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9A3E36" w14:textId="77777777" w:rsidR="00373731" w:rsidRPr="008C70FF" w:rsidRDefault="00373731" w:rsidP="00373731">
      <w:pPr>
        <w:pStyle w:val="NoSpacing"/>
        <w:tabs>
          <w:tab w:val="center" w:pos="3793"/>
          <w:tab w:val="right" w:pos="7586"/>
        </w:tabs>
        <w:spacing w:before="1540" w:after="240"/>
        <w:jc w:val="center"/>
        <w:rPr>
          <w:rFonts w:ascii="Artifex CF Extra Light" w:eastAsiaTheme="minorHAnsi" w:hAnsi="Artifex CF Extra Light"/>
          <w:color w:val="8E6C00"/>
          <w:spacing w:val="24"/>
          <w:lang w:eastAsia="en-US"/>
          <w14:textFill>
            <w14:solidFill>
              <w14:srgbClr w14:val="8E6C00">
                <w14:alpha w14:val="50000"/>
              </w14:srgbClr>
            </w14:solidFill>
          </w14:textFill>
        </w:rPr>
      </w:pPr>
      <w:bookmarkStart w:id="0" w:name="_Hlk58938721"/>
      <w:bookmarkStart w:id="1" w:name="_Hlk58939653"/>
      <w:r w:rsidRPr="003F5956">
        <w:rPr>
          <w:noProof/>
          <w:color w:val="8E6C00"/>
          <w14:textFill>
            <w14:solidFill>
              <w14:srgbClr w14:val="8E6C00">
                <w14:alpha w14:val="50000"/>
              </w14:srgbClr>
            </w14:solidFill>
          </w14:textFill>
        </w:rPr>
        <w:drawing>
          <wp:anchor distT="0" distB="0" distL="114300" distR="114300" simplePos="0" relativeHeight="251679232" behindDoc="0" locked="0" layoutInCell="1" allowOverlap="1" wp14:anchorId="74536ABD" wp14:editId="3F32C368">
            <wp:simplePos x="0" y="0"/>
            <wp:positionH relativeFrom="margin">
              <wp:align>center</wp:align>
            </wp:positionH>
            <wp:positionV relativeFrom="margin">
              <wp:posOffset>-404476</wp:posOffset>
            </wp:positionV>
            <wp:extent cx="1270659" cy="1284699"/>
            <wp:effectExtent l="0" t="0" r="5715" b="0"/>
            <wp:wrapNone/>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7815" t="27198" r="48325" b="29894"/>
                    <a:stretch/>
                  </pic:blipFill>
                  <pic:spPr bwMode="auto">
                    <a:xfrm>
                      <a:off x="0" y="0"/>
                      <a:ext cx="1270659" cy="128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5956">
        <w:rPr>
          <w:rFonts w:ascii="Artifex CF Demi Bold" w:hAnsi="Artifex CF Demi Bold"/>
          <w:b/>
          <w:bCs/>
          <w:color w:val="8E6C00"/>
          <w:spacing w:val="24"/>
          <w14:textFill>
            <w14:solidFill>
              <w14:srgbClr w14:val="8E6C00">
                <w14:alpha w14:val="50000"/>
              </w14:srgbClr>
            </w14:solidFill>
          </w14:textFill>
        </w:rPr>
        <w:t>REPÚBLICA</w:t>
      </w:r>
      <w:r>
        <w:rPr>
          <w:rFonts w:ascii="Artifex CF Demi Bold" w:hAnsi="Artifex CF Demi Bold"/>
          <w:b/>
          <w:bCs/>
          <w:color w:val="8E6C00"/>
          <w:spacing w:val="24"/>
          <w14:textFill>
            <w14:solidFill>
              <w14:srgbClr w14:val="8E6C00">
                <w14:alpha w14:val="50000"/>
              </w14:srgbClr>
            </w14:solidFill>
          </w14:textFill>
        </w:rPr>
        <w:t xml:space="preserve"> </w:t>
      </w:r>
      <w:r w:rsidRPr="003F5956">
        <w:rPr>
          <w:rFonts w:ascii="Artifex CF Demi Bold" w:hAnsi="Artifex CF Demi Bold"/>
          <w:b/>
          <w:bCs/>
          <w:color w:val="8E6C00"/>
          <w:spacing w:val="24"/>
          <w14:textFill>
            <w14:solidFill>
              <w14:srgbClr w14:val="8E6C00">
                <w14:alpha w14:val="50000"/>
              </w14:srgbClr>
            </w14:solidFill>
          </w14:textFill>
        </w:rPr>
        <w:t>DOMINICANA</w:t>
      </w:r>
    </w:p>
    <w:p w14:paraId="43515BCF" w14:textId="77777777" w:rsidR="00373731" w:rsidRDefault="00373731" w:rsidP="00373731">
      <w:pPr>
        <w:rPr>
          <w:b/>
          <w:bCs/>
        </w:rPr>
      </w:pPr>
    </w:p>
    <w:p w14:paraId="233BE4E6" w14:textId="77777777" w:rsidR="00373731" w:rsidRDefault="00373731" w:rsidP="00373731">
      <w:pPr>
        <w:rPr>
          <w:b/>
          <w:bCs/>
        </w:rPr>
      </w:pPr>
    </w:p>
    <w:p w14:paraId="4BC91715" w14:textId="77777777" w:rsidR="00373731" w:rsidRDefault="00373731" w:rsidP="00373731">
      <w:pPr>
        <w:rPr>
          <w:b/>
          <w:bCs/>
        </w:rPr>
      </w:pPr>
    </w:p>
    <w:p w14:paraId="7C875E10" w14:textId="77777777" w:rsidR="00373731" w:rsidRDefault="00373731" w:rsidP="00373731">
      <w:pPr>
        <w:rPr>
          <w:b/>
          <w:bCs/>
        </w:rPr>
      </w:pPr>
    </w:p>
    <w:p w14:paraId="7030790E" w14:textId="77777777" w:rsidR="00373731" w:rsidRDefault="00373731" w:rsidP="00373731">
      <w:pPr>
        <w:pStyle w:val="NoSpacing"/>
        <w:spacing w:after="240"/>
        <w:jc w:val="center"/>
        <w:rPr>
          <w:rFonts w:ascii="Artifex CF" w:hAnsi="Artifex CF"/>
          <w:color w:val="8E6C00"/>
          <w:spacing w:val="18"/>
          <w:sz w:val="48"/>
          <w:szCs w:val="48"/>
          <w14:textFill>
            <w14:solidFill>
              <w14:srgbClr w14:val="8E6C00">
                <w14:alpha w14:val="50000"/>
              </w14:srgbClr>
            </w14:solidFill>
          </w14:textFill>
        </w:rPr>
      </w:pPr>
    </w:p>
    <w:p w14:paraId="0EA107FF" w14:textId="77777777" w:rsidR="00373731" w:rsidRPr="00A95F68" w:rsidRDefault="00373731" w:rsidP="00373731">
      <w:pPr>
        <w:pStyle w:val="NoSpacing"/>
        <w:spacing w:after="240"/>
        <w:jc w:val="center"/>
        <w:rPr>
          <w:rFonts w:ascii="Artifex CF" w:hAnsi="Artifex CF"/>
          <w:color w:val="8E6C00"/>
          <w:spacing w:val="18"/>
          <w:sz w:val="48"/>
          <w:szCs w:val="48"/>
          <w14:textFill>
            <w14:solidFill>
              <w14:srgbClr w14:val="8E6C00">
                <w14:alpha w14:val="50000"/>
              </w14:srgbClr>
            </w14:solidFill>
          </w14:textFill>
        </w:rPr>
      </w:pPr>
      <w:r w:rsidRPr="00A95F68">
        <w:rPr>
          <w:rFonts w:ascii="Artifex CF" w:hAnsi="Artifex CF"/>
          <w:color w:val="8E6C00"/>
          <w:spacing w:val="18"/>
          <w:sz w:val="48"/>
          <w:szCs w:val="48"/>
          <w14:textFill>
            <w14:solidFill>
              <w14:srgbClr w14:val="8E6C00">
                <w14:alpha w14:val="50000"/>
              </w14:srgbClr>
            </w14:solidFill>
          </w14:textFill>
        </w:rPr>
        <w:t>MEMORIA</w:t>
      </w:r>
    </w:p>
    <w:p w14:paraId="52BC897E" w14:textId="77777777" w:rsidR="00373731" w:rsidRPr="00A95F68" w:rsidRDefault="00373731" w:rsidP="00373731">
      <w:pPr>
        <w:pStyle w:val="NoSpacing"/>
        <w:spacing w:after="240"/>
        <w:jc w:val="center"/>
        <w:rPr>
          <w:rFonts w:ascii="Artifex CF" w:hAnsi="Artifex CF"/>
          <w:color w:val="8E6C00"/>
          <w:spacing w:val="18"/>
          <w:sz w:val="48"/>
          <w:szCs w:val="48"/>
          <w14:textFill>
            <w14:solidFill>
              <w14:srgbClr w14:val="8E6C00">
                <w14:alpha w14:val="50000"/>
              </w14:srgbClr>
            </w14:solidFill>
          </w14:textFill>
        </w:rPr>
      </w:pPr>
      <w:r w:rsidRPr="00A95F68">
        <w:rPr>
          <w:rFonts w:ascii="Artifex CF" w:hAnsi="Artifex CF"/>
          <w:color w:val="8E6C00"/>
          <w:spacing w:val="18"/>
          <w:sz w:val="48"/>
          <w:szCs w:val="48"/>
          <w14:textFill>
            <w14:solidFill>
              <w14:srgbClr w14:val="8E6C00">
                <w14:alpha w14:val="50000"/>
              </w14:srgbClr>
            </w14:solidFill>
          </w14:textFill>
        </w:rPr>
        <w:t>INSTITUCIONAL</w:t>
      </w:r>
    </w:p>
    <w:p w14:paraId="25F38808" w14:textId="77777777" w:rsidR="00373731" w:rsidRPr="00A95F68" w:rsidRDefault="00373731" w:rsidP="00373731">
      <w:pPr>
        <w:pStyle w:val="NoSpacing"/>
        <w:jc w:val="center"/>
        <w:rPr>
          <w:rFonts w:ascii="Gotham Medium" w:hAnsi="Gotham Medium"/>
          <w:color w:val="8E6C00"/>
          <w:spacing w:val="40"/>
          <w:sz w:val="20"/>
          <w:szCs w:val="20"/>
          <w14:textFill>
            <w14:solidFill>
              <w14:srgbClr w14:val="8E6C00">
                <w14:alpha w14:val="50000"/>
              </w14:srgbClr>
            </w14:solidFill>
          </w14:textFill>
        </w:rPr>
      </w:pPr>
      <w:r w:rsidRPr="00A95F68">
        <w:rPr>
          <w:rFonts w:ascii="Artifex CF" w:hAnsi="Artifex CF"/>
          <w:noProof/>
          <w:color w:val="8E6C00"/>
          <w:spacing w:val="18"/>
          <w:sz w:val="48"/>
          <w:szCs w:val="48"/>
          <w14:textFill>
            <w14:solidFill>
              <w14:srgbClr w14:val="8E6C00">
                <w14:alpha w14:val="50000"/>
              </w14:srgbClr>
            </w14:solidFill>
          </w14:textFill>
        </w:rPr>
        <mc:AlternateContent>
          <mc:Choice Requires="wps">
            <w:drawing>
              <wp:anchor distT="0" distB="0" distL="114300" distR="114300" simplePos="0" relativeHeight="251676160" behindDoc="0" locked="0" layoutInCell="1" allowOverlap="1" wp14:anchorId="197F323E" wp14:editId="3FB7369C">
                <wp:simplePos x="0" y="0"/>
                <wp:positionH relativeFrom="margin">
                  <wp:align>center</wp:align>
                </wp:positionH>
                <wp:positionV relativeFrom="paragraph">
                  <wp:posOffset>3810</wp:posOffset>
                </wp:positionV>
                <wp:extent cx="439420" cy="8255"/>
                <wp:effectExtent l="19050" t="19050" r="36830" b="29845"/>
                <wp:wrapNone/>
                <wp:docPr id="8" name="Conector recto 4"/>
                <wp:cNvGraphicFramePr/>
                <a:graphic xmlns:a="http://schemas.openxmlformats.org/drawingml/2006/main">
                  <a:graphicData uri="http://schemas.microsoft.com/office/word/2010/wordprocessingShape">
                    <wps:wsp>
                      <wps:cNvCnPr/>
                      <wps:spPr>
                        <a:xfrm flipV="1">
                          <a:off x="0" y="0"/>
                          <a:ext cx="439420" cy="8255"/>
                        </a:xfrm>
                        <a:prstGeom prst="line">
                          <a:avLst/>
                        </a:prstGeom>
                        <a:ln w="38100">
                          <a:solidFill>
                            <a:srgbClr val="8E6C00">
                              <a:alpha val="40000"/>
                            </a:srgb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5C14AE58" id="Conector recto 4" o:spid="_x0000_s1026" style="position:absolute;flip:y;z-index:251676160;visibility:visible;mso-wrap-style:square;mso-wrap-distance-left:9pt;mso-wrap-distance-top:0;mso-wrap-distance-right:9pt;mso-wrap-distance-bottom:0;mso-position-horizontal:center;mso-position-horizontal-relative:margin;mso-position-vertical:absolute;mso-position-vertical-relative:text"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" strokecolor="#8e6c00" strokeweight="3pt">
                <v:stroke opacity="26214f" joinstyle="miter"/>
                <w10:wrap anchorx="margin"/>
              </v:line>
            </w:pict>
          </mc:Fallback>
        </mc:AlternateContent>
      </w:r>
    </w:p>
    <w:p w14:paraId="0AB66BE8" w14:textId="1497B943" w:rsidR="00373731" w:rsidRDefault="00373731" w:rsidP="00373731">
      <w:pPr>
        <w:pStyle w:val="NoSpacing"/>
        <w:jc w:val="center"/>
        <w:rPr>
          <w:rFonts w:ascii="Artifex CF Extra Light" w:hAnsi="Artifex CF Extra Light"/>
          <w:color w:val="8E6C00"/>
          <w:spacing w:val="40"/>
          <w:sz w:val="20"/>
          <w:szCs w:val="20"/>
          <w14:textFill>
            <w14:solidFill>
              <w14:srgbClr w14:val="8E6C00">
                <w14:alpha w14:val="50000"/>
              </w14:srgbClr>
            </w14:solidFill>
          </w14:textFill>
        </w:rPr>
      </w:pPr>
      <w:r w:rsidRPr="009C5883">
        <w:rPr>
          <w:rFonts w:ascii="Artifex CF Extra Light" w:hAnsi="Artifex CF Extra Light"/>
          <w:color w:val="8E6C00"/>
          <w:spacing w:val="40"/>
          <w:sz w:val="20"/>
          <w:szCs w:val="20"/>
          <w14:textFill>
            <w14:solidFill>
              <w14:srgbClr w14:val="8E6C00">
                <w14:alpha w14:val="50000"/>
              </w14:srgbClr>
            </w14:solidFill>
          </w14:textFill>
        </w:rPr>
        <w:t>AÑO 202</w:t>
      </w:r>
      <w:r>
        <w:rPr>
          <w:noProof/>
        </w:rPr>
        <w:drawing>
          <wp:anchor distT="0" distB="0" distL="114300" distR="114300" simplePos="0" relativeHeight="251677184" behindDoc="0" locked="0" layoutInCell="1" allowOverlap="1" wp14:anchorId="27221B24" wp14:editId="08E0BF31">
            <wp:simplePos x="0" y="0"/>
            <wp:positionH relativeFrom="column">
              <wp:posOffset>-890905</wp:posOffset>
            </wp:positionH>
            <wp:positionV relativeFrom="paragraph">
              <wp:posOffset>2680335</wp:posOffset>
            </wp:positionV>
            <wp:extent cx="2547620" cy="1118870"/>
            <wp:effectExtent l="0" t="0" r="508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7620" cy="1118870"/>
                    </a:xfrm>
                    <a:prstGeom prst="rect">
                      <a:avLst/>
                    </a:prstGeom>
                  </pic:spPr>
                </pic:pic>
              </a:graphicData>
            </a:graphic>
            <wp14:sizeRelH relativeFrom="margin">
              <wp14:pctWidth>0</wp14:pctWidth>
            </wp14:sizeRelH>
            <wp14:sizeRelV relativeFrom="margin">
              <wp14:pctHeight>0</wp14:pctHeight>
            </wp14:sizeRelV>
          </wp:anchor>
        </w:drawing>
      </w:r>
      <w:r>
        <w:rPr>
          <w:rFonts w:ascii="Artifex CF Extra Light" w:hAnsi="Artifex CF Extra Light"/>
          <w:color w:val="8E6C00"/>
          <w:spacing w:val="40"/>
          <w:sz w:val="20"/>
          <w:szCs w:val="20"/>
          <w14:textFill>
            <w14:solidFill>
              <w14:srgbClr w14:val="8E6C00">
                <w14:alpha w14:val="50000"/>
              </w14:srgbClr>
            </w14:solidFill>
          </w14:textFill>
        </w:rPr>
        <w:t xml:space="preserve">0 </w:t>
      </w:r>
    </w:p>
    <w:p w14:paraId="13566452" w14:textId="4FED450E" w:rsidR="00373731" w:rsidRDefault="00C23339" w:rsidP="00373731">
      <w:pPr>
        <w:rPr>
          <w:rFonts w:eastAsiaTheme="minorEastAsia"/>
          <w:color w:val="8E6C00"/>
          <w:spacing w:val="40"/>
          <w:sz w:val="20"/>
          <w:szCs w:val="20"/>
          <w:lang w:eastAsia="es-DO"/>
          <w14:textFill>
            <w14:solidFill>
              <w14:srgbClr w14:val="8E6C00">
                <w14:alpha w14:val="50000"/>
              </w14:srgbClr>
            </w14:solidFill>
          </w14:textFill>
        </w:rPr>
      </w:pPr>
      <w:r w:rsidRPr="0046408F">
        <w:rPr>
          <w:rFonts w:ascii="Artifex CF" w:hAnsi="Artifex CF"/>
          <w:noProof/>
          <w:color w:val="8E6C00"/>
          <w:spacing w:val="8"/>
          <w:sz w:val="24"/>
          <w:szCs w:val="24"/>
          <w14:textFill>
            <w14:solidFill>
              <w14:srgbClr w14:val="8E6C00">
                <w14:alpha w14:val="50000"/>
              </w14:srgbClr>
            </w14:solidFill>
          </w14:textFill>
        </w:rPr>
        <mc:AlternateContent>
          <mc:Choice Requires="wps">
            <w:drawing>
              <wp:anchor distT="45720" distB="45720" distL="114300" distR="114300" simplePos="0" relativeHeight="251678208" behindDoc="0" locked="0" layoutInCell="1" allowOverlap="1" wp14:anchorId="72B6E073" wp14:editId="6029D8B8">
                <wp:simplePos x="0" y="0"/>
                <wp:positionH relativeFrom="margin">
                  <wp:posOffset>2808407</wp:posOffset>
                </wp:positionH>
                <wp:positionV relativeFrom="paragraph">
                  <wp:posOffset>2508283</wp:posOffset>
                </wp:positionV>
                <wp:extent cx="2284095" cy="771525"/>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771525"/>
                        </a:xfrm>
                        <a:prstGeom prst="rect">
                          <a:avLst/>
                        </a:prstGeom>
                        <a:noFill/>
                        <a:ln w="9525">
                          <a:noFill/>
                          <a:miter lim="800000"/>
                          <a:headEnd/>
                          <a:tailEnd/>
                        </a:ln>
                      </wps:spPr>
                      <wps:txbx>
                        <w:txbxContent>
                          <w:p w14:paraId="66224AE2" w14:textId="54B92167" w:rsidR="00B4597C" w:rsidRPr="00AC3F83" w:rsidRDefault="00B4597C" w:rsidP="00AA5386">
                            <w:pPr>
                              <w:jc w:val="center"/>
                              <w:rPr>
                                <w:rFonts w:ascii="Artifex CF" w:hAnsi="Artifex CF"/>
                                <w:color w:val="8E6C00"/>
                                <w:spacing w:val="8"/>
                                <w:sz w:val="24"/>
                                <w:szCs w:val="24"/>
                                <w14:textFill>
                                  <w14:solidFill>
                                    <w14:srgbClr w14:val="8E6C00">
                                      <w14:alpha w14:val="50000"/>
                                    </w14:srgbClr>
                                  </w14:solidFill>
                                </w14:textFill>
                              </w:rPr>
                            </w:pPr>
                            <w:r w:rsidRPr="00AC3F83">
                              <w:rPr>
                                <w:rFonts w:ascii="Artifex CF" w:hAnsi="Artifex CF"/>
                                <w:color w:val="8E6C00"/>
                                <w:spacing w:val="8"/>
                                <w:sz w:val="24"/>
                                <w:szCs w:val="24"/>
                                <w14:textFill>
                                  <w14:solidFill>
                                    <w14:srgbClr w14:val="8E6C00">
                                      <w14:alpha w14:val="50000"/>
                                    </w14:srgbClr>
                                  </w14:solidFill>
                                </w14:textFill>
                              </w:rPr>
                              <w:t>TESORERÍA DE LA SEGURIDAD SOCIAL</w:t>
                            </w:r>
                          </w:p>
                          <w:p w14:paraId="670FD9C5" w14:textId="77777777" w:rsidR="00B4597C" w:rsidRDefault="00B4597C" w:rsidP="00AA5386">
                            <w:pPr>
                              <w:ind w:left="0"/>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2B6E073" id="_x0000_t202" coordsize="21600,21600" o:spt="202" path="m,l,21600r21600,l21600,xe">
                <v:stroke joinstyle="miter"/>
                <v:path gradientshapeok="t" o:connecttype="rect"/>
              </v:shapetype>
              <v:shape id="Text Box 2" o:spid="_x0000_s1026" type="#_x0000_t202" style="position:absolute;left:0;text-align:left;margin-left:221.15pt;margin-top:197.5pt;width:179.85pt;height:60.75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" filled="f" stroked="f">
                <v:textbox>
                  <w:txbxContent>
                    <w:p w14:paraId="66224AE2" w14:textId="54B92167" w:rsidR="00B4597C" w:rsidRPr="00AC3F83" w:rsidRDefault="00B4597C" w:rsidP="00AA5386">
                      <w:pPr>
                        <w:jc w:val="center"/>
                        <w:rPr>
                          <w:rFonts w:ascii="Artifex CF" w:hAnsi="Artifex CF"/>
                          <w:color w:val="8E6C00"/>
                          <w:spacing w:val="8"/>
                          <w:sz w:val="24"/>
                          <w:szCs w:val="24"/>
                          <w14:textFill>
                            <w14:solidFill>
                              <w14:srgbClr w14:val="8E6C00">
                                <w14:alpha w14:val="50000"/>
                              </w14:srgbClr>
                            </w14:solidFill>
                          </w14:textFill>
                        </w:rPr>
                      </w:pPr>
                      <w:r w:rsidRPr="00AC3F83">
                        <w:rPr>
                          <w:rFonts w:ascii="Artifex CF" w:hAnsi="Artifex CF"/>
                          <w:color w:val="8E6C00"/>
                          <w:spacing w:val="8"/>
                          <w:sz w:val="24"/>
                          <w:szCs w:val="24"/>
                          <w14:textFill>
                            <w14:solidFill>
                              <w14:srgbClr w14:val="8E6C00">
                                <w14:alpha w14:val="50000"/>
                              </w14:srgbClr>
                            </w14:solidFill>
                          </w14:textFill>
                        </w:rPr>
                        <w:t>TESORERÍA DE LA SEGURIDAD SOCIAL</w:t>
                      </w:r>
                    </w:p>
                    <w:p w14:paraId="670FD9C5" w14:textId="77777777" w:rsidR="00B4597C" w:rsidRDefault="00B4597C" w:rsidP="00AA5386">
                      <w:pPr>
                        <w:ind w:left="0"/>
                      </w:pPr>
                    </w:p>
                  </w:txbxContent>
                </v:textbox>
                <w10:wrap type="topAndBottom" anchorx="margin"/>
              </v:shape>
            </w:pict>
          </mc:Fallback>
        </mc:AlternateContent>
      </w:r>
      <w:r w:rsidR="00373731">
        <w:rPr>
          <w:color w:val="8E6C00"/>
          <w:spacing w:val="40"/>
          <w:sz w:val="20"/>
          <w:szCs w:val="20"/>
          <w14:textFill>
            <w14:solidFill>
              <w14:srgbClr w14:val="8E6C00">
                <w14:alpha w14:val="50000"/>
              </w14:srgbClr>
            </w14:solidFill>
          </w14:textFill>
        </w:rPr>
        <w:br w:type="page"/>
      </w:r>
    </w:p>
    <w:sdt>
      <w:sdtPr>
        <w:rPr>
          <w:color w:val="8E6C00"/>
          <w:spacing w:val="24"/>
          <w14:textFill>
            <w14:solidFill>
              <w14:srgbClr w14:val="8E6C00">
                <w14:alpha w14:val="50000"/>
              </w14:srgbClr>
            </w14:solidFill>
          </w14:textFill>
        </w:rPr>
        <w:id w:val="136302619"/>
        <w:docPartObj>
          <w:docPartGallery w:val="Cover Pages"/>
          <w:docPartUnique/>
        </w:docPartObj>
      </w:sdtPr>
      <w:sdtEndPr>
        <w:rPr>
          <w:rFonts w:ascii="Artifex CF" w:eastAsiaTheme="minorHAnsi" w:hAnsi="Artifex CF"/>
          <w:color w:val="002060"/>
          <w:spacing w:val="8"/>
          <w:sz w:val="24"/>
          <w:szCs w:val="24"/>
          <w:lang w:eastAsia="en-US"/>
          <w14:textFill>
            <w14:solidFill>
              <w14:srgbClr w14:val="002060">
                <w14:alpha w14:val="50000"/>
              </w14:srgbClr>
            </w14:solidFill>
          </w14:textFill>
        </w:rPr>
      </w:sdtEndPr>
      <w:sdtContent>
        <w:sdt>
          <w:sdtPr>
            <w:rPr>
              <w:rFonts w:ascii="Artifex CF Extra Light" w:eastAsiaTheme="minorHAnsi" w:hAnsi="Artifex CF Extra Light"/>
              <w:color w:val="8E6C00"/>
              <w:spacing w:val="24"/>
              <w:sz w:val="18"/>
              <w:lang w:eastAsia="en-US"/>
              <w14:textFill>
                <w14:solidFill>
                  <w14:srgbClr w14:val="8E6C00">
                    <w14:alpha w14:val="50000"/>
                  </w14:srgbClr>
                </w14:solidFill>
              </w14:textFill>
            </w:rPr>
            <w:id w:val="1307056711"/>
            <w:docPartObj>
              <w:docPartGallery w:val="Cover Pages"/>
              <w:docPartUnique/>
            </w:docPartObj>
          </w:sdtPr>
          <w:sdtEndPr>
            <w:rPr>
              <w:rFonts w:ascii="Artifex CF" w:hAnsi="Artifex CF"/>
              <w:color w:val="002060"/>
              <w:spacing w:val="8"/>
              <w:sz w:val="24"/>
              <w:szCs w:val="24"/>
              <w14:textFill>
                <w14:solidFill>
                  <w14:srgbClr w14:val="002060">
                    <w14:alpha w14:val="50000"/>
                  </w14:srgbClr>
                </w14:solidFill>
              </w14:textFill>
            </w:rPr>
          </w:sdtEndPr>
          <w:sdtContent>
            <w:p w14:paraId="565FD3DA" w14:textId="4A6541DF" w:rsidR="000D3146" w:rsidRDefault="000D3146" w:rsidP="00AC3F83">
              <w:pPr>
                <w:pStyle w:val="NoSpacing"/>
                <w:spacing w:before="1540" w:after="240"/>
                <w:jc w:val="center"/>
                <w:rPr>
                  <w:rFonts w:ascii="Artifex CF" w:hAnsi="Artifex CF"/>
                  <w:color w:val="8E6C00"/>
                  <w:spacing w:val="8"/>
                  <w:sz w:val="24"/>
                  <w:szCs w:val="24"/>
                  <w14:textFill>
                    <w14:solidFill>
                      <w14:srgbClr w14:val="8E6C00">
                        <w14:alpha w14:val="50000"/>
                      </w14:srgbClr>
                    </w14:solidFill>
                  </w14:textFill>
                </w:rPr>
                <w:sectPr w:rsidR="000D3146" w:rsidSect="008C70FF">
                  <w:footerReference w:type="default" r:id="rId10"/>
                  <w:pgSz w:w="11906" w:h="16838"/>
                  <w:pgMar w:top="2160" w:right="2160" w:bottom="2160" w:left="2160" w:header="709" w:footer="709" w:gutter="0"/>
                  <w:pgNumType w:start="0"/>
                  <w:cols w:space="708"/>
                  <w:titlePg/>
                  <w:docGrid w:linePitch="360"/>
                </w:sectPr>
              </w:pPr>
            </w:p>
            <w:p w14:paraId="44813365" w14:textId="11738B83" w:rsidR="00AC3F83" w:rsidRDefault="00AC3F83" w:rsidP="00AC3F83">
              <w:pPr>
                <w:rPr>
                  <w:b/>
                  <w:bCs/>
                </w:rPr>
              </w:pPr>
            </w:p>
            <w:p w14:paraId="18BBEE4B" w14:textId="77777777" w:rsidR="00AC3F83" w:rsidRDefault="00AC3F83" w:rsidP="00AC3F83">
              <w:pPr>
                <w:rPr>
                  <w:b/>
                  <w:bCs/>
                </w:rPr>
              </w:pPr>
            </w:p>
            <w:p w14:paraId="2B9D8615" w14:textId="77777777" w:rsidR="00AC3F83" w:rsidRDefault="00AC3F83" w:rsidP="00AC3F83">
              <w:pPr>
                <w:rPr>
                  <w:b/>
                  <w:bCs/>
                </w:rPr>
              </w:pPr>
            </w:p>
            <w:p w14:paraId="552D9CAF" w14:textId="77777777" w:rsidR="00AC3F83" w:rsidRDefault="00AC3F83" w:rsidP="00AC3F83">
              <w:pPr>
                <w:rPr>
                  <w:b/>
                  <w:bCs/>
                </w:rPr>
              </w:pPr>
            </w:p>
            <w:p w14:paraId="51E0C33C" w14:textId="77777777" w:rsidR="00AC3F83" w:rsidRDefault="00AC3F83" w:rsidP="00AC3F83">
              <w:pPr>
                <w:rPr>
                  <w:b/>
                  <w:bCs/>
                </w:rPr>
              </w:pPr>
            </w:p>
            <w:p w14:paraId="36AEB096" w14:textId="0B1F7988" w:rsidR="00AC3F83" w:rsidRDefault="00AC3F83" w:rsidP="00AC3F83">
              <w:pPr>
                <w:pStyle w:val="NoSpacing"/>
                <w:spacing w:after="240"/>
                <w:jc w:val="center"/>
                <w:rPr>
                  <w:rFonts w:ascii="Artifex CF" w:hAnsi="Artifex CF"/>
                  <w:color w:val="8E6C00"/>
                  <w:spacing w:val="18"/>
                  <w:sz w:val="48"/>
                  <w:szCs w:val="48"/>
                  <w14:textFill>
                    <w14:solidFill>
                      <w14:srgbClr w14:val="8E6C00">
                        <w14:alpha w14:val="50000"/>
                      </w14:srgbClr>
                    </w14:solidFill>
                  </w14:textFill>
                </w:rPr>
              </w:pPr>
            </w:p>
            <w:p w14:paraId="51861319" w14:textId="77777777" w:rsidR="00DB1469" w:rsidRDefault="00DB1469" w:rsidP="00AC3F83">
              <w:pPr>
                <w:pStyle w:val="NoSpacing"/>
                <w:spacing w:after="240"/>
                <w:jc w:val="center"/>
                <w:rPr>
                  <w:rFonts w:ascii="Artifex CF" w:hAnsi="Artifex CF"/>
                  <w:color w:val="8E6C00"/>
                  <w:spacing w:val="18"/>
                  <w:sz w:val="48"/>
                  <w:szCs w:val="48"/>
                  <w14:textFill>
                    <w14:solidFill>
                      <w14:srgbClr w14:val="8E6C00">
                        <w14:alpha w14:val="50000"/>
                      </w14:srgbClr>
                    </w14:solidFill>
                  </w14:textFill>
                </w:rPr>
              </w:pPr>
            </w:p>
            <w:p w14:paraId="66B93186" w14:textId="77777777" w:rsidR="00AC3F83" w:rsidRPr="00A95F68" w:rsidRDefault="00AC3F83" w:rsidP="00AC3F83">
              <w:pPr>
                <w:pStyle w:val="NoSpacing"/>
                <w:spacing w:after="240"/>
                <w:jc w:val="center"/>
                <w:rPr>
                  <w:rFonts w:ascii="Artifex CF" w:hAnsi="Artifex CF"/>
                  <w:color w:val="8E6C00"/>
                  <w:spacing w:val="18"/>
                  <w:sz w:val="48"/>
                  <w:szCs w:val="48"/>
                  <w14:textFill>
                    <w14:solidFill>
                      <w14:srgbClr w14:val="8E6C00">
                        <w14:alpha w14:val="50000"/>
                      </w14:srgbClr>
                    </w14:solidFill>
                  </w14:textFill>
                </w:rPr>
              </w:pPr>
              <w:r w:rsidRPr="00A95F68">
                <w:rPr>
                  <w:rFonts w:ascii="Artifex CF" w:hAnsi="Artifex CF"/>
                  <w:color w:val="8E6C00"/>
                  <w:spacing w:val="18"/>
                  <w:sz w:val="48"/>
                  <w:szCs w:val="48"/>
                  <w14:textFill>
                    <w14:solidFill>
                      <w14:srgbClr w14:val="8E6C00">
                        <w14:alpha w14:val="50000"/>
                      </w14:srgbClr>
                    </w14:solidFill>
                  </w14:textFill>
                </w:rPr>
                <w:t>MEMORIA</w:t>
              </w:r>
            </w:p>
            <w:p w14:paraId="69ADC302" w14:textId="77777777" w:rsidR="00AC3F83" w:rsidRPr="00A95F68" w:rsidRDefault="00AC3F83" w:rsidP="00AC3F83">
              <w:pPr>
                <w:pStyle w:val="NoSpacing"/>
                <w:spacing w:after="240"/>
                <w:jc w:val="center"/>
                <w:rPr>
                  <w:rFonts w:ascii="Artifex CF" w:hAnsi="Artifex CF"/>
                  <w:color w:val="8E6C00"/>
                  <w:spacing w:val="18"/>
                  <w:sz w:val="48"/>
                  <w:szCs w:val="48"/>
                  <w14:textFill>
                    <w14:solidFill>
                      <w14:srgbClr w14:val="8E6C00">
                        <w14:alpha w14:val="50000"/>
                      </w14:srgbClr>
                    </w14:solidFill>
                  </w14:textFill>
                </w:rPr>
              </w:pPr>
              <w:r w:rsidRPr="00A95F68">
                <w:rPr>
                  <w:rFonts w:ascii="Artifex CF" w:hAnsi="Artifex CF"/>
                  <w:color w:val="8E6C00"/>
                  <w:spacing w:val="18"/>
                  <w:sz w:val="48"/>
                  <w:szCs w:val="48"/>
                  <w14:textFill>
                    <w14:solidFill>
                      <w14:srgbClr w14:val="8E6C00">
                        <w14:alpha w14:val="50000"/>
                      </w14:srgbClr>
                    </w14:solidFill>
                  </w14:textFill>
                </w:rPr>
                <w:t>INSTITUCIONAL</w:t>
              </w:r>
            </w:p>
            <w:p w14:paraId="4A1F220E" w14:textId="77777777" w:rsidR="00AC3F83" w:rsidRPr="00A95F68" w:rsidRDefault="00AC3F83" w:rsidP="00AC3F83">
              <w:pPr>
                <w:pStyle w:val="NoSpacing"/>
                <w:jc w:val="center"/>
                <w:rPr>
                  <w:rFonts w:ascii="Gotham Medium" w:hAnsi="Gotham Medium"/>
                  <w:color w:val="8E6C00"/>
                  <w:spacing w:val="40"/>
                  <w:sz w:val="20"/>
                  <w:szCs w:val="20"/>
                  <w14:textFill>
                    <w14:solidFill>
                      <w14:srgbClr w14:val="8E6C00">
                        <w14:alpha w14:val="50000"/>
                      </w14:srgbClr>
                    </w14:solidFill>
                  </w14:textFill>
                </w:rPr>
              </w:pPr>
              <w:r w:rsidRPr="00A95F68">
                <w:rPr>
                  <w:rFonts w:ascii="Artifex CF" w:hAnsi="Artifex CF"/>
                  <w:noProof/>
                  <w:color w:val="8E6C00"/>
                  <w:spacing w:val="18"/>
                  <w:sz w:val="48"/>
                  <w:szCs w:val="48"/>
                  <w14:textFill>
                    <w14:solidFill>
                      <w14:srgbClr w14:val="8E6C00">
                        <w14:alpha w14:val="50000"/>
                      </w14:srgbClr>
                    </w14:solidFill>
                  </w14:textFill>
                </w:rPr>
                <mc:AlternateContent>
                  <mc:Choice Requires="wps">
                    <w:drawing>
                      <wp:anchor distT="0" distB="0" distL="114300" distR="114300" simplePos="0" relativeHeight="251742720" behindDoc="0" locked="0" layoutInCell="1" allowOverlap="1" wp14:anchorId="225A77AF" wp14:editId="03AE26A1">
                        <wp:simplePos x="0" y="0"/>
                        <wp:positionH relativeFrom="margin">
                          <wp:align>center</wp:align>
                        </wp:positionH>
                        <wp:positionV relativeFrom="paragraph">
                          <wp:posOffset>3810</wp:posOffset>
                        </wp:positionV>
                        <wp:extent cx="439420" cy="8255"/>
                        <wp:effectExtent l="19050" t="19050" r="36830" b="29845"/>
                        <wp:wrapNone/>
                        <wp:docPr id="3" name="Conector recto 4"/>
                        <wp:cNvGraphicFramePr/>
                        <a:graphic xmlns:a="http://schemas.openxmlformats.org/drawingml/2006/main">
                          <a:graphicData uri="http://schemas.microsoft.com/office/word/2010/wordprocessingShape">
                            <wps:wsp>
                              <wps:cNvCnPr/>
                              <wps:spPr>
                                <a:xfrm flipV="1">
                                  <a:off x="0" y="0"/>
                                  <a:ext cx="439420" cy="8255"/>
                                </a:xfrm>
                                <a:prstGeom prst="line">
                                  <a:avLst/>
                                </a:prstGeom>
                                <a:ln w="38100">
                                  <a:solidFill>
                                    <a:srgbClr val="8E6C00">
                                      <a:alpha val="40000"/>
                                    </a:srgb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47596F6F" id="Conector recto 4" o:spid="_x0000_s1026" style="position:absolute;flip:y;z-index:251742720;visibility:visible;mso-wrap-style:square;mso-wrap-distance-left:9pt;mso-wrap-distance-top:0;mso-wrap-distance-right:9pt;mso-wrap-distance-bottom:0;mso-position-horizontal:center;mso-position-horizontal-relative:margin;mso-position-vertical:absolute;mso-position-vertical-relative:text"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" strokecolor="#8e6c00" strokeweight="3pt">
                        <v:stroke opacity="26214f" joinstyle="miter"/>
                        <w10:wrap anchorx="margin"/>
                      </v:line>
                    </w:pict>
                  </mc:Fallback>
                </mc:AlternateContent>
              </w:r>
            </w:p>
            <w:p w14:paraId="276A565E" w14:textId="77777777" w:rsidR="00AC3F83" w:rsidRDefault="00AC3F83" w:rsidP="00AC3F83">
              <w:pPr>
                <w:pStyle w:val="NoSpacing"/>
                <w:jc w:val="center"/>
                <w:rPr>
                  <w:rFonts w:ascii="Artifex CF Extra Light" w:hAnsi="Artifex CF Extra Light"/>
                  <w:color w:val="8E6C00"/>
                  <w:spacing w:val="40"/>
                  <w:sz w:val="20"/>
                  <w:szCs w:val="20"/>
                  <w14:textFill>
                    <w14:solidFill>
                      <w14:srgbClr w14:val="8E6C00">
                        <w14:alpha w14:val="50000"/>
                      </w14:srgbClr>
                    </w14:solidFill>
                  </w14:textFill>
                </w:rPr>
              </w:pPr>
              <w:r w:rsidRPr="009C5883">
                <w:rPr>
                  <w:rFonts w:ascii="Artifex CF Extra Light" w:hAnsi="Artifex CF Extra Light"/>
                  <w:color w:val="8E6C00"/>
                  <w:spacing w:val="40"/>
                  <w:sz w:val="20"/>
                  <w:szCs w:val="20"/>
                  <w14:textFill>
                    <w14:solidFill>
                      <w14:srgbClr w14:val="8E6C00">
                        <w14:alpha w14:val="50000"/>
                      </w14:srgbClr>
                    </w14:solidFill>
                  </w14:textFill>
                </w:rPr>
                <w:t>AÑO 202</w:t>
              </w:r>
              <w:r>
                <w:rPr>
                  <w:noProof/>
                </w:rPr>
                <w:drawing>
                  <wp:anchor distT="0" distB="0" distL="114300" distR="114300" simplePos="0" relativeHeight="251743744" behindDoc="0" locked="0" layoutInCell="1" allowOverlap="1" wp14:anchorId="4B0CAEDA" wp14:editId="409CBC29">
                    <wp:simplePos x="0" y="0"/>
                    <wp:positionH relativeFrom="column">
                      <wp:posOffset>-890905</wp:posOffset>
                    </wp:positionH>
                    <wp:positionV relativeFrom="paragraph">
                      <wp:posOffset>2680335</wp:posOffset>
                    </wp:positionV>
                    <wp:extent cx="2547620" cy="1118870"/>
                    <wp:effectExtent l="0" t="0" r="5080" b="508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7620" cy="1118870"/>
                            </a:xfrm>
                            <a:prstGeom prst="rect">
                              <a:avLst/>
                            </a:prstGeom>
                          </pic:spPr>
                        </pic:pic>
                      </a:graphicData>
                    </a:graphic>
                    <wp14:sizeRelH relativeFrom="margin">
                      <wp14:pctWidth>0</wp14:pctWidth>
                    </wp14:sizeRelH>
                    <wp14:sizeRelV relativeFrom="margin">
                      <wp14:pctHeight>0</wp14:pctHeight>
                    </wp14:sizeRelV>
                  </wp:anchor>
                </w:drawing>
              </w:r>
              <w:r>
                <w:rPr>
                  <w:rFonts w:ascii="Artifex CF Extra Light" w:hAnsi="Artifex CF Extra Light"/>
                  <w:color w:val="8E6C00"/>
                  <w:spacing w:val="40"/>
                  <w:sz w:val="20"/>
                  <w:szCs w:val="20"/>
                  <w14:textFill>
                    <w14:solidFill>
                      <w14:srgbClr w14:val="8E6C00">
                        <w14:alpha w14:val="50000"/>
                      </w14:srgbClr>
                    </w14:solidFill>
                  </w14:textFill>
                </w:rPr>
                <w:t xml:space="preserve">0 </w:t>
              </w:r>
            </w:p>
            <w:p w14:paraId="3580217A" w14:textId="77777777" w:rsidR="00AC3F83" w:rsidRDefault="00AC3F83" w:rsidP="00AC3F83">
              <w:pPr>
                <w:rPr>
                  <w:rFonts w:eastAsiaTheme="minorEastAsia"/>
                  <w:color w:val="8E6C00"/>
                  <w:spacing w:val="40"/>
                  <w:sz w:val="20"/>
                  <w:szCs w:val="20"/>
                  <w:lang w:eastAsia="es-DO"/>
                  <w14:textFill>
                    <w14:solidFill>
                      <w14:srgbClr w14:val="8E6C00">
                        <w14:alpha w14:val="50000"/>
                      </w14:srgbClr>
                    </w14:solidFill>
                  </w14:textFill>
                </w:rPr>
              </w:pPr>
              <w:r w:rsidRPr="0046408F">
                <w:rPr>
                  <w:rFonts w:ascii="Artifex CF" w:hAnsi="Artifex CF"/>
                  <w:noProof/>
                  <w:color w:val="8E6C00"/>
                  <w:spacing w:val="8"/>
                  <w:sz w:val="24"/>
                  <w:szCs w:val="24"/>
                  <w14:textFill>
                    <w14:solidFill>
                      <w14:srgbClr w14:val="8E6C00">
                        <w14:alpha w14:val="50000"/>
                      </w14:srgbClr>
                    </w14:solidFill>
                  </w14:textFill>
                </w:rPr>
                <mc:AlternateContent>
                  <mc:Choice Requires="wps">
                    <w:drawing>
                      <wp:anchor distT="45720" distB="45720" distL="114300" distR="114300" simplePos="0" relativeHeight="251744768" behindDoc="0" locked="0" layoutInCell="1" allowOverlap="1" wp14:anchorId="57EB3800" wp14:editId="502F3C1B">
                        <wp:simplePos x="0" y="0"/>
                        <wp:positionH relativeFrom="margin">
                          <wp:posOffset>2689217</wp:posOffset>
                        </wp:positionH>
                        <wp:positionV relativeFrom="paragraph">
                          <wp:posOffset>2971388</wp:posOffset>
                        </wp:positionV>
                        <wp:extent cx="2284095" cy="771525"/>
                        <wp:effectExtent l="0" t="0" r="0" b="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771525"/>
                                </a:xfrm>
                                <a:prstGeom prst="rect">
                                  <a:avLst/>
                                </a:prstGeom>
                                <a:noFill/>
                                <a:ln w="9525">
                                  <a:noFill/>
                                  <a:miter lim="800000"/>
                                  <a:headEnd/>
                                  <a:tailEnd/>
                                </a:ln>
                              </wps:spPr>
                              <wps:txbx>
                                <w:txbxContent>
                                  <w:p w14:paraId="2231E860" w14:textId="77777777" w:rsidR="00AC3F83" w:rsidRPr="00AC3F83" w:rsidRDefault="00AC3F83" w:rsidP="00AC3F83">
                                    <w:pPr>
                                      <w:jc w:val="center"/>
                                      <w:rPr>
                                        <w:rFonts w:ascii="Artifex CF" w:hAnsi="Artifex CF"/>
                                        <w:color w:val="8E6C00"/>
                                        <w:spacing w:val="8"/>
                                        <w:sz w:val="24"/>
                                        <w:szCs w:val="24"/>
                                        <w14:textFill>
                                          <w14:solidFill>
                                            <w14:srgbClr w14:val="8E6C00">
                                              <w14:alpha w14:val="50000"/>
                                            </w14:srgbClr>
                                          </w14:solidFill>
                                        </w14:textFill>
                                      </w:rPr>
                                    </w:pPr>
                                    <w:r w:rsidRPr="00AC3F83">
                                      <w:rPr>
                                        <w:rFonts w:ascii="Artifex CF" w:hAnsi="Artifex CF"/>
                                        <w:color w:val="8E6C00"/>
                                        <w:spacing w:val="8"/>
                                        <w:sz w:val="24"/>
                                        <w:szCs w:val="24"/>
                                        <w14:textFill>
                                          <w14:solidFill>
                                            <w14:srgbClr w14:val="8E6C00">
                                              <w14:alpha w14:val="50000"/>
                                            </w14:srgbClr>
                                          </w14:solidFill>
                                        </w14:textFill>
                                      </w:rPr>
                                      <w:t>TESORERÍA DE LA SEGURIDAD SOCIAL</w:t>
                                    </w:r>
                                  </w:p>
                                  <w:p w14:paraId="6FAC7C05" w14:textId="77777777" w:rsidR="00AC3F83" w:rsidRDefault="00AC3F83" w:rsidP="00AC3F83">
                                    <w:pPr>
                                      <w:ind w:left="0"/>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EB3800" id="_x0000_s1027" type="#_x0000_t202" style="position:absolute;left:0;text-align:left;margin-left:211.75pt;margin-top:233.95pt;width:179.85pt;height:60.75pt;z-index:251744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" filled="f" stroked="f">
                        <v:textbox>
                          <w:txbxContent>
                            <w:p w14:paraId="2231E860" w14:textId="77777777" w:rsidR="00AC3F83" w:rsidRPr="00AC3F83" w:rsidRDefault="00AC3F83" w:rsidP="00AC3F83">
                              <w:pPr>
                                <w:jc w:val="center"/>
                                <w:rPr>
                                  <w:rFonts w:ascii="Artifex CF" w:hAnsi="Artifex CF"/>
                                  <w:color w:val="8E6C00"/>
                                  <w:spacing w:val="8"/>
                                  <w:sz w:val="24"/>
                                  <w:szCs w:val="24"/>
                                  <w14:textFill>
                                    <w14:solidFill>
                                      <w14:srgbClr w14:val="8E6C00">
                                        <w14:alpha w14:val="50000"/>
                                      </w14:srgbClr>
                                    </w14:solidFill>
                                  </w14:textFill>
                                </w:rPr>
                              </w:pPr>
                              <w:r w:rsidRPr="00AC3F83">
                                <w:rPr>
                                  <w:rFonts w:ascii="Artifex CF" w:hAnsi="Artifex CF"/>
                                  <w:color w:val="8E6C00"/>
                                  <w:spacing w:val="8"/>
                                  <w:sz w:val="24"/>
                                  <w:szCs w:val="24"/>
                                  <w14:textFill>
                                    <w14:solidFill>
                                      <w14:srgbClr w14:val="8E6C00">
                                        <w14:alpha w14:val="50000"/>
                                      </w14:srgbClr>
                                    </w14:solidFill>
                                  </w14:textFill>
                                </w:rPr>
                                <w:t>TESORERÍA DE LA SEGURIDAD SOCIAL</w:t>
                              </w:r>
                            </w:p>
                            <w:p w14:paraId="6FAC7C05" w14:textId="77777777" w:rsidR="00AC3F83" w:rsidRDefault="00AC3F83" w:rsidP="00AC3F83">
                              <w:pPr>
                                <w:ind w:left="0"/>
                              </w:pPr>
                            </w:p>
                          </w:txbxContent>
                        </v:textbox>
                        <w10:wrap type="topAndBottom" anchorx="margin"/>
                      </v:shape>
                    </w:pict>
                  </mc:Fallback>
                </mc:AlternateContent>
              </w:r>
              <w:r>
                <w:rPr>
                  <w:color w:val="8E6C00"/>
                  <w:spacing w:val="40"/>
                  <w:sz w:val="20"/>
                  <w:szCs w:val="20"/>
                  <w14:textFill>
                    <w14:solidFill>
                      <w14:srgbClr w14:val="8E6C00">
                        <w14:alpha w14:val="50000"/>
                      </w14:srgbClr>
                    </w14:solidFill>
                  </w14:textFill>
                </w:rPr>
                <w:br w:type="page"/>
              </w:r>
            </w:p>
            <w:p w14:paraId="43FAF86D" w14:textId="6F174E1D" w:rsidR="005F40CF" w:rsidRPr="00DB7A30" w:rsidRDefault="00DD0CF6" w:rsidP="002863CB">
              <w:pPr>
                <w:tabs>
                  <w:tab w:val="left" w:pos="2130"/>
                  <w:tab w:val="center" w:pos="3793"/>
                  <w:tab w:val="right" w:pos="7586"/>
                </w:tabs>
                <w:spacing w:line="480" w:lineRule="auto"/>
                <w:ind w:left="0"/>
                <w:jc w:val="left"/>
                <w:rPr>
                  <w:rFonts w:ascii="Artifex CF" w:hAnsi="Artifex CF"/>
                  <w:color w:val="002060"/>
                  <w:spacing w:val="8"/>
                  <w:sz w:val="24"/>
                  <w:szCs w:val="24"/>
                </w:rPr>
              </w:pPr>
            </w:p>
          </w:sdtContent>
        </w:sdt>
        <w:bookmarkEnd w:id="0" w:displacedByCustomXml="next"/>
      </w:sdtContent>
    </w:sdt>
    <w:bookmarkEnd w:id="1" w:displacedByCustomXml="prev"/>
    <w:sdt>
      <w:sdtPr>
        <w:rPr>
          <w:rFonts w:ascii="Artifex CF Extra Light" w:eastAsiaTheme="minorHAnsi" w:hAnsi="Artifex CF Extra Light" w:cstheme="minorBidi"/>
          <w:color w:val="002060"/>
          <w:sz w:val="18"/>
          <w:szCs w:val="22"/>
          <w:lang w:eastAsia="en-US"/>
        </w:rPr>
        <w:id w:val="84892752"/>
        <w:docPartObj>
          <w:docPartGallery w:val="Table of Contents"/>
          <w:docPartUnique/>
        </w:docPartObj>
      </w:sdtPr>
      <w:sdtEndPr>
        <w:rPr>
          <w:b/>
          <w:bCs/>
          <w:noProof/>
        </w:rPr>
      </w:sdtEndPr>
      <w:sdtContent>
        <w:p w14:paraId="685537D5" w14:textId="2246A3DD" w:rsidR="004A7DF5" w:rsidRPr="00DB7A30" w:rsidRDefault="00DB7A30" w:rsidP="002A042E">
          <w:pPr>
            <w:pStyle w:val="TOCHeading"/>
            <w:numPr>
              <w:ilvl w:val="0"/>
              <w:numId w:val="13"/>
            </w:numPr>
            <w:jc w:val="center"/>
            <w:rPr>
              <w:rStyle w:val="Heading1Char"/>
              <w:color w:val="002060"/>
            </w:rPr>
          </w:pPr>
          <w:r>
            <w:rPr>
              <w:rFonts w:ascii="Artifex CF" w:hAnsi="Artifex CF"/>
              <w:noProof/>
              <w:color w:val="002060"/>
              <w:spacing w:val="8"/>
              <w:sz w:val="24"/>
              <w:szCs w:val="24"/>
            </w:rPr>
            <mc:AlternateContent>
              <mc:Choice Requires="wps">
                <w:drawing>
                  <wp:anchor distT="0" distB="0" distL="114300" distR="114300" simplePos="0" relativeHeight="251684352" behindDoc="1" locked="0" layoutInCell="1" allowOverlap="1" wp14:anchorId="1C9A5358" wp14:editId="3160BAA5">
                    <wp:simplePos x="0" y="0"/>
                    <wp:positionH relativeFrom="margin">
                      <wp:align>center</wp:align>
                    </wp:positionH>
                    <wp:positionV relativeFrom="paragraph">
                      <wp:posOffset>434340</wp:posOffset>
                    </wp:positionV>
                    <wp:extent cx="463550" cy="0"/>
                    <wp:effectExtent l="0" t="19050" r="317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A0216" id="Straight Connector 17" o:spid="_x0000_s1026" style="position:absolute;z-index:-251632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4.2pt" to="36.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" strokecolor="#ee2a24" strokeweight="2.25pt">
                    <v:stroke joinstyle="miter"/>
                    <w10:wrap anchorx="margin"/>
                  </v:line>
                </w:pict>
              </mc:Fallback>
            </mc:AlternateContent>
          </w:r>
          <w:r w:rsidR="002A042E" w:rsidRPr="00DB7A30">
            <w:rPr>
              <w:rStyle w:val="Heading1Char"/>
              <w:color w:val="002060"/>
            </w:rPr>
            <w:t>Índice de Contenido</w:t>
          </w:r>
        </w:p>
        <w:p w14:paraId="48B799DC" w14:textId="14D7DA74" w:rsidR="00C05026" w:rsidRPr="00DB7A30" w:rsidRDefault="00C05026" w:rsidP="00C05026">
          <w:pPr>
            <w:rPr>
              <w:color w:val="002060"/>
              <w:lang w:eastAsia="es-DO"/>
            </w:rPr>
          </w:pPr>
        </w:p>
        <w:p w14:paraId="09B45965" w14:textId="617B402C" w:rsidR="004E3313" w:rsidRPr="00DB7A30" w:rsidRDefault="004A7DF5">
          <w:pPr>
            <w:pStyle w:val="TOC1"/>
            <w:rPr>
              <w:rFonts w:asciiTheme="minorHAnsi" w:eastAsiaTheme="minorEastAsia" w:hAnsiTheme="minorHAnsi"/>
              <w:noProof/>
              <w:color w:val="002060"/>
              <w:spacing w:val="0"/>
              <w:position w:val="0"/>
              <w:sz w:val="22"/>
              <w:lang w:eastAsia="es-DO"/>
            </w:rPr>
          </w:pPr>
          <w:r w:rsidRPr="00DB7A30">
            <w:rPr>
              <w:color w:val="002060"/>
            </w:rPr>
            <w:fldChar w:fldCharType="begin"/>
          </w:r>
          <w:r w:rsidRPr="00DB7A30">
            <w:rPr>
              <w:color w:val="002060"/>
            </w:rPr>
            <w:instrText xml:space="preserve"> TOC \o "1-3" \h \z \u </w:instrText>
          </w:r>
          <w:r w:rsidRPr="00DB7A30">
            <w:rPr>
              <w:color w:val="002060"/>
            </w:rPr>
            <w:fldChar w:fldCharType="separate"/>
          </w:r>
          <w:hyperlink w:anchor="_Toc58930166" w:history="1">
            <w:r w:rsidR="004E3313" w:rsidRPr="00DB7A30">
              <w:rPr>
                <w:rStyle w:val="Hyperlink"/>
                <w:noProof/>
                <w:color w:val="002060"/>
              </w:rPr>
              <w:t>II. Resumen Ejecutivo</w:t>
            </w:r>
            <w:r w:rsidR="004E3313" w:rsidRPr="00DB7A30">
              <w:rPr>
                <w:noProof/>
                <w:webHidden/>
                <w:color w:val="002060"/>
              </w:rPr>
              <w:tab/>
            </w:r>
            <w:r w:rsidR="004E3313" w:rsidRPr="00DB7A30">
              <w:rPr>
                <w:noProof/>
                <w:webHidden/>
                <w:color w:val="002060"/>
              </w:rPr>
              <w:fldChar w:fldCharType="begin"/>
            </w:r>
            <w:r w:rsidR="004E3313" w:rsidRPr="00DB7A30">
              <w:rPr>
                <w:noProof/>
                <w:webHidden/>
                <w:color w:val="002060"/>
              </w:rPr>
              <w:instrText xml:space="preserve"> PAGEREF _Toc58930166 \h </w:instrText>
            </w:r>
            <w:r w:rsidR="004E3313" w:rsidRPr="00DB7A30">
              <w:rPr>
                <w:noProof/>
                <w:webHidden/>
                <w:color w:val="002060"/>
              </w:rPr>
            </w:r>
            <w:r w:rsidR="004E3313" w:rsidRPr="00DB7A30">
              <w:rPr>
                <w:noProof/>
                <w:webHidden/>
                <w:color w:val="002060"/>
              </w:rPr>
              <w:fldChar w:fldCharType="separate"/>
            </w:r>
            <w:r w:rsidR="00DD0CF6">
              <w:rPr>
                <w:noProof/>
                <w:webHidden/>
                <w:color w:val="002060"/>
              </w:rPr>
              <w:t>6</w:t>
            </w:r>
            <w:r w:rsidR="004E3313" w:rsidRPr="00DB7A30">
              <w:rPr>
                <w:noProof/>
                <w:webHidden/>
                <w:color w:val="002060"/>
              </w:rPr>
              <w:fldChar w:fldCharType="end"/>
            </w:r>
          </w:hyperlink>
        </w:p>
        <w:p w14:paraId="66D62698" w14:textId="50F47D7C" w:rsidR="004E3313" w:rsidRPr="00DB7A30" w:rsidRDefault="00DD0CF6">
          <w:pPr>
            <w:pStyle w:val="TOC1"/>
            <w:rPr>
              <w:rFonts w:asciiTheme="minorHAnsi" w:eastAsiaTheme="minorEastAsia" w:hAnsiTheme="minorHAnsi"/>
              <w:noProof/>
              <w:color w:val="002060"/>
              <w:spacing w:val="0"/>
              <w:position w:val="0"/>
              <w:sz w:val="22"/>
              <w:lang w:eastAsia="es-DO"/>
            </w:rPr>
          </w:pPr>
          <w:hyperlink w:anchor="_Toc58930167" w:history="1">
            <w:r w:rsidR="004E3313" w:rsidRPr="00DB7A30">
              <w:rPr>
                <w:rStyle w:val="Hyperlink"/>
                <w:noProof/>
                <w:color w:val="002060"/>
              </w:rPr>
              <w:t>III. Información Institucional (Misión, Visión, funcionarios, Base Legal, sus diferentes dependencias y la base legal que describe la tutela)</w:t>
            </w:r>
            <w:r w:rsidR="004E3313" w:rsidRPr="00DB7A30">
              <w:rPr>
                <w:noProof/>
                <w:webHidden/>
                <w:color w:val="002060"/>
              </w:rPr>
              <w:tab/>
            </w:r>
            <w:r w:rsidR="004E3313" w:rsidRPr="00DB7A30">
              <w:rPr>
                <w:noProof/>
                <w:webHidden/>
                <w:color w:val="002060"/>
              </w:rPr>
              <w:fldChar w:fldCharType="begin"/>
            </w:r>
            <w:r w:rsidR="004E3313" w:rsidRPr="00DB7A30">
              <w:rPr>
                <w:noProof/>
                <w:webHidden/>
                <w:color w:val="002060"/>
              </w:rPr>
              <w:instrText xml:space="preserve"> PAGEREF _Toc58930167 \h </w:instrText>
            </w:r>
            <w:r w:rsidR="004E3313" w:rsidRPr="00DB7A30">
              <w:rPr>
                <w:noProof/>
                <w:webHidden/>
                <w:color w:val="002060"/>
              </w:rPr>
            </w:r>
            <w:r w:rsidR="004E3313" w:rsidRPr="00DB7A30">
              <w:rPr>
                <w:noProof/>
                <w:webHidden/>
                <w:color w:val="002060"/>
              </w:rPr>
              <w:fldChar w:fldCharType="separate"/>
            </w:r>
            <w:r>
              <w:rPr>
                <w:noProof/>
                <w:webHidden/>
                <w:color w:val="002060"/>
              </w:rPr>
              <w:t>9</w:t>
            </w:r>
            <w:r w:rsidR="004E3313" w:rsidRPr="00DB7A30">
              <w:rPr>
                <w:noProof/>
                <w:webHidden/>
                <w:color w:val="002060"/>
              </w:rPr>
              <w:fldChar w:fldCharType="end"/>
            </w:r>
          </w:hyperlink>
        </w:p>
        <w:p w14:paraId="40938A2F" w14:textId="74D09E41" w:rsidR="004E3313" w:rsidRPr="00DB7A30" w:rsidRDefault="00DD0CF6">
          <w:pPr>
            <w:pStyle w:val="TOC1"/>
            <w:rPr>
              <w:rFonts w:asciiTheme="minorHAnsi" w:eastAsiaTheme="minorEastAsia" w:hAnsiTheme="minorHAnsi"/>
              <w:noProof/>
              <w:color w:val="002060"/>
              <w:spacing w:val="0"/>
              <w:position w:val="0"/>
              <w:sz w:val="22"/>
              <w:lang w:eastAsia="es-DO"/>
            </w:rPr>
          </w:pPr>
          <w:hyperlink w:anchor="_Toc58930168" w:history="1">
            <w:r w:rsidR="004E3313" w:rsidRPr="00DB7A30">
              <w:rPr>
                <w:rStyle w:val="Hyperlink"/>
                <w:noProof/>
                <w:color w:val="002060"/>
              </w:rPr>
              <w:t>IV. Resultados de la Gestión del Año</w:t>
            </w:r>
            <w:r w:rsidR="004E3313" w:rsidRPr="00DB7A30">
              <w:rPr>
                <w:noProof/>
                <w:webHidden/>
                <w:color w:val="002060"/>
              </w:rPr>
              <w:tab/>
            </w:r>
            <w:r w:rsidR="004E3313" w:rsidRPr="00DB7A30">
              <w:rPr>
                <w:noProof/>
                <w:webHidden/>
                <w:color w:val="002060"/>
              </w:rPr>
              <w:fldChar w:fldCharType="begin"/>
            </w:r>
            <w:r w:rsidR="004E3313" w:rsidRPr="00DB7A30">
              <w:rPr>
                <w:noProof/>
                <w:webHidden/>
                <w:color w:val="002060"/>
              </w:rPr>
              <w:instrText xml:space="preserve"> PAGEREF _Toc58930168 \h </w:instrText>
            </w:r>
            <w:r w:rsidR="004E3313" w:rsidRPr="00DB7A30">
              <w:rPr>
                <w:noProof/>
                <w:webHidden/>
                <w:color w:val="002060"/>
              </w:rPr>
            </w:r>
            <w:r w:rsidR="004E3313" w:rsidRPr="00DB7A30">
              <w:rPr>
                <w:noProof/>
                <w:webHidden/>
                <w:color w:val="002060"/>
              </w:rPr>
              <w:fldChar w:fldCharType="separate"/>
            </w:r>
            <w:r>
              <w:rPr>
                <w:noProof/>
                <w:webHidden/>
                <w:color w:val="002060"/>
              </w:rPr>
              <w:t>15</w:t>
            </w:r>
            <w:r w:rsidR="004E3313" w:rsidRPr="00DB7A30">
              <w:rPr>
                <w:noProof/>
                <w:webHidden/>
                <w:color w:val="002060"/>
              </w:rPr>
              <w:fldChar w:fldCharType="end"/>
            </w:r>
          </w:hyperlink>
        </w:p>
        <w:p w14:paraId="7728F54D" w14:textId="6CEF88B6" w:rsidR="004E3313" w:rsidRPr="00DB7A30" w:rsidRDefault="00DD0CF6">
          <w:pPr>
            <w:pStyle w:val="TOC1"/>
            <w:rPr>
              <w:rFonts w:asciiTheme="minorHAnsi" w:eastAsiaTheme="minorEastAsia" w:hAnsiTheme="minorHAnsi"/>
              <w:noProof/>
              <w:color w:val="002060"/>
              <w:spacing w:val="0"/>
              <w:position w:val="0"/>
              <w:sz w:val="22"/>
              <w:lang w:eastAsia="es-DO"/>
            </w:rPr>
          </w:pPr>
          <w:hyperlink w:anchor="_Toc58930169" w:history="1">
            <w:r w:rsidR="004E3313" w:rsidRPr="00DB7A30">
              <w:rPr>
                <w:rStyle w:val="Hyperlink"/>
                <w:noProof/>
                <w:color w:val="002060"/>
              </w:rPr>
              <w:t>a)</w:t>
            </w:r>
            <w:r w:rsidR="004E3313" w:rsidRPr="00DB7A30">
              <w:rPr>
                <w:rFonts w:asciiTheme="minorHAnsi" w:eastAsiaTheme="minorEastAsia" w:hAnsiTheme="minorHAnsi"/>
                <w:noProof/>
                <w:color w:val="002060"/>
                <w:spacing w:val="0"/>
                <w:position w:val="0"/>
                <w:sz w:val="22"/>
                <w:lang w:eastAsia="es-DO"/>
              </w:rPr>
              <w:tab/>
            </w:r>
            <w:r w:rsidR="004E3313" w:rsidRPr="00DB7A30">
              <w:rPr>
                <w:rStyle w:val="Hyperlink"/>
                <w:noProof/>
                <w:color w:val="002060"/>
              </w:rPr>
              <w:t>Metas Institucionales de Impacto a la Ciudadanía</w:t>
            </w:r>
            <w:r w:rsidR="004E3313" w:rsidRPr="00DB7A30">
              <w:rPr>
                <w:noProof/>
                <w:webHidden/>
                <w:color w:val="002060"/>
              </w:rPr>
              <w:tab/>
            </w:r>
            <w:r w:rsidR="004E3313" w:rsidRPr="00DB7A30">
              <w:rPr>
                <w:noProof/>
                <w:webHidden/>
                <w:color w:val="002060"/>
              </w:rPr>
              <w:fldChar w:fldCharType="begin"/>
            </w:r>
            <w:r w:rsidR="004E3313" w:rsidRPr="00DB7A30">
              <w:rPr>
                <w:noProof/>
                <w:webHidden/>
                <w:color w:val="002060"/>
              </w:rPr>
              <w:instrText xml:space="preserve"> PAGEREF _Toc58930169 \h </w:instrText>
            </w:r>
            <w:r w:rsidR="004E3313" w:rsidRPr="00DB7A30">
              <w:rPr>
                <w:noProof/>
                <w:webHidden/>
                <w:color w:val="002060"/>
              </w:rPr>
            </w:r>
            <w:r w:rsidR="004E3313" w:rsidRPr="00DB7A30">
              <w:rPr>
                <w:noProof/>
                <w:webHidden/>
                <w:color w:val="002060"/>
              </w:rPr>
              <w:fldChar w:fldCharType="separate"/>
            </w:r>
            <w:r>
              <w:rPr>
                <w:noProof/>
                <w:webHidden/>
                <w:color w:val="002060"/>
              </w:rPr>
              <w:t>15</w:t>
            </w:r>
            <w:r w:rsidR="004E3313" w:rsidRPr="00DB7A30">
              <w:rPr>
                <w:noProof/>
                <w:webHidden/>
                <w:color w:val="002060"/>
              </w:rPr>
              <w:fldChar w:fldCharType="end"/>
            </w:r>
          </w:hyperlink>
        </w:p>
        <w:p w14:paraId="79578F11" w14:textId="47372F77" w:rsidR="004E3313" w:rsidRPr="00DB7A30" w:rsidRDefault="00DD0CF6">
          <w:pPr>
            <w:pStyle w:val="TOC1"/>
            <w:rPr>
              <w:rFonts w:asciiTheme="minorHAnsi" w:eastAsiaTheme="minorEastAsia" w:hAnsiTheme="minorHAnsi"/>
              <w:noProof/>
              <w:color w:val="002060"/>
              <w:spacing w:val="0"/>
              <w:position w:val="0"/>
              <w:sz w:val="22"/>
              <w:lang w:eastAsia="es-DO"/>
            </w:rPr>
          </w:pPr>
          <w:hyperlink w:anchor="_Toc58930170" w:history="1">
            <w:r w:rsidR="004E3313" w:rsidRPr="00DB7A30">
              <w:rPr>
                <w:rStyle w:val="Hyperlink"/>
                <w:noProof/>
                <w:color w:val="002060"/>
              </w:rPr>
              <w:t>b)</w:t>
            </w:r>
            <w:r w:rsidR="004E3313" w:rsidRPr="00DB7A30">
              <w:rPr>
                <w:rFonts w:asciiTheme="minorHAnsi" w:eastAsiaTheme="minorEastAsia" w:hAnsiTheme="minorHAnsi"/>
                <w:noProof/>
                <w:color w:val="002060"/>
                <w:spacing w:val="0"/>
                <w:position w:val="0"/>
                <w:sz w:val="22"/>
                <w:lang w:eastAsia="es-DO"/>
              </w:rPr>
              <w:tab/>
            </w:r>
            <w:r w:rsidR="004E3313" w:rsidRPr="00DB7A30">
              <w:rPr>
                <w:rStyle w:val="Hyperlink"/>
                <w:noProof/>
                <w:color w:val="002060"/>
              </w:rPr>
              <w:t>Indicadores de Gestión</w:t>
            </w:r>
            <w:r w:rsidR="004E3313" w:rsidRPr="00DB7A30">
              <w:rPr>
                <w:noProof/>
                <w:webHidden/>
                <w:color w:val="002060"/>
              </w:rPr>
              <w:tab/>
            </w:r>
            <w:r w:rsidR="004E3313" w:rsidRPr="00DB7A30">
              <w:rPr>
                <w:noProof/>
                <w:webHidden/>
                <w:color w:val="002060"/>
              </w:rPr>
              <w:fldChar w:fldCharType="begin"/>
            </w:r>
            <w:r w:rsidR="004E3313" w:rsidRPr="00DB7A30">
              <w:rPr>
                <w:noProof/>
                <w:webHidden/>
                <w:color w:val="002060"/>
              </w:rPr>
              <w:instrText xml:space="preserve"> PAGEREF _Toc58930170 \h </w:instrText>
            </w:r>
            <w:r w:rsidR="004E3313" w:rsidRPr="00DB7A30">
              <w:rPr>
                <w:noProof/>
                <w:webHidden/>
                <w:color w:val="002060"/>
              </w:rPr>
            </w:r>
            <w:r w:rsidR="004E3313" w:rsidRPr="00DB7A30">
              <w:rPr>
                <w:noProof/>
                <w:webHidden/>
                <w:color w:val="002060"/>
              </w:rPr>
              <w:fldChar w:fldCharType="separate"/>
            </w:r>
            <w:r>
              <w:rPr>
                <w:noProof/>
                <w:webHidden/>
                <w:color w:val="002060"/>
              </w:rPr>
              <w:t>26</w:t>
            </w:r>
            <w:r w:rsidR="004E3313" w:rsidRPr="00DB7A30">
              <w:rPr>
                <w:noProof/>
                <w:webHidden/>
                <w:color w:val="002060"/>
              </w:rPr>
              <w:fldChar w:fldCharType="end"/>
            </w:r>
          </w:hyperlink>
        </w:p>
        <w:p w14:paraId="2F18885F" w14:textId="3DBFCC7E" w:rsidR="004E3313" w:rsidRPr="00DB7A30" w:rsidRDefault="00DD0CF6">
          <w:pPr>
            <w:pStyle w:val="TOC1"/>
            <w:rPr>
              <w:rFonts w:asciiTheme="minorHAnsi" w:eastAsiaTheme="minorEastAsia" w:hAnsiTheme="minorHAnsi"/>
              <w:noProof/>
              <w:color w:val="002060"/>
              <w:spacing w:val="0"/>
              <w:position w:val="0"/>
              <w:sz w:val="22"/>
              <w:lang w:eastAsia="es-DO"/>
            </w:rPr>
          </w:pPr>
          <w:hyperlink w:anchor="_Toc58930171" w:history="1">
            <w:r w:rsidR="004E3313" w:rsidRPr="00DB7A30">
              <w:rPr>
                <w:rStyle w:val="Hyperlink"/>
                <w:noProof/>
                <w:color w:val="002060"/>
              </w:rPr>
              <w:t>1.</w:t>
            </w:r>
            <w:r w:rsidR="004E3313" w:rsidRPr="00DB7A30">
              <w:rPr>
                <w:rFonts w:asciiTheme="minorHAnsi" w:eastAsiaTheme="minorEastAsia" w:hAnsiTheme="minorHAnsi"/>
                <w:noProof/>
                <w:color w:val="002060"/>
                <w:spacing w:val="0"/>
                <w:position w:val="0"/>
                <w:sz w:val="22"/>
                <w:lang w:eastAsia="es-DO"/>
              </w:rPr>
              <w:tab/>
            </w:r>
            <w:r w:rsidR="004E3313" w:rsidRPr="00DB7A30">
              <w:rPr>
                <w:rStyle w:val="Hyperlink"/>
                <w:noProof/>
                <w:color w:val="002060"/>
              </w:rPr>
              <w:t>Perspectiva Estratégica</w:t>
            </w:r>
            <w:r w:rsidR="004E3313" w:rsidRPr="00DB7A30">
              <w:rPr>
                <w:noProof/>
                <w:webHidden/>
                <w:color w:val="002060"/>
              </w:rPr>
              <w:tab/>
            </w:r>
            <w:r w:rsidR="004E3313" w:rsidRPr="00DB7A30">
              <w:rPr>
                <w:noProof/>
                <w:webHidden/>
                <w:color w:val="002060"/>
              </w:rPr>
              <w:fldChar w:fldCharType="begin"/>
            </w:r>
            <w:r w:rsidR="004E3313" w:rsidRPr="00DB7A30">
              <w:rPr>
                <w:noProof/>
                <w:webHidden/>
                <w:color w:val="002060"/>
              </w:rPr>
              <w:instrText xml:space="preserve"> PAGEREF _Toc58930171 \h </w:instrText>
            </w:r>
            <w:r w:rsidR="004E3313" w:rsidRPr="00DB7A30">
              <w:rPr>
                <w:noProof/>
                <w:webHidden/>
                <w:color w:val="002060"/>
              </w:rPr>
            </w:r>
            <w:r w:rsidR="004E3313" w:rsidRPr="00DB7A30">
              <w:rPr>
                <w:noProof/>
                <w:webHidden/>
                <w:color w:val="002060"/>
              </w:rPr>
              <w:fldChar w:fldCharType="separate"/>
            </w:r>
            <w:r>
              <w:rPr>
                <w:noProof/>
                <w:webHidden/>
                <w:color w:val="002060"/>
              </w:rPr>
              <w:t>33</w:t>
            </w:r>
            <w:r w:rsidR="004E3313" w:rsidRPr="00DB7A30">
              <w:rPr>
                <w:noProof/>
                <w:webHidden/>
                <w:color w:val="002060"/>
              </w:rPr>
              <w:fldChar w:fldCharType="end"/>
            </w:r>
          </w:hyperlink>
        </w:p>
        <w:p w14:paraId="5B346E77" w14:textId="763001BA" w:rsidR="004E3313" w:rsidRPr="00DB7A30" w:rsidRDefault="00DD0CF6">
          <w:pPr>
            <w:pStyle w:val="TOC1"/>
            <w:rPr>
              <w:rFonts w:asciiTheme="minorHAnsi" w:eastAsiaTheme="minorEastAsia" w:hAnsiTheme="minorHAnsi"/>
              <w:noProof/>
              <w:color w:val="002060"/>
              <w:spacing w:val="0"/>
              <w:position w:val="0"/>
              <w:sz w:val="22"/>
              <w:lang w:eastAsia="es-DO"/>
            </w:rPr>
          </w:pPr>
          <w:hyperlink w:anchor="_Toc58930172" w:history="1">
            <w:r w:rsidR="004E3313" w:rsidRPr="00DB7A30">
              <w:rPr>
                <w:rStyle w:val="Hyperlink"/>
                <w:noProof/>
                <w:color w:val="002060"/>
              </w:rPr>
              <w:t>i.</w:t>
            </w:r>
            <w:r w:rsidR="004E3313" w:rsidRPr="00DB7A30">
              <w:rPr>
                <w:rFonts w:asciiTheme="minorHAnsi" w:eastAsiaTheme="minorEastAsia" w:hAnsiTheme="minorHAnsi"/>
                <w:noProof/>
                <w:color w:val="002060"/>
                <w:spacing w:val="0"/>
                <w:position w:val="0"/>
                <w:sz w:val="22"/>
                <w:lang w:eastAsia="es-DO"/>
              </w:rPr>
              <w:tab/>
            </w:r>
            <w:r w:rsidR="004E3313" w:rsidRPr="00DB7A30">
              <w:rPr>
                <w:rStyle w:val="Hyperlink"/>
                <w:noProof/>
                <w:color w:val="002060"/>
              </w:rPr>
              <w:t>Metas Presidenciales</w:t>
            </w:r>
            <w:r w:rsidR="004E3313" w:rsidRPr="00DB7A30">
              <w:rPr>
                <w:noProof/>
                <w:webHidden/>
                <w:color w:val="002060"/>
              </w:rPr>
              <w:tab/>
            </w:r>
            <w:r w:rsidR="004E3313" w:rsidRPr="00DB7A30">
              <w:rPr>
                <w:noProof/>
                <w:webHidden/>
                <w:color w:val="002060"/>
              </w:rPr>
              <w:fldChar w:fldCharType="begin"/>
            </w:r>
            <w:r w:rsidR="004E3313" w:rsidRPr="00DB7A30">
              <w:rPr>
                <w:noProof/>
                <w:webHidden/>
                <w:color w:val="002060"/>
              </w:rPr>
              <w:instrText xml:space="preserve"> PAGEREF _Toc58930172 \h </w:instrText>
            </w:r>
            <w:r w:rsidR="004E3313" w:rsidRPr="00DB7A30">
              <w:rPr>
                <w:noProof/>
                <w:webHidden/>
                <w:color w:val="002060"/>
              </w:rPr>
            </w:r>
            <w:r w:rsidR="004E3313" w:rsidRPr="00DB7A30">
              <w:rPr>
                <w:noProof/>
                <w:webHidden/>
                <w:color w:val="002060"/>
              </w:rPr>
              <w:fldChar w:fldCharType="separate"/>
            </w:r>
            <w:r>
              <w:rPr>
                <w:noProof/>
                <w:webHidden/>
                <w:color w:val="002060"/>
              </w:rPr>
              <w:t>35</w:t>
            </w:r>
            <w:r w:rsidR="004E3313" w:rsidRPr="00DB7A30">
              <w:rPr>
                <w:noProof/>
                <w:webHidden/>
                <w:color w:val="002060"/>
              </w:rPr>
              <w:fldChar w:fldCharType="end"/>
            </w:r>
          </w:hyperlink>
        </w:p>
        <w:p w14:paraId="057EAFCA" w14:textId="05DEBCEF" w:rsidR="004E3313" w:rsidRPr="00DB7A30" w:rsidRDefault="00DD0CF6">
          <w:pPr>
            <w:pStyle w:val="TOC1"/>
            <w:rPr>
              <w:rFonts w:asciiTheme="minorHAnsi" w:eastAsiaTheme="minorEastAsia" w:hAnsiTheme="minorHAnsi"/>
              <w:noProof/>
              <w:color w:val="002060"/>
              <w:spacing w:val="0"/>
              <w:position w:val="0"/>
              <w:sz w:val="22"/>
              <w:lang w:eastAsia="es-DO"/>
            </w:rPr>
          </w:pPr>
          <w:hyperlink w:anchor="_Toc58930173" w:history="1">
            <w:r w:rsidR="004E3313" w:rsidRPr="00DB7A30">
              <w:rPr>
                <w:rStyle w:val="Hyperlink"/>
                <w:noProof/>
                <w:color w:val="002060"/>
              </w:rPr>
              <w:t>i.</w:t>
            </w:r>
            <w:r w:rsidR="004E3313" w:rsidRPr="00DB7A30">
              <w:rPr>
                <w:rFonts w:asciiTheme="minorHAnsi" w:eastAsiaTheme="minorEastAsia" w:hAnsiTheme="minorHAnsi"/>
                <w:noProof/>
                <w:color w:val="002060"/>
                <w:spacing w:val="0"/>
                <w:position w:val="0"/>
                <w:sz w:val="22"/>
                <w:lang w:eastAsia="es-DO"/>
              </w:rPr>
              <w:tab/>
            </w:r>
            <w:r w:rsidR="004E3313" w:rsidRPr="00DB7A30">
              <w:rPr>
                <w:rStyle w:val="Hyperlink"/>
                <w:noProof/>
                <w:color w:val="002060"/>
              </w:rPr>
              <w:t>Objetivos de Desarrollo Sostenible</w:t>
            </w:r>
            <w:r w:rsidR="004E3313" w:rsidRPr="00DB7A30">
              <w:rPr>
                <w:noProof/>
                <w:webHidden/>
                <w:color w:val="002060"/>
              </w:rPr>
              <w:tab/>
            </w:r>
            <w:r w:rsidR="004E3313" w:rsidRPr="00DB7A30">
              <w:rPr>
                <w:noProof/>
                <w:webHidden/>
                <w:color w:val="002060"/>
              </w:rPr>
              <w:fldChar w:fldCharType="begin"/>
            </w:r>
            <w:r w:rsidR="004E3313" w:rsidRPr="00DB7A30">
              <w:rPr>
                <w:noProof/>
                <w:webHidden/>
                <w:color w:val="002060"/>
              </w:rPr>
              <w:instrText xml:space="preserve"> PAGEREF _Toc58930173 \h </w:instrText>
            </w:r>
            <w:r w:rsidR="004E3313" w:rsidRPr="00DB7A30">
              <w:rPr>
                <w:noProof/>
                <w:webHidden/>
                <w:color w:val="002060"/>
              </w:rPr>
            </w:r>
            <w:r w:rsidR="004E3313" w:rsidRPr="00DB7A30">
              <w:rPr>
                <w:noProof/>
                <w:webHidden/>
                <w:color w:val="002060"/>
              </w:rPr>
              <w:fldChar w:fldCharType="separate"/>
            </w:r>
            <w:r>
              <w:rPr>
                <w:noProof/>
                <w:webHidden/>
                <w:color w:val="002060"/>
              </w:rPr>
              <w:t>36</w:t>
            </w:r>
            <w:r w:rsidR="004E3313" w:rsidRPr="00DB7A30">
              <w:rPr>
                <w:noProof/>
                <w:webHidden/>
                <w:color w:val="002060"/>
              </w:rPr>
              <w:fldChar w:fldCharType="end"/>
            </w:r>
          </w:hyperlink>
        </w:p>
        <w:p w14:paraId="682A82B7" w14:textId="7EF297AB" w:rsidR="004E3313" w:rsidRPr="00DB7A30" w:rsidRDefault="00DD0CF6">
          <w:pPr>
            <w:pStyle w:val="TOC1"/>
            <w:rPr>
              <w:rFonts w:asciiTheme="minorHAnsi" w:eastAsiaTheme="minorEastAsia" w:hAnsiTheme="minorHAnsi"/>
              <w:noProof/>
              <w:color w:val="002060"/>
              <w:spacing w:val="0"/>
              <w:position w:val="0"/>
              <w:sz w:val="22"/>
              <w:lang w:eastAsia="es-DO"/>
            </w:rPr>
          </w:pPr>
          <w:hyperlink w:anchor="_Toc58930174" w:history="1">
            <w:r w:rsidR="004E3313" w:rsidRPr="00DB7A30">
              <w:rPr>
                <w:rStyle w:val="Hyperlink"/>
                <w:noProof/>
                <w:color w:val="002060"/>
              </w:rPr>
              <w:t>iii.     Sistema de Monitoreo y Medición de la Gestión Pública (SMMGP)</w:t>
            </w:r>
            <w:r w:rsidR="004E3313" w:rsidRPr="00DB7A30">
              <w:rPr>
                <w:noProof/>
                <w:webHidden/>
                <w:color w:val="002060"/>
              </w:rPr>
              <w:tab/>
            </w:r>
            <w:r w:rsidR="004E3313" w:rsidRPr="00DB7A30">
              <w:rPr>
                <w:noProof/>
                <w:webHidden/>
                <w:color w:val="002060"/>
              </w:rPr>
              <w:fldChar w:fldCharType="begin"/>
            </w:r>
            <w:r w:rsidR="004E3313" w:rsidRPr="00DB7A30">
              <w:rPr>
                <w:noProof/>
                <w:webHidden/>
                <w:color w:val="002060"/>
              </w:rPr>
              <w:instrText xml:space="preserve"> PAGEREF _Toc58930174 \h </w:instrText>
            </w:r>
            <w:r w:rsidR="004E3313" w:rsidRPr="00DB7A30">
              <w:rPr>
                <w:noProof/>
                <w:webHidden/>
                <w:color w:val="002060"/>
              </w:rPr>
            </w:r>
            <w:r w:rsidR="004E3313" w:rsidRPr="00DB7A30">
              <w:rPr>
                <w:noProof/>
                <w:webHidden/>
                <w:color w:val="002060"/>
              </w:rPr>
              <w:fldChar w:fldCharType="separate"/>
            </w:r>
            <w:r>
              <w:rPr>
                <w:noProof/>
                <w:webHidden/>
                <w:color w:val="002060"/>
              </w:rPr>
              <w:t>37</w:t>
            </w:r>
            <w:r w:rsidR="004E3313" w:rsidRPr="00DB7A30">
              <w:rPr>
                <w:noProof/>
                <w:webHidden/>
                <w:color w:val="002060"/>
              </w:rPr>
              <w:fldChar w:fldCharType="end"/>
            </w:r>
          </w:hyperlink>
        </w:p>
        <w:p w14:paraId="41E5985F" w14:textId="22B55240" w:rsidR="004E3313" w:rsidRPr="00DB7A30" w:rsidRDefault="00DD0CF6">
          <w:pPr>
            <w:pStyle w:val="TOC1"/>
            <w:rPr>
              <w:rFonts w:asciiTheme="minorHAnsi" w:eastAsiaTheme="minorEastAsia" w:hAnsiTheme="minorHAnsi"/>
              <w:noProof/>
              <w:color w:val="002060"/>
              <w:spacing w:val="0"/>
              <w:position w:val="0"/>
              <w:sz w:val="22"/>
              <w:lang w:eastAsia="es-DO"/>
            </w:rPr>
          </w:pPr>
          <w:hyperlink w:anchor="_Toc58930175" w:history="1">
            <w:r w:rsidR="004E3313" w:rsidRPr="00DB7A30">
              <w:rPr>
                <w:rStyle w:val="Hyperlink"/>
                <w:noProof/>
                <w:color w:val="002060"/>
              </w:rPr>
              <w:t>iv. Sistema de Monitoreo de la Administración Pública (SISMAP)</w:t>
            </w:r>
            <w:r w:rsidR="004E3313" w:rsidRPr="00DB7A30">
              <w:rPr>
                <w:noProof/>
                <w:webHidden/>
                <w:color w:val="002060"/>
              </w:rPr>
              <w:tab/>
            </w:r>
            <w:r w:rsidR="004E3313" w:rsidRPr="00DB7A30">
              <w:rPr>
                <w:noProof/>
                <w:webHidden/>
                <w:color w:val="002060"/>
              </w:rPr>
              <w:fldChar w:fldCharType="begin"/>
            </w:r>
            <w:r w:rsidR="004E3313" w:rsidRPr="00DB7A30">
              <w:rPr>
                <w:noProof/>
                <w:webHidden/>
                <w:color w:val="002060"/>
              </w:rPr>
              <w:instrText xml:space="preserve"> PAGEREF _Toc58930175 \h </w:instrText>
            </w:r>
            <w:r w:rsidR="004E3313" w:rsidRPr="00DB7A30">
              <w:rPr>
                <w:noProof/>
                <w:webHidden/>
                <w:color w:val="002060"/>
              </w:rPr>
            </w:r>
            <w:r w:rsidR="004E3313" w:rsidRPr="00DB7A30">
              <w:rPr>
                <w:noProof/>
                <w:webHidden/>
                <w:color w:val="002060"/>
              </w:rPr>
              <w:fldChar w:fldCharType="separate"/>
            </w:r>
            <w:r>
              <w:rPr>
                <w:noProof/>
                <w:webHidden/>
                <w:color w:val="002060"/>
              </w:rPr>
              <w:t>38</w:t>
            </w:r>
            <w:r w:rsidR="004E3313" w:rsidRPr="00DB7A30">
              <w:rPr>
                <w:noProof/>
                <w:webHidden/>
                <w:color w:val="002060"/>
              </w:rPr>
              <w:fldChar w:fldCharType="end"/>
            </w:r>
          </w:hyperlink>
        </w:p>
        <w:p w14:paraId="201351F3" w14:textId="0E1F09FF" w:rsidR="004E3313" w:rsidRPr="00DB7A30" w:rsidRDefault="00DD0CF6">
          <w:pPr>
            <w:pStyle w:val="TOC1"/>
            <w:rPr>
              <w:rFonts w:asciiTheme="minorHAnsi" w:eastAsiaTheme="minorEastAsia" w:hAnsiTheme="minorHAnsi"/>
              <w:noProof/>
              <w:color w:val="002060"/>
              <w:spacing w:val="0"/>
              <w:position w:val="0"/>
              <w:sz w:val="22"/>
              <w:lang w:eastAsia="es-DO"/>
            </w:rPr>
          </w:pPr>
          <w:hyperlink w:anchor="_Toc58930176" w:history="1">
            <w:r w:rsidR="004E3313" w:rsidRPr="00DB7A30">
              <w:rPr>
                <w:rStyle w:val="Hyperlink"/>
                <w:noProof/>
                <w:color w:val="002060"/>
              </w:rPr>
              <w:t>2.     Perspectiva Operativa</w:t>
            </w:r>
            <w:r w:rsidR="004E3313" w:rsidRPr="00DB7A30">
              <w:rPr>
                <w:noProof/>
                <w:webHidden/>
                <w:color w:val="002060"/>
              </w:rPr>
              <w:tab/>
            </w:r>
            <w:r w:rsidR="004E3313" w:rsidRPr="00DB7A30">
              <w:rPr>
                <w:noProof/>
                <w:webHidden/>
                <w:color w:val="002060"/>
              </w:rPr>
              <w:fldChar w:fldCharType="begin"/>
            </w:r>
            <w:r w:rsidR="004E3313" w:rsidRPr="00DB7A30">
              <w:rPr>
                <w:noProof/>
                <w:webHidden/>
                <w:color w:val="002060"/>
              </w:rPr>
              <w:instrText xml:space="preserve"> PAGEREF _Toc58930176 \h </w:instrText>
            </w:r>
            <w:r w:rsidR="004E3313" w:rsidRPr="00DB7A30">
              <w:rPr>
                <w:noProof/>
                <w:webHidden/>
                <w:color w:val="002060"/>
              </w:rPr>
            </w:r>
            <w:r w:rsidR="004E3313" w:rsidRPr="00DB7A30">
              <w:rPr>
                <w:noProof/>
                <w:webHidden/>
                <w:color w:val="002060"/>
              </w:rPr>
              <w:fldChar w:fldCharType="separate"/>
            </w:r>
            <w:r>
              <w:rPr>
                <w:noProof/>
                <w:webHidden/>
                <w:color w:val="002060"/>
              </w:rPr>
              <w:t>40</w:t>
            </w:r>
            <w:r w:rsidR="004E3313" w:rsidRPr="00DB7A30">
              <w:rPr>
                <w:noProof/>
                <w:webHidden/>
                <w:color w:val="002060"/>
              </w:rPr>
              <w:fldChar w:fldCharType="end"/>
            </w:r>
          </w:hyperlink>
        </w:p>
        <w:p w14:paraId="203B9E29" w14:textId="404134E0" w:rsidR="004E3313" w:rsidRPr="00DB7A30" w:rsidRDefault="00DD0CF6">
          <w:pPr>
            <w:pStyle w:val="TOC1"/>
            <w:rPr>
              <w:rFonts w:asciiTheme="minorHAnsi" w:eastAsiaTheme="minorEastAsia" w:hAnsiTheme="minorHAnsi"/>
              <w:noProof/>
              <w:color w:val="002060"/>
              <w:spacing w:val="0"/>
              <w:position w:val="0"/>
              <w:sz w:val="22"/>
              <w:lang w:eastAsia="es-DO"/>
            </w:rPr>
          </w:pPr>
          <w:hyperlink w:anchor="_Toc58930177" w:history="1">
            <w:r w:rsidR="004E3313" w:rsidRPr="00DB7A30">
              <w:rPr>
                <w:rStyle w:val="Hyperlink"/>
                <w:noProof/>
                <w:color w:val="002060"/>
              </w:rPr>
              <w:t>i.     Índice de Transparencia</w:t>
            </w:r>
            <w:r w:rsidR="004E3313" w:rsidRPr="00DB7A30">
              <w:rPr>
                <w:noProof/>
                <w:webHidden/>
                <w:color w:val="002060"/>
              </w:rPr>
              <w:tab/>
            </w:r>
            <w:r w:rsidR="004E3313" w:rsidRPr="00DB7A30">
              <w:rPr>
                <w:noProof/>
                <w:webHidden/>
                <w:color w:val="002060"/>
              </w:rPr>
              <w:fldChar w:fldCharType="begin"/>
            </w:r>
            <w:r w:rsidR="004E3313" w:rsidRPr="00DB7A30">
              <w:rPr>
                <w:noProof/>
                <w:webHidden/>
                <w:color w:val="002060"/>
              </w:rPr>
              <w:instrText xml:space="preserve"> PAGEREF _Toc58930177 \h </w:instrText>
            </w:r>
            <w:r w:rsidR="004E3313" w:rsidRPr="00DB7A30">
              <w:rPr>
                <w:noProof/>
                <w:webHidden/>
                <w:color w:val="002060"/>
              </w:rPr>
            </w:r>
            <w:r w:rsidR="004E3313" w:rsidRPr="00DB7A30">
              <w:rPr>
                <w:noProof/>
                <w:webHidden/>
                <w:color w:val="002060"/>
              </w:rPr>
              <w:fldChar w:fldCharType="separate"/>
            </w:r>
            <w:r>
              <w:rPr>
                <w:noProof/>
                <w:webHidden/>
                <w:color w:val="002060"/>
              </w:rPr>
              <w:t>40</w:t>
            </w:r>
            <w:r w:rsidR="004E3313" w:rsidRPr="00DB7A30">
              <w:rPr>
                <w:noProof/>
                <w:webHidden/>
                <w:color w:val="002060"/>
              </w:rPr>
              <w:fldChar w:fldCharType="end"/>
            </w:r>
          </w:hyperlink>
        </w:p>
        <w:p w14:paraId="2A2F5E4B" w14:textId="3F617A10" w:rsidR="004E3313" w:rsidRPr="00DB7A30" w:rsidRDefault="00DD0CF6">
          <w:pPr>
            <w:pStyle w:val="TOC1"/>
            <w:rPr>
              <w:rFonts w:asciiTheme="minorHAnsi" w:eastAsiaTheme="minorEastAsia" w:hAnsiTheme="minorHAnsi"/>
              <w:noProof/>
              <w:color w:val="002060"/>
              <w:spacing w:val="0"/>
              <w:position w:val="0"/>
              <w:sz w:val="22"/>
              <w:lang w:eastAsia="es-DO"/>
            </w:rPr>
          </w:pPr>
          <w:hyperlink w:anchor="_Toc58930178" w:history="1">
            <w:r w:rsidR="004E3313" w:rsidRPr="00DB7A30">
              <w:rPr>
                <w:rStyle w:val="Hyperlink"/>
                <w:noProof/>
                <w:color w:val="002060"/>
              </w:rPr>
              <w:t>ii.</w:t>
            </w:r>
            <w:r w:rsidR="004E3313" w:rsidRPr="00DB7A30">
              <w:rPr>
                <w:rFonts w:asciiTheme="minorHAnsi" w:eastAsiaTheme="minorEastAsia" w:hAnsiTheme="minorHAnsi"/>
                <w:noProof/>
                <w:color w:val="002060"/>
                <w:spacing w:val="0"/>
                <w:position w:val="0"/>
                <w:sz w:val="22"/>
                <w:lang w:eastAsia="es-DO"/>
              </w:rPr>
              <w:tab/>
            </w:r>
            <w:r w:rsidR="004E3313" w:rsidRPr="00DB7A30">
              <w:rPr>
                <w:rStyle w:val="Hyperlink"/>
                <w:noProof/>
                <w:color w:val="002060"/>
              </w:rPr>
              <w:t>Índice de Uso Tic e implementación Gobierno Electrónico</w:t>
            </w:r>
            <w:r w:rsidR="004E3313" w:rsidRPr="00DB7A30">
              <w:rPr>
                <w:noProof/>
                <w:webHidden/>
                <w:color w:val="002060"/>
              </w:rPr>
              <w:tab/>
            </w:r>
            <w:r w:rsidR="004E3313" w:rsidRPr="00DB7A30">
              <w:rPr>
                <w:noProof/>
                <w:webHidden/>
                <w:color w:val="002060"/>
              </w:rPr>
              <w:fldChar w:fldCharType="begin"/>
            </w:r>
            <w:r w:rsidR="004E3313" w:rsidRPr="00DB7A30">
              <w:rPr>
                <w:noProof/>
                <w:webHidden/>
                <w:color w:val="002060"/>
              </w:rPr>
              <w:instrText xml:space="preserve"> PAGEREF _Toc58930178 \h </w:instrText>
            </w:r>
            <w:r w:rsidR="004E3313" w:rsidRPr="00DB7A30">
              <w:rPr>
                <w:noProof/>
                <w:webHidden/>
                <w:color w:val="002060"/>
              </w:rPr>
            </w:r>
            <w:r w:rsidR="004E3313" w:rsidRPr="00DB7A30">
              <w:rPr>
                <w:noProof/>
                <w:webHidden/>
                <w:color w:val="002060"/>
              </w:rPr>
              <w:fldChar w:fldCharType="separate"/>
            </w:r>
            <w:r>
              <w:rPr>
                <w:noProof/>
                <w:webHidden/>
                <w:color w:val="002060"/>
              </w:rPr>
              <w:t>43</w:t>
            </w:r>
            <w:r w:rsidR="004E3313" w:rsidRPr="00DB7A30">
              <w:rPr>
                <w:noProof/>
                <w:webHidden/>
                <w:color w:val="002060"/>
              </w:rPr>
              <w:fldChar w:fldCharType="end"/>
            </w:r>
          </w:hyperlink>
        </w:p>
        <w:p w14:paraId="76411D16" w14:textId="70600AF9" w:rsidR="004E3313" w:rsidRPr="00DB7A30" w:rsidRDefault="00DD0CF6">
          <w:pPr>
            <w:pStyle w:val="TOC1"/>
            <w:rPr>
              <w:rFonts w:asciiTheme="minorHAnsi" w:eastAsiaTheme="minorEastAsia" w:hAnsiTheme="minorHAnsi"/>
              <w:noProof/>
              <w:color w:val="002060"/>
              <w:spacing w:val="0"/>
              <w:position w:val="0"/>
              <w:sz w:val="22"/>
              <w:lang w:eastAsia="es-DO"/>
            </w:rPr>
          </w:pPr>
          <w:hyperlink w:anchor="_Toc58930179" w:history="1">
            <w:r w:rsidR="004E3313" w:rsidRPr="00DB7A30">
              <w:rPr>
                <w:rStyle w:val="Hyperlink"/>
                <w:noProof/>
                <w:color w:val="002060"/>
              </w:rPr>
              <w:t>iii. Normas Básicas de Control Interno (NOBACI)</w:t>
            </w:r>
            <w:r w:rsidR="004E3313" w:rsidRPr="00DB7A30">
              <w:rPr>
                <w:noProof/>
                <w:webHidden/>
                <w:color w:val="002060"/>
              </w:rPr>
              <w:tab/>
            </w:r>
            <w:r w:rsidR="004E3313" w:rsidRPr="00DB7A30">
              <w:rPr>
                <w:noProof/>
                <w:webHidden/>
                <w:color w:val="002060"/>
              </w:rPr>
              <w:fldChar w:fldCharType="begin"/>
            </w:r>
            <w:r w:rsidR="004E3313" w:rsidRPr="00DB7A30">
              <w:rPr>
                <w:noProof/>
                <w:webHidden/>
                <w:color w:val="002060"/>
              </w:rPr>
              <w:instrText xml:space="preserve"> PAGEREF _Toc58930179 \h </w:instrText>
            </w:r>
            <w:r w:rsidR="004E3313" w:rsidRPr="00DB7A30">
              <w:rPr>
                <w:noProof/>
                <w:webHidden/>
                <w:color w:val="002060"/>
              </w:rPr>
            </w:r>
            <w:r w:rsidR="004E3313" w:rsidRPr="00DB7A30">
              <w:rPr>
                <w:noProof/>
                <w:webHidden/>
                <w:color w:val="002060"/>
              </w:rPr>
              <w:fldChar w:fldCharType="separate"/>
            </w:r>
            <w:r>
              <w:rPr>
                <w:noProof/>
                <w:webHidden/>
                <w:color w:val="002060"/>
              </w:rPr>
              <w:t>49</w:t>
            </w:r>
            <w:r w:rsidR="004E3313" w:rsidRPr="00DB7A30">
              <w:rPr>
                <w:noProof/>
                <w:webHidden/>
                <w:color w:val="002060"/>
              </w:rPr>
              <w:fldChar w:fldCharType="end"/>
            </w:r>
          </w:hyperlink>
        </w:p>
        <w:p w14:paraId="3B05DDE3" w14:textId="08C46103" w:rsidR="004E3313" w:rsidRPr="00DB7A30" w:rsidRDefault="00DD0CF6">
          <w:pPr>
            <w:pStyle w:val="TOC1"/>
            <w:rPr>
              <w:rFonts w:asciiTheme="minorHAnsi" w:eastAsiaTheme="minorEastAsia" w:hAnsiTheme="minorHAnsi"/>
              <w:noProof/>
              <w:color w:val="002060"/>
              <w:spacing w:val="0"/>
              <w:position w:val="0"/>
              <w:sz w:val="22"/>
              <w:lang w:eastAsia="es-DO"/>
            </w:rPr>
          </w:pPr>
          <w:hyperlink w:anchor="_Toc58930180" w:history="1">
            <w:r w:rsidR="004E3313" w:rsidRPr="00DB7A30">
              <w:rPr>
                <w:rStyle w:val="Hyperlink"/>
                <w:noProof/>
                <w:color w:val="002060"/>
              </w:rPr>
              <w:t>iv. Gestión Presupuestaria</w:t>
            </w:r>
            <w:r w:rsidR="004E3313" w:rsidRPr="00DB7A30">
              <w:rPr>
                <w:noProof/>
                <w:webHidden/>
                <w:color w:val="002060"/>
              </w:rPr>
              <w:tab/>
            </w:r>
            <w:r w:rsidR="004E3313" w:rsidRPr="00DB7A30">
              <w:rPr>
                <w:noProof/>
                <w:webHidden/>
                <w:color w:val="002060"/>
              </w:rPr>
              <w:fldChar w:fldCharType="begin"/>
            </w:r>
            <w:r w:rsidR="004E3313" w:rsidRPr="00DB7A30">
              <w:rPr>
                <w:noProof/>
                <w:webHidden/>
                <w:color w:val="002060"/>
              </w:rPr>
              <w:instrText xml:space="preserve"> PAGEREF _Toc58930180 \h </w:instrText>
            </w:r>
            <w:r w:rsidR="004E3313" w:rsidRPr="00DB7A30">
              <w:rPr>
                <w:noProof/>
                <w:webHidden/>
                <w:color w:val="002060"/>
              </w:rPr>
            </w:r>
            <w:r w:rsidR="004E3313" w:rsidRPr="00DB7A30">
              <w:rPr>
                <w:noProof/>
                <w:webHidden/>
                <w:color w:val="002060"/>
              </w:rPr>
              <w:fldChar w:fldCharType="separate"/>
            </w:r>
            <w:r>
              <w:rPr>
                <w:noProof/>
                <w:webHidden/>
                <w:color w:val="002060"/>
              </w:rPr>
              <w:t>50</w:t>
            </w:r>
            <w:r w:rsidR="004E3313" w:rsidRPr="00DB7A30">
              <w:rPr>
                <w:noProof/>
                <w:webHidden/>
                <w:color w:val="002060"/>
              </w:rPr>
              <w:fldChar w:fldCharType="end"/>
            </w:r>
          </w:hyperlink>
        </w:p>
        <w:p w14:paraId="6B1E21E8" w14:textId="1DAE369F" w:rsidR="004E3313" w:rsidRPr="00DB7A30" w:rsidRDefault="00DD0CF6">
          <w:pPr>
            <w:pStyle w:val="TOC1"/>
            <w:rPr>
              <w:rFonts w:asciiTheme="minorHAnsi" w:eastAsiaTheme="minorEastAsia" w:hAnsiTheme="minorHAnsi"/>
              <w:noProof/>
              <w:color w:val="002060"/>
              <w:spacing w:val="0"/>
              <w:position w:val="0"/>
              <w:sz w:val="22"/>
              <w:lang w:eastAsia="es-DO"/>
            </w:rPr>
          </w:pPr>
          <w:hyperlink w:anchor="_Toc58930181" w:history="1">
            <w:r w:rsidR="004E3313" w:rsidRPr="00DB7A30">
              <w:rPr>
                <w:rStyle w:val="Hyperlink"/>
                <w:noProof/>
                <w:color w:val="002060"/>
              </w:rPr>
              <w:t>iv. Plan Anual de Compras y Contrataciones (PACC)</w:t>
            </w:r>
            <w:r w:rsidR="004E3313" w:rsidRPr="00DB7A30">
              <w:rPr>
                <w:noProof/>
                <w:webHidden/>
                <w:color w:val="002060"/>
              </w:rPr>
              <w:tab/>
            </w:r>
            <w:r w:rsidR="004E3313" w:rsidRPr="00DB7A30">
              <w:rPr>
                <w:noProof/>
                <w:webHidden/>
                <w:color w:val="002060"/>
              </w:rPr>
              <w:fldChar w:fldCharType="begin"/>
            </w:r>
            <w:r w:rsidR="004E3313" w:rsidRPr="00DB7A30">
              <w:rPr>
                <w:noProof/>
                <w:webHidden/>
                <w:color w:val="002060"/>
              </w:rPr>
              <w:instrText xml:space="preserve"> PAGEREF _Toc58930181 \h </w:instrText>
            </w:r>
            <w:r w:rsidR="004E3313" w:rsidRPr="00DB7A30">
              <w:rPr>
                <w:noProof/>
                <w:webHidden/>
                <w:color w:val="002060"/>
              </w:rPr>
            </w:r>
            <w:r w:rsidR="004E3313" w:rsidRPr="00DB7A30">
              <w:rPr>
                <w:noProof/>
                <w:webHidden/>
                <w:color w:val="002060"/>
              </w:rPr>
              <w:fldChar w:fldCharType="separate"/>
            </w:r>
            <w:r>
              <w:rPr>
                <w:noProof/>
                <w:webHidden/>
                <w:color w:val="002060"/>
              </w:rPr>
              <w:t>52</w:t>
            </w:r>
            <w:r w:rsidR="004E3313" w:rsidRPr="00DB7A30">
              <w:rPr>
                <w:noProof/>
                <w:webHidden/>
                <w:color w:val="002060"/>
              </w:rPr>
              <w:fldChar w:fldCharType="end"/>
            </w:r>
          </w:hyperlink>
        </w:p>
        <w:p w14:paraId="7E07B651" w14:textId="1905A718" w:rsidR="004E3313" w:rsidRPr="00DB7A30" w:rsidRDefault="00DD0CF6">
          <w:pPr>
            <w:pStyle w:val="TOC1"/>
            <w:rPr>
              <w:rFonts w:asciiTheme="minorHAnsi" w:eastAsiaTheme="minorEastAsia" w:hAnsiTheme="minorHAnsi"/>
              <w:noProof/>
              <w:color w:val="002060"/>
              <w:spacing w:val="0"/>
              <w:position w:val="0"/>
              <w:sz w:val="22"/>
              <w:lang w:eastAsia="es-DO"/>
            </w:rPr>
          </w:pPr>
          <w:hyperlink w:anchor="_Toc58930182" w:history="1">
            <w:r w:rsidR="004E3313" w:rsidRPr="00DB7A30">
              <w:rPr>
                <w:rStyle w:val="Hyperlink"/>
                <w:noProof/>
                <w:color w:val="002060"/>
              </w:rPr>
              <w:t>v. Sistema Nacional de Compras y Contrataciones Públicas (SNCCP)</w:t>
            </w:r>
            <w:r w:rsidR="004E3313" w:rsidRPr="00DB7A30">
              <w:rPr>
                <w:noProof/>
                <w:webHidden/>
                <w:color w:val="002060"/>
              </w:rPr>
              <w:tab/>
            </w:r>
            <w:r w:rsidR="004E3313" w:rsidRPr="00DB7A30">
              <w:rPr>
                <w:noProof/>
                <w:webHidden/>
                <w:color w:val="002060"/>
              </w:rPr>
              <w:fldChar w:fldCharType="begin"/>
            </w:r>
            <w:r w:rsidR="004E3313" w:rsidRPr="00DB7A30">
              <w:rPr>
                <w:noProof/>
                <w:webHidden/>
                <w:color w:val="002060"/>
              </w:rPr>
              <w:instrText xml:space="preserve"> PAGEREF _Toc58930182 \h </w:instrText>
            </w:r>
            <w:r w:rsidR="004E3313" w:rsidRPr="00DB7A30">
              <w:rPr>
                <w:noProof/>
                <w:webHidden/>
                <w:color w:val="002060"/>
              </w:rPr>
            </w:r>
            <w:r w:rsidR="004E3313" w:rsidRPr="00DB7A30">
              <w:rPr>
                <w:noProof/>
                <w:webHidden/>
                <w:color w:val="002060"/>
              </w:rPr>
              <w:fldChar w:fldCharType="separate"/>
            </w:r>
            <w:r>
              <w:rPr>
                <w:noProof/>
                <w:webHidden/>
                <w:color w:val="002060"/>
              </w:rPr>
              <w:t>58</w:t>
            </w:r>
            <w:r w:rsidR="004E3313" w:rsidRPr="00DB7A30">
              <w:rPr>
                <w:noProof/>
                <w:webHidden/>
                <w:color w:val="002060"/>
              </w:rPr>
              <w:fldChar w:fldCharType="end"/>
            </w:r>
          </w:hyperlink>
        </w:p>
        <w:p w14:paraId="08EA3724" w14:textId="472DFD63" w:rsidR="004E3313" w:rsidRPr="00DB7A30" w:rsidRDefault="00DD0CF6">
          <w:pPr>
            <w:pStyle w:val="TOC1"/>
            <w:rPr>
              <w:rFonts w:asciiTheme="minorHAnsi" w:eastAsiaTheme="minorEastAsia" w:hAnsiTheme="minorHAnsi"/>
              <w:noProof/>
              <w:color w:val="002060"/>
              <w:spacing w:val="0"/>
              <w:position w:val="0"/>
              <w:sz w:val="22"/>
              <w:lang w:eastAsia="es-DO"/>
            </w:rPr>
          </w:pPr>
          <w:hyperlink w:anchor="_Toc58930183" w:history="1">
            <w:r w:rsidR="004E3313" w:rsidRPr="00DB7A30">
              <w:rPr>
                <w:rStyle w:val="Hyperlink"/>
                <w:noProof/>
                <w:color w:val="002060"/>
              </w:rPr>
              <w:t>vi. Comisiones de Veeduría Ciudadana (N/A)</w:t>
            </w:r>
            <w:r w:rsidR="004E3313" w:rsidRPr="00DB7A30">
              <w:rPr>
                <w:noProof/>
                <w:webHidden/>
                <w:color w:val="002060"/>
              </w:rPr>
              <w:tab/>
            </w:r>
            <w:r w:rsidR="004E3313" w:rsidRPr="00DB7A30">
              <w:rPr>
                <w:noProof/>
                <w:webHidden/>
                <w:color w:val="002060"/>
              </w:rPr>
              <w:fldChar w:fldCharType="begin"/>
            </w:r>
            <w:r w:rsidR="004E3313" w:rsidRPr="00DB7A30">
              <w:rPr>
                <w:noProof/>
                <w:webHidden/>
                <w:color w:val="002060"/>
              </w:rPr>
              <w:instrText xml:space="preserve"> PAGEREF _Toc58930183 \h </w:instrText>
            </w:r>
            <w:r w:rsidR="004E3313" w:rsidRPr="00DB7A30">
              <w:rPr>
                <w:noProof/>
                <w:webHidden/>
                <w:color w:val="002060"/>
              </w:rPr>
            </w:r>
            <w:r w:rsidR="004E3313" w:rsidRPr="00DB7A30">
              <w:rPr>
                <w:noProof/>
                <w:webHidden/>
                <w:color w:val="002060"/>
              </w:rPr>
              <w:fldChar w:fldCharType="separate"/>
            </w:r>
            <w:r>
              <w:rPr>
                <w:noProof/>
                <w:webHidden/>
                <w:color w:val="002060"/>
              </w:rPr>
              <w:t>59</w:t>
            </w:r>
            <w:r w:rsidR="004E3313" w:rsidRPr="00DB7A30">
              <w:rPr>
                <w:noProof/>
                <w:webHidden/>
                <w:color w:val="002060"/>
              </w:rPr>
              <w:fldChar w:fldCharType="end"/>
            </w:r>
          </w:hyperlink>
        </w:p>
        <w:p w14:paraId="1C522158" w14:textId="290AB4AB" w:rsidR="004E3313" w:rsidRPr="00DB7A30" w:rsidRDefault="00DD0CF6">
          <w:pPr>
            <w:pStyle w:val="TOC1"/>
            <w:rPr>
              <w:rFonts w:asciiTheme="minorHAnsi" w:eastAsiaTheme="minorEastAsia" w:hAnsiTheme="minorHAnsi"/>
              <w:noProof/>
              <w:color w:val="002060"/>
              <w:spacing w:val="0"/>
              <w:position w:val="0"/>
              <w:sz w:val="22"/>
              <w:lang w:eastAsia="es-DO"/>
            </w:rPr>
          </w:pPr>
          <w:hyperlink w:anchor="_Toc58930184" w:history="1">
            <w:r w:rsidR="004E3313" w:rsidRPr="00DB7A30">
              <w:rPr>
                <w:rStyle w:val="Hyperlink"/>
                <w:noProof/>
                <w:color w:val="002060"/>
              </w:rPr>
              <w:t>vii. Registros financieros e impacto de la cooperación internacional (N/A)</w:t>
            </w:r>
            <w:r w:rsidR="004E3313" w:rsidRPr="00DB7A30">
              <w:rPr>
                <w:noProof/>
                <w:webHidden/>
                <w:color w:val="002060"/>
              </w:rPr>
              <w:tab/>
            </w:r>
            <w:r w:rsidR="004E3313" w:rsidRPr="00DB7A30">
              <w:rPr>
                <w:noProof/>
                <w:webHidden/>
                <w:color w:val="002060"/>
              </w:rPr>
              <w:fldChar w:fldCharType="begin"/>
            </w:r>
            <w:r w:rsidR="004E3313" w:rsidRPr="00DB7A30">
              <w:rPr>
                <w:noProof/>
                <w:webHidden/>
                <w:color w:val="002060"/>
              </w:rPr>
              <w:instrText xml:space="preserve"> PAGEREF _Toc58930184 \h </w:instrText>
            </w:r>
            <w:r w:rsidR="004E3313" w:rsidRPr="00DB7A30">
              <w:rPr>
                <w:noProof/>
                <w:webHidden/>
                <w:color w:val="002060"/>
              </w:rPr>
            </w:r>
            <w:r w:rsidR="004E3313" w:rsidRPr="00DB7A30">
              <w:rPr>
                <w:noProof/>
                <w:webHidden/>
                <w:color w:val="002060"/>
              </w:rPr>
              <w:fldChar w:fldCharType="separate"/>
            </w:r>
            <w:r>
              <w:rPr>
                <w:noProof/>
                <w:webHidden/>
                <w:color w:val="002060"/>
              </w:rPr>
              <w:t>59</w:t>
            </w:r>
            <w:r w:rsidR="004E3313" w:rsidRPr="00DB7A30">
              <w:rPr>
                <w:noProof/>
                <w:webHidden/>
                <w:color w:val="002060"/>
              </w:rPr>
              <w:fldChar w:fldCharType="end"/>
            </w:r>
          </w:hyperlink>
        </w:p>
        <w:p w14:paraId="15D5E877" w14:textId="152BB491" w:rsidR="004E3313" w:rsidRPr="00DB7A30" w:rsidRDefault="00DD0CF6">
          <w:pPr>
            <w:pStyle w:val="TOC1"/>
            <w:rPr>
              <w:rFonts w:asciiTheme="minorHAnsi" w:eastAsiaTheme="minorEastAsia" w:hAnsiTheme="minorHAnsi"/>
              <w:noProof/>
              <w:color w:val="002060"/>
              <w:spacing w:val="0"/>
              <w:position w:val="0"/>
              <w:sz w:val="22"/>
              <w:lang w:eastAsia="es-DO"/>
            </w:rPr>
          </w:pPr>
          <w:hyperlink w:anchor="_Toc58930185" w:history="1">
            <w:r w:rsidR="004E3313" w:rsidRPr="00DB7A30">
              <w:rPr>
                <w:rStyle w:val="Hyperlink"/>
                <w:noProof/>
                <w:color w:val="002060"/>
              </w:rPr>
              <w:t>viii. Auditorías y Declaraciones Juradas</w:t>
            </w:r>
            <w:r w:rsidR="004E3313" w:rsidRPr="00DB7A30">
              <w:rPr>
                <w:noProof/>
                <w:webHidden/>
                <w:color w:val="002060"/>
              </w:rPr>
              <w:tab/>
            </w:r>
            <w:r w:rsidR="004E3313" w:rsidRPr="00DB7A30">
              <w:rPr>
                <w:noProof/>
                <w:webHidden/>
                <w:color w:val="002060"/>
              </w:rPr>
              <w:fldChar w:fldCharType="begin"/>
            </w:r>
            <w:r w:rsidR="004E3313" w:rsidRPr="00DB7A30">
              <w:rPr>
                <w:noProof/>
                <w:webHidden/>
                <w:color w:val="002060"/>
              </w:rPr>
              <w:instrText xml:space="preserve"> PAGEREF _Toc58930185 \h </w:instrText>
            </w:r>
            <w:r w:rsidR="004E3313" w:rsidRPr="00DB7A30">
              <w:rPr>
                <w:noProof/>
                <w:webHidden/>
                <w:color w:val="002060"/>
              </w:rPr>
            </w:r>
            <w:r w:rsidR="004E3313" w:rsidRPr="00DB7A30">
              <w:rPr>
                <w:noProof/>
                <w:webHidden/>
                <w:color w:val="002060"/>
              </w:rPr>
              <w:fldChar w:fldCharType="separate"/>
            </w:r>
            <w:r>
              <w:rPr>
                <w:noProof/>
                <w:webHidden/>
                <w:color w:val="002060"/>
              </w:rPr>
              <w:t>59</w:t>
            </w:r>
            <w:r w:rsidR="004E3313" w:rsidRPr="00DB7A30">
              <w:rPr>
                <w:noProof/>
                <w:webHidden/>
                <w:color w:val="002060"/>
              </w:rPr>
              <w:fldChar w:fldCharType="end"/>
            </w:r>
          </w:hyperlink>
        </w:p>
        <w:p w14:paraId="4A43D93F" w14:textId="439E2283" w:rsidR="004E3313" w:rsidRPr="00DB7A30" w:rsidRDefault="00DD0CF6">
          <w:pPr>
            <w:pStyle w:val="TOC1"/>
            <w:rPr>
              <w:rFonts w:asciiTheme="minorHAnsi" w:eastAsiaTheme="minorEastAsia" w:hAnsiTheme="minorHAnsi"/>
              <w:noProof/>
              <w:color w:val="002060"/>
              <w:spacing w:val="0"/>
              <w:position w:val="0"/>
              <w:sz w:val="22"/>
              <w:lang w:eastAsia="es-DO"/>
            </w:rPr>
          </w:pPr>
          <w:hyperlink w:anchor="_Toc58930186" w:history="1">
            <w:r w:rsidR="004E3313" w:rsidRPr="00DB7A30">
              <w:rPr>
                <w:rStyle w:val="Hyperlink"/>
                <w:noProof/>
                <w:color w:val="002060"/>
              </w:rPr>
              <w:t>3.   Perspectiva de los Usuarios</w:t>
            </w:r>
            <w:r w:rsidR="004E3313" w:rsidRPr="00DB7A30">
              <w:rPr>
                <w:noProof/>
                <w:webHidden/>
                <w:color w:val="002060"/>
              </w:rPr>
              <w:tab/>
            </w:r>
            <w:r w:rsidR="004E3313" w:rsidRPr="00DB7A30">
              <w:rPr>
                <w:noProof/>
                <w:webHidden/>
                <w:color w:val="002060"/>
              </w:rPr>
              <w:fldChar w:fldCharType="begin"/>
            </w:r>
            <w:r w:rsidR="004E3313" w:rsidRPr="00DB7A30">
              <w:rPr>
                <w:noProof/>
                <w:webHidden/>
                <w:color w:val="002060"/>
              </w:rPr>
              <w:instrText xml:space="preserve"> PAGEREF _Toc58930186 \h </w:instrText>
            </w:r>
            <w:r w:rsidR="004E3313" w:rsidRPr="00DB7A30">
              <w:rPr>
                <w:noProof/>
                <w:webHidden/>
                <w:color w:val="002060"/>
              </w:rPr>
            </w:r>
            <w:r w:rsidR="004E3313" w:rsidRPr="00DB7A30">
              <w:rPr>
                <w:noProof/>
                <w:webHidden/>
                <w:color w:val="002060"/>
              </w:rPr>
              <w:fldChar w:fldCharType="separate"/>
            </w:r>
            <w:r>
              <w:rPr>
                <w:noProof/>
                <w:webHidden/>
                <w:color w:val="002060"/>
              </w:rPr>
              <w:t>64</w:t>
            </w:r>
            <w:r w:rsidR="004E3313" w:rsidRPr="00DB7A30">
              <w:rPr>
                <w:noProof/>
                <w:webHidden/>
                <w:color w:val="002060"/>
              </w:rPr>
              <w:fldChar w:fldCharType="end"/>
            </w:r>
          </w:hyperlink>
        </w:p>
        <w:p w14:paraId="27F232AF" w14:textId="7A18C988" w:rsidR="004E3313" w:rsidRPr="00DB7A30" w:rsidRDefault="00DD0CF6">
          <w:pPr>
            <w:pStyle w:val="TOC1"/>
            <w:rPr>
              <w:rFonts w:asciiTheme="minorHAnsi" w:eastAsiaTheme="minorEastAsia" w:hAnsiTheme="minorHAnsi"/>
              <w:noProof/>
              <w:color w:val="002060"/>
              <w:spacing w:val="0"/>
              <w:position w:val="0"/>
              <w:sz w:val="22"/>
              <w:lang w:eastAsia="es-DO"/>
            </w:rPr>
          </w:pPr>
          <w:hyperlink w:anchor="_Toc58930187" w:history="1">
            <w:r w:rsidR="004E3313" w:rsidRPr="00DB7A30">
              <w:rPr>
                <w:rStyle w:val="Hyperlink"/>
                <w:noProof/>
                <w:color w:val="002060"/>
              </w:rPr>
              <w:t>i.     Sistema de Atención Ciudadana 3-1-1</w:t>
            </w:r>
            <w:r w:rsidR="004E3313" w:rsidRPr="00DB7A30">
              <w:rPr>
                <w:noProof/>
                <w:webHidden/>
                <w:color w:val="002060"/>
              </w:rPr>
              <w:tab/>
            </w:r>
            <w:r w:rsidR="004E3313" w:rsidRPr="00DB7A30">
              <w:rPr>
                <w:noProof/>
                <w:webHidden/>
                <w:color w:val="002060"/>
              </w:rPr>
              <w:fldChar w:fldCharType="begin"/>
            </w:r>
            <w:r w:rsidR="004E3313" w:rsidRPr="00DB7A30">
              <w:rPr>
                <w:noProof/>
                <w:webHidden/>
                <w:color w:val="002060"/>
              </w:rPr>
              <w:instrText xml:space="preserve"> PAGEREF _Toc58930187 \h </w:instrText>
            </w:r>
            <w:r w:rsidR="004E3313" w:rsidRPr="00DB7A30">
              <w:rPr>
                <w:noProof/>
                <w:webHidden/>
                <w:color w:val="002060"/>
              </w:rPr>
            </w:r>
            <w:r w:rsidR="004E3313" w:rsidRPr="00DB7A30">
              <w:rPr>
                <w:noProof/>
                <w:webHidden/>
                <w:color w:val="002060"/>
              </w:rPr>
              <w:fldChar w:fldCharType="separate"/>
            </w:r>
            <w:r>
              <w:rPr>
                <w:noProof/>
                <w:webHidden/>
                <w:color w:val="002060"/>
              </w:rPr>
              <w:t>64</w:t>
            </w:r>
            <w:r w:rsidR="004E3313" w:rsidRPr="00DB7A30">
              <w:rPr>
                <w:noProof/>
                <w:webHidden/>
                <w:color w:val="002060"/>
              </w:rPr>
              <w:fldChar w:fldCharType="end"/>
            </w:r>
          </w:hyperlink>
        </w:p>
        <w:p w14:paraId="118F3387" w14:textId="07AE2CA7" w:rsidR="004E3313" w:rsidRPr="00DB7A30" w:rsidRDefault="00DD0CF6">
          <w:pPr>
            <w:pStyle w:val="TOC1"/>
            <w:rPr>
              <w:rFonts w:asciiTheme="minorHAnsi" w:eastAsiaTheme="minorEastAsia" w:hAnsiTheme="minorHAnsi"/>
              <w:noProof/>
              <w:color w:val="002060"/>
              <w:spacing w:val="0"/>
              <w:position w:val="0"/>
              <w:sz w:val="22"/>
              <w:lang w:eastAsia="es-DO"/>
            </w:rPr>
          </w:pPr>
          <w:hyperlink w:anchor="_Toc58930188" w:history="1">
            <w:r w:rsidR="004E3313" w:rsidRPr="00DB7A30">
              <w:rPr>
                <w:rStyle w:val="Hyperlink"/>
                <w:noProof/>
                <w:color w:val="002060"/>
              </w:rPr>
              <w:t>a.    Estadísticas de solicitudes de acceso a la información vía la OAI</w:t>
            </w:r>
            <w:r w:rsidR="004E3313" w:rsidRPr="00DB7A30">
              <w:rPr>
                <w:noProof/>
                <w:webHidden/>
                <w:color w:val="002060"/>
              </w:rPr>
              <w:tab/>
            </w:r>
            <w:r w:rsidR="004E3313" w:rsidRPr="00DB7A30">
              <w:rPr>
                <w:noProof/>
                <w:webHidden/>
                <w:color w:val="002060"/>
              </w:rPr>
              <w:fldChar w:fldCharType="begin"/>
            </w:r>
            <w:r w:rsidR="004E3313" w:rsidRPr="00DB7A30">
              <w:rPr>
                <w:noProof/>
                <w:webHidden/>
                <w:color w:val="002060"/>
              </w:rPr>
              <w:instrText xml:space="preserve"> PAGEREF _Toc58930188 \h </w:instrText>
            </w:r>
            <w:r w:rsidR="004E3313" w:rsidRPr="00DB7A30">
              <w:rPr>
                <w:noProof/>
                <w:webHidden/>
                <w:color w:val="002060"/>
              </w:rPr>
            </w:r>
            <w:r w:rsidR="004E3313" w:rsidRPr="00DB7A30">
              <w:rPr>
                <w:noProof/>
                <w:webHidden/>
                <w:color w:val="002060"/>
              </w:rPr>
              <w:fldChar w:fldCharType="separate"/>
            </w:r>
            <w:r>
              <w:rPr>
                <w:noProof/>
                <w:webHidden/>
                <w:color w:val="002060"/>
              </w:rPr>
              <w:t>66</w:t>
            </w:r>
            <w:r w:rsidR="004E3313" w:rsidRPr="00DB7A30">
              <w:rPr>
                <w:noProof/>
                <w:webHidden/>
                <w:color w:val="002060"/>
              </w:rPr>
              <w:fldChar w:fldCharType="end"/>
            </w:r>
          </w:hyperlink>
        </w:p>
        <w:p w14:paraId="3DB86E40" w14:textId="03186132" w:rsidR="004E3313" w:rsidRPr="00DB7A30" w:rsidRDefault="00DD0CF6">
          <w:pPr>
            <w:pStyle w:val="TOC1"/>
            <w:rPr>
              <w:rFonts w:asciiTheme="minorHAnsi" w:eastAsiaTheme="minorEastAsia" w:hAnsiTheme="minorHAnsi"/>
              <w:noProof/>
              <w:color w:val="002060"/>
              <w:spacing w:val="0"/>
              <w:position w:val="0"/>
              <w:sz w:val="22"/>
              <w:lang w:eastAsia="es-DO"/>
            </w:rPr>
          </w:pPr>
          <w:hyperlink w:anchor="_Toc58930189" w:history="1">
            <w:r w:rsidR="004E3313" w:rsidRPr="00DB7A30">
              <w:rPr>
                <w:rStyle w:val="Hyperlink"/>
                <w:noProof/>
                <w:color w:val="002060"/>
              </w:rPr>
              <w:t>ii.</w:t>
            </w:r>
            <w:r w:rsidR="004E3313" w:rsidRPr="00DB7A30">
              <w:rPr>
                <w:rFonts w:asciiTheme="minorHAnsi" w:eastAsiaTheme="minorEastAsia" w:hAnsiTheme="minorHAnsi"/>
                <w:noProof/>
                <w:color w:val="002060"/>
                <w:spacing w:val="0"/>
                <w:position w:val="0"/>
                <w:sz w:val="22"/>
                <w:lang w:eastAsia="es-DO"/>
              </w:rPr>
              <w:tab/>
            </w:r>
            <w:r w:rsidR="004E3313" w:rsidRPr="00DB7A30">
              <w:rPr>
                <w:rStyle w:val="Hyperlink"/>
                <w:noProof/>
                <w:color w:val="002060"/>
              </w:rPr>
              <w:t>Entrada de servicios en línea, simplificación de trámites, mejora de servicios públicos</w:t>
            </w:r>
            <w:r w:rsidR="004E3313" w:rsidRPr="00DB7A30">
              <w:rPr>
                <w:noProof/>
                <w:webHidden/>
                <w:color w:val="002060"/>
              </w:rPr>
              <w:tab/>
            </w:r>
            <w:r w:rsidR="004E3313" w:rsidRPr="00DB7A30">
              <w:rPr>
                <w:noProof/>
                <w:webHidden/>
                <w:color w:val="002060"/>
              </w:rPr>
              <w:fldChar w:fldCharType="begin"/>
            </w:r>
            <w:r w:rsidR="004E3313" w:rsidRPr="00DB7A30">
              <w:rPr>
                <w:noProof/>
                <w:webHidden/>
                <w:color w:val="002060"/>
              </w:rPr>
              <w:instrText xml:space="preserve"> PAGEREF _Toc58930189 \h </w:instrText>
            </w:r>
            <w:r w:rsidR="004E3313" w:rsidRPr="00DB7A30">
              <w:rPr>
                <w:noProof/>
                <w:webHidden/>
                <w:color w:val="002060"/>
              </w:rPr>
            </w:r>
            <w:r w:rsidR="004E3313" w:rsidRPr="00DB7A30">
              <w:rPr>
                <w:noProof/>
                <w:webHidden/>
                <w:color w:val="002060"/>
              </w:rPr>
              <w:fldChar w:fldCharType="separate"/>
            </w:r>
            <w:r>
              <w:rPr>
                <w:noProof/>
                <w:webHidden/>
                <w:color w:val="002060"/>
              </w:rPr>
              <w:t>70</w:t>
            </w:r>
            <w:r w:rsidR="004E3313" w:rsidRPr="00DB7A30">
              <w:rPr>
                <w:noProof/>
                <w:webHidden/>
                <w:color w:val="002060"/>
              </w:rPr>
              <w:fldChar w:fldCharType="end"/>
            </w:r>
          </w:hyperlink>
        </w:p>
        <w:p w14:paraId="676A6D88" w14:textId="3DB8F8CC" w:rsidR="004E3313" w:rsidRPr="00DB7A30" w:rsidRDefault="00DD0CF6">
          <w:pPr>
            <w:pStyle w:val="TOC1"/>
            <w:rPr>
              <w:rFonts w:asciiTheme="minorHAnsi" w:eastAsiaTheme="minorEastAsia" w:hAnsiTheme="minorHAnsi"/>
              <w:noProof/>
              <w:color w:val="002060"/>
              <w:spacing w:val="0"/>
              <w:position w:val="0"/>
              <w:sz w:val="22"/>
              <w:lang w:eastAsia="es-DO"/>
            </w:rPr>
          </w:pPr>
          <w:hyperlink w:anchor="_Toc58930190" w:history="1">
            <w:r w:rsidR="004E3313" w:rsidRPr="00DB7A30">
              <w:rPr>
                <w:rStyle w:val="Hyperlink"/>
                <w:noProof/>
                <w:color w:val="002060"/>
              </w:rPr>
              <w:t>c)</w:t>
            </w:r>
            <w:r w:rsidR="004E3313" w:rsidRPr="00DB7A30">
              <w:rPr>
                <w:rFonts w:asciiTheme="minorHAnsi" w:eastAsiaTheme="minorEastAsia" w:hAnsiTheme="minorHAnsi"/>
                <w:noProof/>
                <w:color w:val="002060"/>
                <w:spacing w:val="0"/>
                <w:position w:val="0"/>
                <w:sz w:val="22"/>
                <w:lang w:eastAsia="es-DO"/>
              </w:rPr>
              <w:tab/>
            </w:r>
            <w:r w:rsidR="004E3313" w:rsidRPr="00DB7A30">
              <w:rPr>
                <w:rStyle w:val="Hyperlink"/>
                <w:noProof/>
                <w:color w:val="002060"/>
              </w:rPr>
              <w:t>Otras acciones desarrolladas</w:t>
            </w:r>
            <w:r w:rsidR="004E3313" w:rsidRPr="00DB7A30">
              <w:rPr>
                <w:noProof/>
                <w:webHidden/>
                <w:color w:val="002060"/>
              </w:rPr>
              <w:tab/>
            </w:r>
            <w:r w:rsidR="004E3313" w:rsidRPr="00DB7A30">
              <w:rPr>
                <w:noProof/>
                <w:webHidden/>
                <w:color w:val="002060"/>
              </w:rPr>
              <w:fldChar w:fldCharType="begin"/>
            </w:r>
            <w:r w:rsidR="004E3313" w:rsidRPr="00DB7A30">
              <w:rPr>
                <w:noProof/>
                <w:webHidden/>
                <w:color w:val="002060"/>
              </w:rPr>
              <w:instrText xml:space="preserve"> PAGEREF _Toc58930190 \h </w:instrText>
            </w:r>
            <w:r w:rsidR="004E3313" w:rsidRPr="00DB7A30">
              <w:rPr>
                <w:noProof/>
                <w:webHidden/>
                <w:color w:val="002060"/>
              </w:rPr>
            </w:r>
            <w:r w:rsidR="004E3313" w:rsidRPr="00DB7A30">
              <w:rPr>
                <w:noProof/>
                <w:webHidden/>
                <w:color w:val="002060"/>
              </w:rPr>
              <w:fldChar w:fldCharType="separate"/>
            </w:r>
            <w:r>
              <w:rPr>
                <w:noProof/>
                <w:webHidden/>
                <w:color w:val="002060"/>
              </w:rPr>
              <w:t>72</w:t>
            </w:r>
            <w:r w:rsidR="004E3313" w:rsidRPr="00DB7A30">
              <w:rPr>
                <w:noProof/>
                <w:webHidden/>
                <w:color w:val="002060"/>
              </w:rPr>
              <w:fldChar w:fldCharType="end"/>
            </w:r>
          </w:hyperlink>
        </w:p>
        <w:p w14:paraId="78F8E3E7" w14:textId="7690F0F3" w:rsidR="004E3313" w:rsidRPr="00DB7A30" w:rsidRDefault="00DD0CF6">
          <w:pPr>
            <w:pStyle w:val="TOC1"/>
            <w:rPr>
              <w:rFonts w:asciiTheme="minorHAnsi" w:eastAsiaTheme="minorEastAsia" w:hAnsiTheme="minorHAnsi"/>
              <w:noProof/>
              <w:color w:val="002060"/>
              <w:spacing w:val="0"/>
              <w:position w:val="0"/>
              <w:sz w:val="22"/>
              <w:lang w:eastAsia="es-DO"/>
            </w:rPr>
          </w:pPr>
          <w:hyperlink w:anchor="_Toc58930191" w:history="1">
            <w:r w:rsidR="004E3313" w:rsidRPr="00DB7A30">
              <w:rPr>
                <w:rStyle w:val="Hyperlink"/>
                <w:noProof/>
                <w:color w:val="002060"/>
              </w:rPr>
              <w:t>V.</w:t>
            </w:r>
            <w:r w:rsidR="004E3313" w:rsidRPr="00DB7A30">
              <w:rPr>
                <w:rFonts w:asciiTheme="minorHAnsi" w:eastAsiaTheme="minorEastAsia" w:hAnsiTheme="minorHAnsi"/>
                <w:noProof/>
                <w:color w:val="002060"/>
                <w:spacing w:val="0"/>
                <w:position w:val="0"/>
                <w:sz w:val="22"/>
                <w:lang w:eastAsia="es-DO"/>
              </w:rPr>
              <w:tab/>
            </w:r>
            <w:r w:rsidR="004E3313" w:rsidRPr="00DB7A30">
              <w:rPr>
                <w:rStyle w:val="Hyperlink"/>
                <w:noProof/>
                <w:color w:val="002060"/>
              </w:rPr>
              <w:t>Gestión Interna</w:t>
            </w:r>
            <w:r w:rsidR="004E3313" w:rsidRPr="00DB7A30">
              <w:rPr>
                <w:noProof/>
                <w:webHidden/>
                <w:color w:val="002060"/>
              </w:rPr>
              <w:tab/>
            </w:r>
            <w:r w:rsidR="004E3313" w:rsidRPr="00DB7A30">
              <w:rPr>
                <w:noProof/>
                <w:webHidden/>
                <w:color w:val="002060"/>
              </w:rPr>
              <w:fldChar w:fldCharType="begin"/>
            </w:r>
            <w:r w:rsidR="004E3313" w:rsidRPr="00DB7A30">
              <w:rPr>
                <w:noProof/>
                <w:webHidden/>
                <w:color w:val="002060"/>
              </w:rPr>
              <w:instrText xml:space="preserve"> PAGEREF _Toc58930191 \h </w:instrText>
            </w:r>
            <w:r w:rsidR="004E3313" w:rsidRPr="00DB7A30">
              <w:rPr>
                <w:noProof/>
                <w:webHidden/>
                <w:color w:val="002060"/>
              </w:rPr>
            </w:r>
            <w:r w:rsidR="004E3313" w:rsidRPr="00DB7A30">
              <w:rPr>
                <w:noProof/>
                <w:webHidden/>
                <w:color w:val="002060"/>
              </w:rPr>
              <w:fldChar w:fldCharType="separate"/>
            </w:r>
            <w:r>
              <w:rPr>
                <w:noProof/>
                <w:webHidden/>
                <w:color w:val="002060"/>
              </w:rPr>
              <w:t>76</w:t>
            </w:r>
            <w:r w:rsidR="004E3313" w:rsidRPr="00DB7A30">
              <w:rPr>
                <w:noProof/>
                <w:webHidden/>
                <w:color w:val="002060"/>
              </w:rPr>
              <w:fldChar w:fldCharType="end"/>
            </w:r>
          </w:hyperlink>
        </w:p>
        <w:p w14:paraId="7F4C0B87" w14:textId="7A4CB81E" w:rsidR="004E3313" w:rsidRPr="00DB7A30" w:rsidRDefault="00DD0CF6">
          <w:pPr>
            <w:pStyle w:val="TOC1"/>
            <w:rPr>
              <w:rFonts w:asciiTheme="minorHAnsi" w:eastAsiaTheme="minorEastAsia" w:hAnsiTheme="minorHAnsi"/>
              <w:noProof/>
              <w:color w:val="002060"/>
              <w:spacing w:val="0"/>
              <w:position w:val="0"/>
              <w:sz w:val="22"/>
              <w:lang w:eastAsia="es-DO"/>
            </w:rPr>
          </w:pPr>
          <w:hyperlink w:anchor="_Toc58930192" w:history="1">
            <w:r w:rsidR="004E3313" w:rsidRPr="00DB7A30">
              <w:rPr>
                <w:rStyle w:val="Hyperlink"/>
                <w:noProof/>
                <w:color w:val="002060"/>
              </w:rPr>
              <w:t>a)</w:t>
            </w:r>
            <w:r w:rsidR="004E3313" w:rsidRPr="00DB7A30">
              <w:rPr>
                <w:rFonts w:asciiTheme="minorHAnsi" w:eastAsiaTheme="minorEastAsia" w:hAnsiTheme="minorHAnsi"/>
                <w:noProof/>
                <w:color w:val="002060"/>
                <w:spacing w:val="0"/>
                <w:position w:val="0"/>
                <w:sz w:val="22"/>
                <w:lang w:eastAsia="es-DO"/>
              </w:rPr>
              <w:tab/>
            </w:r>
            <w:r w:rsidR="004E3313" w:rsidRPr="00DB7A30">
              <w:rPr>
                <w:rStyle w:val="Hyperlink"/>
                <w:noProof/>
                <w:color w:val="002060"/>
              </w:rPr>
              <w:t>Desempeño Financiero</w:t>
            </w:r>
            <w:r w:rsidR="004E3313" w:rsidRPr="00DB7A30">
              <w:rPr>
                <w:noProof/>
                <w:webHidden/>
                <w:color w:val="002060"/>
              </w:rPr>
              <w:tab/>
            </w:r>
            <w:r w:rsidR="004E3313" w:rsidRPr="00DB7A30">
              <w:rPr>
                <w:noProof/>
                <w:webHidden/>
                <w:color w:val="002060"/>
              </w:rPr>
              <w:fldChar w:fldCharType="begin"/>
            </w:r>
            <w:r w:rsidR="004E3313" w:rsidRPr="00DB7A30">
              <w:rPr>
                <w:noProof/>
                <w:webHidden/>
                <w:color w:val="002060"/>
              </w:rPr>
              <w:instrText xml:space="preserve"> PAGEREF _Toc58930192 \h </w:instrText>
            </w:r>
            <w:r w:rsidR="004E3313" w:rsidRPr="00DB7A30">
              <w:rPr>
                <w:noProof/>
                <w:webHidden/>
                <w:color w:val="002060"/>
              </w:rPr>
            </w:r>
            <w:r w:rsidR="004E3313" w:rsidRPr="00DB7A30">
              <w:rPr>
                <w:noProof/>
                <w:webHidden/>
                <w:color w:val="002060"/>
              </w:rPr>
              <w:fldChar w:fldCharType="separate"/>
            </w:r>
            <w:r>
              <w:rPr>
                <w:noProof/>
                <w:webHidden/>
                <w:color w:val="002060"/>
              </w:rPr>
              <w:t>76</w:t>
            </w:r>
            <w:r w:rsidR="004E3313" w:rsidRPr="00DB7A30">
              <w:rPr>
                <w:noProof/>
                <w:webHidden/>
                <w:color w:val="002060"/>
              </w:rPr>
              <w:fldChar w:fldCharType="end"/>
            </w:r>
          </w:hyperlink>
        </w:p>
        <w:p w14:paraId="23632890" w14:textId="7AC1F91E" w:rsidR="004E3313" w:rsidRPr="00DB7A30" w:rsidRDefault="00DD0CF6">
          <w:pPr>
            <w:pStyle w:val="TOC1"/>
            <w:rPr>
              <w:rFonts w:asciiTheme="minorHAnsi" w:eastAsiaTheme="minorEastAsia" w:hAnsiTheme="minorHAnsi"/>
              <w:noProof/>
              <w:color w:val="002060"/>
              <w:spacing w:val="0"/>
              <w:position w:val="0"/>
              <w:sz w:val="22"/>
              <w:lang w:eastAsia="es-DO"/>
            </w:rPr>
          </w:pPr>
          <w:hyperlink w:anchor="_Toc58930193" w:history="1">
            <w:r w:rsidR="004E3313" w:rsidRPr="00DB7A30">
              <w:rPr>
                <w:rStyle w:val="Hyperlink"/>
                <w:noProof/>
                <w:color w:val="002060"/>
              </w:rPr>
              <w:t>b)</w:t>
            </w:r>
            <w:r w:rsidR="004E3313" w:rsidRPr="00DB7A30">
              <w:rPr>
                <w:rFonts w:asciiTheme="minorHAnsi" w:eastAsiaTheme="minorEastAsia" w:hAnsiTheme="minorHAnsi"/>
                <w:noProof/>
                <w:color w:val="002060"/>
                <w:spacing w:val="0"/>
                <w:position w:val="0"/>
                <w:sz w:val="22"/>
                <w:lang w:eastAsia="es-DO"/>
              </w:rPr>
              <w:tab/>
            </w:r>
            <w:r w:rsidR="004E3313" w:rsidRPr="00DB7A30">
              <w:rPr>
                <w:rStyle w:val="Hyperlink"/>
                <w:noProof/>
                <w:color w:val="002060"/>
              </w:rPr>
              <w:t>Contrataciones y Adquisiciones</w:t>
            </w:r>
            <w:r w:rsidR="004E3313" w:rsidRPr="00DB7A30">
              <w:rPr>
                <w:noProof/>
                <w:webHidden/>
                <w:color w:val="002060"/>
              </w:rPr>
              <w:tab/>
            </w:r>
            <w:r w:rsidR="004E3313" w:rsidRPr="00DB7A30">
              <w:rPr>
                <w:noProof/>
                <w:webHidden/>
                <w:color w:val="002060"/>
              </w:rPr>
              <w:fldChar w:fldCharType="begin"/>
            </w:r>
            <w:r w:rsidR="004E3313" w:rsidRPr="00DB7A30">
              <w:rPr>
                <w:noProof/>
                <w:webHidden/>
                <w:color w:val="002060"/>
              </w:rPr>
              <w:instrText xml:space="preserve"> PAGEREF _Toc58930193 \h </w:instrText>
            </w:r>
            <w:r w:rsidR="004E3313" w:rsidRPr="00DB7A30">
              <w:rPr>
                <w:noProof/>
                <w:webHidden/>
                <w:color w:val="002060"/>
              </w:rPr>
            </w:r>
            <w:r w:rsidR="004E3313" w:rsidRPr="00DB7A30">
              <w:rPr>
                <w:noProof/>
                <w:webHidden/>
                <w:color w:val="002060"/>
              </w:rPr>
              <w:fldChar w:fldCharType="separate"/>
            </w:r>
            <w:r>
              <w:rPr>
                <w:noProof/>
                <w:webHidden/>
                <w:color w:val="002060"/>
              </w:rPr>
              <w:t>83</w:t>
            </w:r>
            <w:r w:rsidR="004E3313" w:rsidRPr="00DB7A30">
              <w:rPr>
                <w:noProof/>
                <w:webHidden/>
                <w:color w:val="002060"/>
              </w:rPr>
              <w:fldChar w:fldCharType="end"/>
            </w:r>
          </w:hyperlink>
        </w:p>
        <w:p w14:paraId="2E17F328" w14:textId="67AC5816" w:rsidR="004E3313" w:rsidRPr="00DB7A30" w:rsidRDefault="00DD0CF6">
          <w:pPr>
            <w:pStyle w:val="TOC1"/>
            <w:rPr>
              <w:rFonts w:asciiTheme="minorHAnsi" w:eastAsiaTheme="minorEastAsia" w:hAnsiTheme="minorHAnsi"/>
              <w:noProof/>
              <w:color w:val="002060"/>
              <w:spacing w:val="0"/>
              <w:position w:val="0"/>
              <w:sz w:val="22"/>
              <w:lang w:eastAsia="es-DO"/>
            </w:rPr>
          </w:pPr>
          <w:hyperlink w:anchor="_Toc58930194" w:history="1">
            <w:r w:rsidR="004E3313" w:rsidRPr="00DB7A30">
              <w:rPr>
                <w:rStyle w:val="Hyperlink"/>
                <w:noProof/>
                <w:color w:val="002060"/>
              </w:rPr>
              <w:t>VI.</w:t>
            </w:r>
            <w:r w:rsidR="004E3313" w:rsidRPr="00DB7A30">
              <w:rPr>
                <w:rFonts w:asciiTheme="minorHAnsi" w:eastAsiaTheme="minorEastAsia" w:hAnsiTheme="minorHAnsi"/>
                <w:noProof/>
                <w:color w:val="002060"/>
                <w:spacing w:val="0"/>
                <w:position w:val="0"/>
                <w:sz w:val="22"/>
                <w:lang w:eastAsia="es-DO"/>
              </w:rPr>
              <w:tab/>
            </w:r>
            <w:r w:rsidR="004E3313" w:rsidRPr="00DB7A30">
              <w:rPr>
                <w:rStyle w:val="Hyperlink"/>
                <w:noProof/>
                <w:color w:val="002060"/>
              </w:rPr>
              <w:t>Implementación y Certificaciones de Calidad alcanzadas</w:t>
            </w:r>
            <w:r w:rsidR="004E3313" w:rsidRPr="00DB7A30">
              <w:rPr>
                <w:noProof/>
                <w:webHidden/>
                <w:color w:val="002060"/>
              </w:rPr>
              <w:tab/>
            </w:r>
            <w:r w:rsidR="004E3313" w:rsidRPr="00DB7A30">
              <w:rPr>
                <w:noProof/>
                <w:webHidden/>
                <w:color w:val="002060"/>
              </w:rPr>
              <w:fldChar w:fldCharType="begin"/>
            </w:r>
            <w:r w:rsidR="004E3313" w:rsidRPr="00DB7A30">
              <w:rPr>
                <w:noProof/>
                <w:webHidden/>
                <w:color w:val="002060"/>
              </w:rPr>
              <w:instrText xml:space="preserve"> PAGEREF _Toc58930194 \h </w:instrText>
            </w:r>
            <w:r w:rsidR="004E3313" w:rsidRPr="00DB7A30">
              <w:rPr>
                <w:noProof/>
                <w:webHidden/>
                <w:color w:val="002060"/>
              </w:rPr>
            </w:r>
            <w:r w:rsidR="004E3313" w:rsidRPr="00DB7A30">
              <w:rPr>
                <w:noProof/>
                <w:webHidden/>
                <w:color w:val="002060"/>
              </w:rPr>
              <w:fldChar w:fldCharType="separate"/>
            </w:r>
            <w:r>
              <w:rPr>
                <w:noProof/>
                <w:webHidden/>
                <w:color w:val="002060"/>
              </w:rPr>
              <w:t>118</w:t>
            </w:r>
            <w:r w:rsidR="004E3313" w:rsidRPr="00DB7A30">
              <w:rPr>
                <w:noProof/>
                <w:webHidden/>
                <w:color w:val="002060"/>
              </w:rPr>
              <w:fldChar w:fldCharType="end"/>
            </w:r>
          </w:hyperlink>
        </w:p>
        <w:p w14:paraId="67D80D03" w14:textId="243B1EBD" w:rsidR="004E3313" w:rsidRPr="00DB7A30" w:rsidRDefault="00DD0CF6">
          <w:pPr>
            <w:pStyle w:val="TOC1"/>
            <w:rPr>
              <w:rFonts w:asciiTheme="minorHAnsi" w:eastAsiaTheme="minorEastAsia" w:hAnsiTheme="minorHAnsi"/>
              <w:noProof/>
              <w:color w:val="002060"/>
              <w:spacing w:val="0"/>
              <w:position w:val="0"/>
              <w:sz w:val="22"/>
              <w:lang w:eastAsia="es-DO"/>
            </w:rPr>
          </w:pPr>
          <w:hyperlink w:anchor="_Toc58930195" w:history="1">
            <w:r w:rsidR="004E3313" w:rsidRPr="00DB7A30">
              <w:rPr>
                <w:rStyle w:val="Hyperlink"/>
                <w:noProof/>
                <w:color w:val="002060"/>
              </w:rPr>
              <w:t>VII.</w:t>
            </w:r>
            <w:r w:rsidR="004E3313" w:rsidRPr="00DB7A30">
              <w:rPr>
                <w:rFonts w:asciiTheme="minorHAnsi" w:eastAsiaTheme="minorEastAsia" w:hAnsiTheme="minorHAnsi"/>
                <w:noProof/>
                <w:color w:val="002060"/>
                <w:spacing w:val="0"/>
                <w:position w:val="0"/>
                <w:sz w:val="22"/>
                <w:lang w:eastAsia="es-DO"/>
              </w:rPr>
              <w:tab/>
            </w:r>
            <w:r w:rsidR="004E3313" w:rsidRPr="00DB7A30">
              <w:rPr>
                <w:rStyle w:val="Hyperlink"/>
                <w:noProof/>
                <w:color w:val="002060"/>
              </w:rPr>
              <w:t>Proyecciones al Próximo Año</w:t>
            </w:r>
            <w:r w:rsidR="004E3313" w:rsidRPr="00DB7A30">
              <w:rPr>
                <w:noProof/>
                <w:webHidden/>
                <w:color w:val="002060"/>
              </w:rPr>
              <w:tab/>
            </w:r>
            <w:r w:rsidR="004E3313" w:rsidRPr="00DB7A30">
              <w:rPr>
                <w:noProof/>
                <w:webHidden/>
                <w:color w:val="002060"/>
              </w:rPr>
              <w:fldChar w:fldCharType="begin"/>
            </w:r>
            <w:r w:rsidR="004E3313" w:rsidRPr="00DB7A30">
              <w:rPr>
                <w:noProof/>
                <w:webHidden/>
                <w:color w:val="002060"/>
              </w:rPr>
              <w:instrText xml:space="preserve"> PAGEREF _Toc58930195 \h </w:instrText>
            </w:r>
            <w:r w:rsidR="004E3313" w:rsidRPr="00DB7A30">
              <w:rPr>
                <w:noProof/>
                <w:webHidden/>
                <w:color w:val="002060"/>
              </w:rPr>
            </w:r>
            <w:r w:rsidR="004E3313" w:rsidRPr="00DB7A30">
              <w:rPr>
                <w:noProof/>
                <w:webHidden/>
                <w:color w:val="002060"/>
              </w:rPr>
              <w:fldChar w:fldCharType="separate"/>
            </w:r>
            <w:r>
              <w:rPr>
                <w:noProof/>
                <w:webHidden/>
                <w:color w:val="002060"/>
              </w:rPr>
              <w:t>119</w:t>
            </w:r>
            <w:r w:rsidR="004E3313" w:rsidRPr="00DB7A30">
              <w:rPr>
                <w:noProof/>
                <w:webHidden/>
                <w:color w:val="002060"/>
              </w:rPr>
              <w:fldChar w:fldCharType="end"/>
            </w:r>
          </w:hyperlink>
        </w:p>
        <w:p w14:paraId="667810DE" w14:textId="0B567668" w:rsidR="004E3313" w:rsidRPr="00DB7A30" w:rsidRDefault="00DD0CF6">
          <w:pPr>
            <w:pStyle w:val="TOC1"/>
            <w:rPr>
              <w:rFonts w:asciiTheme="minorHAnsi" w:eastAsiaTheme="minorEastAsia" w:hAnsiTheme="minorHAnsi"/>
              <w:noProof/>
              <w:color w:val="002060"/>
              <w:spacing w:val="0"/>
              <w:position w:val="0"/>
              <w:sz w:val="22"/>
              <w:lang w:eastAsia="es-DO"/>
            </w:rPr>
          </w:pPr>
          <w:hyperlink w:anchor="_Toc58930196" w:history="1">
            <w:r w:rsidR="004E3313" w:rsidRPr="00DB7A30">
              <w:rPr>
                <w:rStyle w:val="Hyperlink"/>
                <w:noProof/>
                <w:color w:val="002060"/>
              </w:rPr>
              <w:t>VIII.</w:t>
            </w:r>
            <w:r w:rsidR="004E3313" w:rsidRPr="00DB7A30">
              <w:rPr>
                <w:rFonts w:asciiTheme="minorHAnsi" w:eastAsiaTheme="minorEastAsia" w:hAnsiTheme="minorHAnsi"/>
                <w:noProof/>
                <w:color w:val="002060"/>
                <w:spacing w:val="0"/>
                <w:position w:val="0"/>
                <w:sz w:val="22"/>
                <w:lang w:eastAsia="es-DO"/>
              </w:rPr>
              <w:tab/>
            </w:r>
            <w:r w:rsidR="004E3313" w:rsidRPr="00DB7A30">
              <w:rPr>
                <w:rStyle w:val="Hyperlink"/>
                <w:noProof/>
                <w:color w:val="002060"/>
              </w:rPr>
              <w:t>Anexos</w:t>
            </w:r>
            <w:r w:rsidR="004E3313" w:rsidRPr="00DB7A30">
              <w:rPr>
                <w:noProof/>
                <w:webHidden/>
                <w:color w:val="002060"/>
              </w:rPr>
              <w:tab/>
            </w:r>
            <w:r w:rsidR="004E3313" w:rsidRPr="00DB7A30">
              <w:rPr>
                <w:noProof/>
                <w:webHidden/>
                <w:color w:val="002060"/>
              </w:rPr>
              <w:fldChar w:fldCharType="begin"/>
            </w:r>
            <w:r w:rsidR="004E3313" w:rsidRPr="00DB7A30">
              <w:rPr>
                <w:noProof/>
                <w:webHidden/>
                <w:color w:val="002060"/>
              </w:rPr>
              <w:instrText xml:space="preserve"> PAGEREF _Toc58930196 \h </w:instrText>
            </w:r>
            <w:r w:rsidR="004E3313" w:rsidRPr="00DB7A30">
              <w:rPr>
                <w:noProof/>
                <w:webHidden/>
                <w:color w:val="002060"/>
              </w:rPr>
            </w:r>
            <w:r w:rsidR="004E3313" w:rsidRPr="00DB7A30">
              <w:rPr>
                <w:noProof/>
                <w:webHidden/>
                <w:color w:val="002060"/>
              </w:rPr>
              <w:fldChar w:fldCharType="separate"/>
            </w:r>
            <w:r>
              <w:rPr>
                <w:noProof/>
                <w:webHidden/>
                <w:color w:val="002060"/>
              </w:rPr>
              <w:t>120</w:t>
            </w:r>
            <w:r w:rsidR="004E3313" w:rsidRPr="00DB7A30">
              <w:rPr>
                <w:noProof/>
                <w:webHidden/>
                <w:color w:val="002060"/>
              </w:rPr>
              <w:fldChar w:fldCharType="end"/>
            </w:r>
          </w:hyperlink>
        </w:p>
        <w:p w14:paraId="284BD07B" w14:textId="272BFA41" w:rsidR="004A7DF5" w:rsidRPr="00DB7A30" w:rsidRDefault="004A7DF5">
          <w:pPr>
            <w:rPr>
              <w:color w:val="002060"/>
            </w:rPr>
          </w:pPr>
          <w:r w:rsidRPr="00DB7A30">
            <w:rPr>
              <w:b/>
              <w:bCs/>
              <w:noProof/>
              <w:color w:val="002060"/>
            </w:rPr>
            <w:fldChar w:fldCharType="end"/>
          </w:r>
        </w:p>
      </w:sdtContent>
    </w:sdt>
    <w:p w14:paraId="35722F88" w14:textId="169EF9E8" w:rsidR="000A32B5" w:rsidRPr="00DB7A30" w:rsidRDefault="005F40CF">
      <w:pPr>
        <w:spacing w:line="259" w:lineRule="auto"/>
        <w:ind w:left="0"/>
        <w:jc w:val="left"/>
        <w:rPr>
          <w:color w:val="002060"/>
        </w:rPr>
      </w:pPr>
      <w:r w:rsidRPr="00DB7A30">
        <w:rPr>
          <w:color w:val="002060"/>
        </w:rPr>
        <w:br w:type="page"/>
      </w:r>
    </w:p>
    <w:p w14:paraId="0B34646A" w14:textId="77777777" w:rsidR="004E5FE1" w:rsidRPr="00DB7A30" w:rsidRDefault="004E5FE1" w:rsidP="00E351D9">
      <w:pPr>
        <w:jc w:val="center"/>
        <w:rPr>
          <w:rFonts w:ascii="Gotham Medium" w:hAnsi="Gotham Medium"/>
          <w:color w:val="002060"/>
          <w:sz w:val="16"/>
          <w:szCs w:val="16"/>
        </w:rPr>
      </w:pPr>
      <w:r w:rsidRPr="00DB7A30">
        <w:rPr>
          <w:rFonts w:ascii="Gotham Medium" w:hAnsi="Gotham Medium"/>
          <w:color w:val="002060"/>
          <w:sz w:val="16"/>
          <w:szCs w:val="16"/>
        </w:rPr>
        <w:lastRenderedPageBreak/>
        <w:t>Mensaje del Tesorero</w:t>
      </w:r>
    </w:p>
    <w:p w14:paraId="73FCE99B" w14:textId="77777777" w:rsidR="004E5FE1" w:rsidRPr="00DB7A30" w:rsidRDefault="004E5FE1" w:rsidP="004E5FE1">
      <w:pPr>
        <w:spacing w:line="38" w:lineRule="atLeast"/>
        <w:rPr>
          <w:rFonts w:ascii="ø" w:hAnsi="ø" w:cs="Times New Roman"/>
          <w:b/>
          <w:color w:val="002060"/>
          <w:sz w:val="26"/>
          <w:szCs w:val="26"/>
        </w:rPr>
      </w:pPr>
    </w:p>
    <w:p w14:paraId="489ADADD" w14:textId="77777777" w:rsidR="004E5FE1" w:rsidRPr="00DB7A30" w:rsidRDefault="004E5FE1" w:rsidP="00B058E9">
      <w:pPr>
        <w:rPr>
          <w:color w:val="002060"/>
        </w:rPr>
      </w:pPr>
      <w:r w:rsidRPr="00DB7A30">
        <w:rPr>
          <w:color w:val="002060"/>
        </w:rPr>
        <w:t xml:space="preserve">La Tesorería de la Seguridad Social tiene el honor de presentarles la memoria anual correspondiente al año 2020, enfocados en la implementación plena del Sistema Dominicano de la Seguridad Social (SDSS) bajo la ley 87-01 y sus modificaciones. </w:t>
      </w:r>
    </w:p>
    <w:p w14:paraId="77CB3E5A" w14:textId="77777777" w:rsidR="004E5FE1" w:rsidRPr="00DB7A30" w:rsidRDefault="004E5FE1" w:rsidP="00B058E9">
      <w:pPr>
        <w:rPr>
          <w:color w:val="002060"/>
        </w:rPr>
      </w:pPr>
      <w:r w:rsidRPr="00DB7A30">
        <w:rPr>
          <w:color w:val="002060"/>
        </w:rPr>
        <w:t>Este año, marcado por el importante cambio en beneficio del Sistema Dominicano de Seguridad Social y sus beneficiarios, ya que en consonancia con lo establecido en la END 2030, en fecha 7 de febrero 2020, el Poder Ejecutivo promulgó la Ley No. 13-20, que fortalece la Tesorería de la Seguridad Social (TSS) y la Dirección General de Información y Defensa del Afiliado (DIDA), modifica el recargo por mora en los pagos al Sistema dominicano de Seguridad Social (SDSS) y modifica el esquema de comisiones aplicados por las Administradoras de Fondos de Pensiones (AFP).</w:t>
      </w:r>
    </w:p>
    <w:p w14:paraId="4B23FC61" w14:textId="77777777" w:rsidR="004E5FE1" w:rsidRPr="00DB7A30" w:rsidRDefault="004E5FE1" w:rsidP="00B058E9">
      <w:pPr>
        <w:rPr>
          <w:color w:val="002060"/>
        </w:rPr>
      </w:pPr>
      <w:r w:rsidRPr="00DB7A30">
        <w:rPr>
          <w:color w:val="002060"/>
        </w:rPr>
        <w:t>Como institución y dentro de nuestras funciones continuamos garantizando a todos los ciudadanos que aportan al Sistema Dominicano de Seguridad Social, SDSS, que cuentan con la seguridad de que sus aportes se distribuyen puntualmente a las Administradoras de Riesgos de Salud, al Sistema de Pensiones y a la Administradora de Riesgos Laborales, conforme a como lo establece la Ley 87-01 y sus Normas complementarias, y estas memorias sirven como evidencia de ello.</w:t>
      </w:r>
    </w:p>
    <w:p w14:paraId="3E95EE7A" w14:textId="77777777" w:rsidR="004E5FE1" w:rsidRPr="00DB7A30" w:rsidRDefault="004E5FE1" w:rsidP="00B058E9">
      <w:pPr>
        <w:rPr>
          <w:color w:val="002060"/>
        </w:rPr>
      </w:pPr>
      <w:r w:rsidRPr="00DB7A30">
        <w:rPr>
          <w:color w:val="002060"/>
        </w:rPr>
        <w:t>Como parte de esto, la Tesorería de la Seguridad Social ha asumido mantener en la planificación estratégica la excelencia y calidad de sus procesos, seguridad de la información y gestión de los riesgos. Todos estos puntos encaminados a ser herramientas que permitan a la institución anticiparse y dar respuesta a los grandes retos de un entorno económico, social y regulatorio en constante cambio.</w:t>
      </w:r>
    </w:p>
    <w:p w14:paraId="18EAA4FA" w14:textId="77777777" w:rsidR="004E5FE1" w:rsidRPr="00DB7A30" w:rsidRDefault="004E5FE1" w:rsidP="00B058E9">
      <w:pPr>
        <w:rPr>
          <w:color w:val="002060"/>
        </w:rPr>
      </w:pPr>
      <w:r w:rsidRPr="00DB7A30">
        <w:rPr>
          <w:color w:val="002060"/>
        </w:rPr>
        <w:t xml:space="preserve">Como es conocido, el impacto de la pandemia causada por el COVID-19, inesperado, profundo y amplio, introduce un ingrediente de incertidumbre en estos planteamientos, por lo cual los mismos han tenido que ser revisados frecuentemente para mantenerlos al día y dentro del contexto de la realidad en extremo cambio.  </w:t>
      </w:r>
    </w:p>
    <w:p w14:paraId="7CC7B873" w14:textId="77777777" w:rsidR="004E5FE1" w:rsidRPr="00DB7A30" w:rsidRDefault="004E5FE1" w:rsidP="00B058E9">
      <w:pPr>
        <w:rPr>
          <w:color w:val="002060"/>
        </w:rPr>
      </w:pPr>
      <w:r w:rsidRPr="00DB7A30">
        <w:rPr>
          <w:color w:val="002060"/>
        </w:rPr>
        <w:lastRenderedPageBreak/>
        <w:t>La TSS es la institución responsable de administrar el Sistema Único de Información y Recaudo (SUIR), y la distribución y pago de los recursos del Sistema Dominicano de Seguridad Social (SDSS), mediante una gestión modelo, confiable, enfocada en el servicio y compromiso, con eficiencia y transparencia.</w:t>
      </w:r>
    </w:p>
    <w:p w14:paraId="14FC055F" w14:textId="77777777" w:rsidR="004E5FE1" w:rsidRPr="00DB7A30" w:rsidRDefault="004E5FE1" w:rsidP="00B058E9">
      <w:pPr>
        <w:rPr>
          <w:color w:val="002060"/>
        </w:rPr>
      </w:pPr>
      <w:r w:rsidRPr="00DB7A30">
        <w:rPr>
          <w:color w:val="002060"/>
        </w:rPr>
        <w:t>A continuación, presentamos nuestra Memoria de Gestión 2020, en la cual ponemos en manifiesto el desempeño que jugaron los colaboradores de cada departamento, área y oficina de la TSS a nivel nacional.</w:t>
      </w:r>
    </w:p>
    <w:p w14:paraId="2366CF13" w14:textId="77777777" w:rsidR="004E5FE1" w:rsidRPr="00DB7A30" w:rsidRDefault="004E5FE1" w:rsidP="00B058E9">
      <w:pPr>
        <w:rPr>
          <w:color w:val="002060"/>
        </w:rPr>
      </w:pPr>
      <w:r w:rsidRPr="00DB7A30">
        <w:rPr>
          <w:color w:val="002060"/>
        </w:rPr>
        <w:t xml:space="preserve">Henry Sahdalá </w:t>
      </w:r>
      <w:proofErr w:type="spellStart"/>
      <w:r w:rsidRPr="00DB7A30">
        <w:rPr>
          <w:color w:val="002060"/>
        </w:rPr>
        <w:t>Dumit</w:t>
      </w:r>
      <w:proofErr w:type="spellEnd"/>
    </w:p>
    <w:p w14:paraId="3A22E345" w14:textId="77777777" w:rsidR="004E5FE1" w:rsidRPr="00DB7A30" w:rsidRDefault="004E5FE1" w:rsidP="00B058E9">
      <w:pPr>
        <w:rPr>
          <w:color w:val="002060"/>
        </w:rPr>
      </w:pPr>
      <w:r w:rsidRPr="00DB7A30">
        <w:rPr>
          <w:color w:val="002060"/>
        </w:rPr>
        <w:t>Tesorero de la Seguridad Social</w:t>
      </w:r>
    </w:p>
    <w:p w14:paraId="67759FF6" w14:textId="77777777" w:rsidR="004E5FE1" w:rsidRPr="00DB7A30" w:rsidRDefault="004E5FE1" w:rsidP="00B058E9">
      <w:pPr>
        <w:rPr>
          <w:color w:val="002060"/>
        </w:rPr>
      </w:pPr>
      <w:r w:rsidRPr="00DB7A30">
        <w:rPr>
          <w:color w:val="002060"/>
        </w:rPr>
        <w:br w:type="page"/>
      </w:r>
    </w:p>
    <w:bookmarkStart w:id="2" w:name="_Toc58930166"/>
    <w:bookmarkStart w:id="3" w:name="_Hlk58233994"/>
    <w:p w14:paraId="1514C8F1" w14:textId="0BF6C334" w:rsidR="004E5FE1" w:rsidRPr="00DB7A30" w:rsidRDefault="00DB7A30" w:rsidP="00CA070B">
      <w:pPr>
        <w:pStyle w:val="Heading1"/>
        <w:rPr>
          <w:color w:val="002060"/>
        </w:rPr>
      </w:pPr>
      <w:r>
        <w:rPr>
          <w:noProof/>
          <w:color w:val="002060"/>
        </w:rPr>
        <w:lastRenderedPageBreak/>
        <mc:AlternateContent>
          <mc:Choice Requires="wps">
            <w:drawing>
              <wp:anchor distT="0" distB="0" distL="114300" distR="114300" simplePos="0" relativeHeight="251685376" behindDoc="0" locked="0" layoutInCell="1" allowOverlap="1" wp14:anchorId="1C9A5358" wp14:editId="14AB5944">
                <wp:simplePos x="0" y="0"/>
                <wp:positionH relativeFrom="margin">
                  <wp:align>center</wp:align>
                </wp:positionH>
                <wp:positionV relativeFrom="paragraph">
                  <wp:posOffset>362585</wp:posOffset>
                </wp:positionV>
                <wp:extent cx="463550" cy="0"/>
                <wp:effectExtent l="0" t="19050" r="3175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18D38" id="Straight Connector 23" o:spid="_x0000_s1026" style="position:absolute;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8.55pt" to="36.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" strokecolor="#ee2a24" strokeweight="2.25pt">
                <v:stroke joinstyle="miter"/>
                <w10:wrap anchorx="margin"/>
              </v:line>
            </w:pict>
          </mc:Fallback>
        </mc:AlternateContent>
      </w:r>
      <w:r w:rsidR="004E5FE1" w:rsidRPr="00DB7A30">
        <w:rPr>
          <w:color w:val="002060"/>
        </w:rPr>
        <w:t>II. Resumen Ejecutivo</w:t>
      </w:r>
      <w:bookmarkEnd w:id="2"/>
    </w:p>
    <w:p w14:paraId="596D8C22" w14:textId="098D4758" w:rsidR="004E5FE1" w:rsidRPr="00DB7A30" w:rsidRDefault="004E5FE1" w:rsidP="004E5FE1">
      <w:pPr>
        <w:pStyle w:val="Index1"/>
        <w:spacing w:line="380" w:lineRule="atLeast"/>
        <w:jc w:val="both"/>
        <w:rPr>
          <w:rFonts w:ascii="ø" w:hAnsi="ø"/>
          <w:color w:val="002060"/>
        </w:rPr>
      </w:pPr>
      <w:r w:rsidRPr="00DB7A30">
        <w:rPr>
          <w:color w:val="002060"/>
        </w:rPr>
        <w:fldChar w:fldCharType="begin"/>
      </w:r>
      <w:r w:rsidRPr="00DB7A30">
        <w:rPr>
          <w:color w:val="002060"/>
        </w:rPr>
        <w:instrText xml:space="preserve"> XE "II. Resumen Ejecutivo;2" </w:instrText>
      </w:r>
      <w:r w:rsidRPr="00DB7A30">
        <w:rPr>
          <w:color w:val="002060"/>
        </w:rPr>
        <w:fldChar w:fldCharType="end"/>
      </w:r>
    </w:p>
    <w:p w14:paraId="5AA5D23C" w14:textId="4B17F239" w:rsidR="004E5FE1" w:rsidRPr="00DB7A30" w:rsidRDefault="004E5FE1" w:rsidP="00E8066E">
      <w:pPr>
        <w:rPr>
          <w:color w:val="002060"/>
        </w:rPr>
      </w:pPr>
      <w:r w:rsidRPr="00DB7A30">
        <w:rPr>
          <w:color w:val="002060"/>
        </w:rPr>
        <w:t xml:space="preserve">El año 2020 retó al mundo a grandes desafíos bajo escenarios inciertos o como le llaman, bajo un entorno VUCA y transformaciones tecnológicas gigantescas en </w:t>
      </w:r>
      <w:proofErr w:type="spellStart"/>
      <w:r w:rsidRPr="00DB7A30">
        <w:rPr>
          <w:color w:val="002060"/>
        </w:rPr>
        <w:t>pos</w:t>
      </w:r>
      <w:proofErr w:type="spellEnd"/>
      <w:r w:rsidRPr="00DB7A30">
        <w:rPr>
          <w:color w:val="002060"/>
        </w:rPr>
        <w:t xml:space="preserve"> de resguardar la salud de todos. En fecha 07 febrero 2020, se promulgó la Ley no. 13-20, que modifica la Ley no. 87-01, en el Articulo 28, Párrafo l, establece que la Tesorería de la Seguridad Social (TSS) para financiar sus operaciones recibirá mensualmente una comisión equivalente al cero punto uno por ciento (0.1%) del salario cotizable para el Seguro de Vejez, Discapacidad y Sobrevivencia (SVDS) del sistema de capitalización individual más el cero punto uno por ciento (0.1%) del salario cotizable para el Seguro de Vejez, Discapacidad y Sobrevivencia (SVDS) del sistema de reparto.</w:t>
      </w:r>
    </w:p>
    <w:p w14:paraId="267F387E" w14:textId="77777777" w:rsidR="004E5FE1" w:rsidRPr="00DB7A30" w:rsidRDefault="004E5FE1" w:rsidP="00E8066E">
      <w:pPr>
        <w:rPr>
          <w:color w:val="002060"/>
        </w:rPr>
      </w:pPr>
      <w:r w:rsidRPr="00DB7A30">
        <w:rPr>
          <w:color w:val="002060"/>
        </w:rPr>
        <w:t xml:space="preserve">Basados en nuestras funciones de recaudar y administrar el Sistema Único de Información de Recaudo, Distribución y pago de Seguridad Social, al 30 de noviembre del 2020, los ingresos recaudados por la Tesorería de la Seguridad Social alcanzan la suma de RD$110,908,935,941.97. Para un total de 89,197empleadores activos en la Seguridad Social. </w:t>
      </w:r>
    </w:p>
    <w:p w14:paraId="79A6F470" w14:textId="77777777" w:rsidR="004E5FE1" w:rsidRPr="00DB7A30" w:rsidRDefault="004E5FE1" w:rsidP="00E8066E">
      <w:pPr>
        <w:rPr>
          <w:color w:val="002060"/>
        </w:rPr>
      </w:pPr>
      <w:r w:rsidRPr="00DB7A30">
        <w:rPr>
          <w:color w:val="002060"/>
        </w:rPr>
        <w:t>A partir del 18 de marzo de 2020, debido a la declaración de Estado de Emergencia en el país, la TSS en cumplimiento de las disposiciones de las entidades oficiales (Ministerio de Salud Pública y Ministerio de Administración Pública) que parte del personal laborara de manera remota a los fines de evitar los contagios por la pandemia del COVID-19, reduciéndose al mínimo las labores presenciales. La enfermedad Covid-19, trajo una nueva forma de trabajar durante el tiempo que dure el estado de emergencia y la pandemia, nos ha enseñado a trabajar de manera remoto utilizando herramientas tecnológicas, y de manera presencial guardando protocolos y otras medidas para fines de cumplir con nuestras responsabilidades en nuestra área de desempeño, durante este proceso la TSS se mantuvo en todo momento disponible en sus servicios, sin interrupciones ni mayores contratiempos, a pesar del cierre presencial.</w:t>
      </w:r>
    </w:p>
    <w:p w14:paraId="14FC7582" w14:textId="77777777" w:rsidR="004E5FE1" w:rsidRPr="00DB7A30" w:rsidRDefault="004E5FE1" w:rsidP="00E8066E">
      <w:pPr>
        <w:rPr>
          <w:color w:val="002060"/>
        </w:rPr>
      </w:pPr>
      <w:r w:rsidRPr="00DB7A30">
        <w:rPr>
          <w:color w:val="002060"/>
        </w:rPr>
        <w:t xml:space="preserve">Para el Centro de Llamadas estamos cerrando el año 2020 con éxito fruto de que, a pesar del cierre de todas las oficinas gubernamentales a partir de la declaración de Estado de Emergencia por la pandemia declarada a nivel mundial por el COVID19, nuestro personal </w:t>
      </w:r>
      <w:r w:rsidRPr="00DB7A30">
        <w:rPr>
          <w:color w:val="002060"/>
        </w:rPr>
        <w:lastRenderedPageBreak/>
        <w:t xml:space="preserve">de servicio y en conjunto con el plan de continuidad de negocios con el que contamos, en un plazo de menos de 2 horas iniciamos nuestras operaciones de forma remota, asistiendo al total de los requerimientos de nuestros usuarios. </w:t>
      </w:r>
    </w:p>
    <w:p w14:paraId="3434C9C7" w14:textId="77777777" w:rsidR="004E5FE1" w:rsidRPr="00DB7A30" w:rsidRDefault="004E5FE1" w:rsidP="00E8066E">
      <w:pPr>
        <w:rPr>
          <w:color w:val="002060"/>
        </w:rPr>
      </w:pPr>
      <w:r w:rsidRPr="00DB7A30">
        <w:rPr>
          <w:color w:val="002060"/>
        </w:rPr>
        <w:t xml:space="preserve">Adicional a nuestros canales de servicio, chat y llamadas, también dispusimos de los Centro de Servicios ubicados en el Distrito Nacional, Puerto Plata, Santiago y Bávaro así como los Punto GOB </w:t>
      </w:r>
      <w:proofErr w:type="spellStart"/>
      <w:r w:rsidRPr="00DB7A30">
        <w:rPr>
          <w:color w:val="002060"/>
        </w:rPr>
        <w:t>Megacentro</w:t>
      </w:r>
      <w:proofErr w:type="spellEnd"/>
      <w:r w:rsidRPr="00DB7A30">
        <w:rPr>
          <w:color w:val="002060"/>
        </w:rPr>
        <w:t xml:space="preserve"> y Sambil a través de los cuales fueron atendidos de forma presencial un total de sesenta y ocho cuatrocientos noventa (68,490) usuarios y hemos gestionado interacción con la ciudadanía, empleadores y usuarios del SDSS por el correo de servicios INFO@tss.gov.do un total de sesenta y cuatro mil cuatrocientos setenta y tres (64,473) requerimientos al 30 de noviembre de 2020.</w:t>
      </w:r>
    </w:p>
    <w:p w14:paraId="42ADE0A0" w14:textId="77777777" w:rsidR="009F1C45" w:rsidRPr="00DB7A30" w:rsidRDefault="009F1C45" w:rsidP="009F1C45">
      <w:pPr>
        <w:jc w:val="center"/>
        <w:rPr>
          <w:rFonts w:ascii="Gotham Medium" w:hAnsi="Gotham Medium"/>
          <w:color w:val="002060"/>
          <w:sz w:val="16"/>
          <w:szCs w:val="16"/>
        </w:rPr>
      </w:pPr>
      <w:r w:rsidRPr="00DB7A30">
        <w:rPr>
          <w:rFonts w:ascii="Gotham Medium" w:hAnsi="Gotham Medium"/>
          <w:color w:val="002060"/>
          <w:sz w:val="16"/>
          <w:szCs w:val="16"/>
        </w:rPr>
        <w:t>100 días de Gobierno</w:t>
      </w:r>
    </w:p>
    <w:p w14:paraId="238F3F94" w14:textId="77777777" w:rsidR="009F1C45" w:rsidRPr="00DB7A30" w:rsidRDefault="009F1C45" w:rsidP="009F1C45">
      <w:pPr>
        <w:rPr>
          <w:color w:val="002060"/>
        </w:rPr>
      </w:pPr>
      <w:r w:rsidRPr="00DB7A30">
        <w:rPr>
          <w:color w:val="002060"/>
        </w:rPr>
        <w:t xml:space="preserve">Desde inicio de la pandemia en adición a lo que teníamos programado, nuestra Dirección de Tecnología y Comunicaciones se involucró de manera directa apoyando los programas de subsidio gubernamental surgidos a raíz del Estado de Emergencia producido por la pandemia del SARS-CoV-2, específicamente tareas relacionadas con los Programas FASE y “Estudio Contigo”, así como colaboración con la implementación de </w:t>
      </w:r>
      <w:proofErr w:type="spellStart"/>
      <w:r w:rsidRPr="00DB7A30">
        <w:rPr>
          <w:color w:val="002060"/>
        </w:rPr>
        <w:t>webservices</w:t>
      </w:r>
      <w:proofErr w:type="spellEnd"/>
      <w:r w:rsidRPr="00DB7A30">
        <w:rPr>
          <w:color w:val="002060"/>
        </w:rPr>
        <w:t xml:space="preserve"> para la gestión de los salvoconductos de tránsito en horas restringidas e información para programas de políticas públicas desarrolladas por los Ministerios de la Presidencia (MIPE) y de Economía Planificación y Desarrollo (MEPYD). Programas que han continuado los 100 días de gobierno y a la fecha </w:t>
      </w:r>
    </w:p>
    <w:p w14:paraId="4986E85B" w14:textId="77777777" w:rsidR="009F1C45" w:rsidRPr="00DB7A30" w:rsidRDefault="009F1C45" w:rsidP="009F1C45">
      <w:pPr>
        <w:rPr>
          <w:color w:val="002060"/>
        </w:rPr>
      </w:pPr>
      <w:r w:rsidRPr="00DB7A30">
        <w:rPr>
          <w:color w:val="002060"/>
        </w:rPr>
        <w:t xml:space="preserve">El Tesorero de la Seguridad Social (TSS), Henry Sahdalá </w:t>
      </w:r>
      <w:proofErr w:type="spellStart"/>
      <w:r w:rsidRPr="00DB7A30">
        <w:rPr>
          <w:color w:val="002060"/>
        </w:rPr>
        <w:t>Dumit</w:t>
      </w:r>
      <w:proofErr w:type="spellEnd"/>
      <w:r w:rsidRPr="00DB7A30">
        <w:rPr>
          <w:color w:val="002060"/>
        </w:rPr>
        <w:t>, y la Directora de la Oficina Nacional de Estadística (ONE), Miosotis Rivas Peña, firmaron un acuerdo de interoperabilidad institucional que facilitará la colaboración estratégica para ampliar y optimizar la producción de informaciones estadísticas que permitirán generar estadísticas de calidad  en tiempo real, con toda la veracidad que se necesita y que sirvan de base para la elaboración de políticas públicas y privadas que contribuyan a mejorar las condiciones de vida de los dominicanos.</w:t>
      </w:r>
    </w:p>
    <w:p w14:paraId="578CD1DC" w14:textId="77777777" w:rsidR="009F1C45" w:rsidRPr="00DB7A30" w:rsidRDefault="009F1C45" w:rsidP="009F1C45">
      <w:pPr>
        <w:rPr>
          <w:color w:val="002060"/>
        </w:rPr>
      </w:pPr>
      <w:r w:rsidRPr="00DB7A30">
        <w:rPr>
          <w:color w:val="002060"/>
        </w:rPr>
        <w:lastRenderedPageBreak/>
        <w:t xml:space="preserve">El presidente Luis </w:t>
      </w:r>
      <w:proofErr w:type="spellStart"/>
      <w:r w:rsidRPr="00DB7A30">
        <w:rPr>
          <w:color w:val="002060"/>
        </w:rPr>
        <w:t>Abinader</w:t>
      </w:r>
      <w:proofErr w:type="spellEnd"/>
      <w:r w:rsidRPr="00DB7A30">
        <w:rPr>
          <w:color w:val="002060"/>
        </w:rPr>
        <w:t xml:space="preserve"> designó a Sahdalá al frente de la TSS el pasado viernes, en reconocimiento a su trabajo y al manejo transparente y seguro de los recursos de los regímenes del Sistema Dominicana de Seguridad Social (SDSS) y a la administración del Sistema Único de Información.</w:t>
      </w:r>
    </w:p>
    <w:p w14:paraId="505BC6DA" w14:textId="77777777" w:rsidR="009F1C45" w:rsidRPr="00DB7A30" w:rsidRDefault="009F1C45" w:rsidP="009F1C45">
      <w:pPr>
        <w:rPr>
          <w:color w:val="002060"/>
        </w:rPr>
      </w:pPr>
      <w:r w:rsidRPr="00DB7A30">
        <w:rPr>
          <w:color w:val="002060"/>
        </w:rPr>
        <w:t>El tesorero ha logrado en su gestión avances significativos para el SDSS, entre éstos, la confianza de los empleadores que cada día son más los que se preocupan por registrar a sus colaboradores en la TSS, para obtengan los beneficios de la seguridad social, que le han merecido premiaciones relacionadas con la calidad.</w:t>
      </w:r>
    </w:p>
    <w:p w14:paraId="6BE8828B" w14:textId="77777777" w:rsidR="009F1C45" w:rsidRPr="00DB7A30" w:rsidRDefault="009F1C45" w:rsidP="009F1C45">
      <w:pPr>
        <w:rPr>
          <w:color w:val="002060"/>
        </w:rPr>
      </w:pPr>
      <w:r w:rsidRPr="00DB7A30">
        <w:rPr>
          <w:color w:val="002060"/>
        </w:rPr>
        <w:t>Para octubre del presente año la Tesorería de la Seguridad Social (TSS) reportó la recaudación histórica de un billón de pesos (RD$1,004,675,462,106), lo que constituye un reconocimiento de trabajadores y empleadores al manejo trasparente que le ha dado la institución del Sistema Dominicano de la Seguridad Social (SDSS) a sus recursos desde que se iniciaron las recaudaciones al Sub-Sistema previsional en julio de 2003.</w:t>
      </w:r>
    </w:p>
    <w:p w14:paraId="51E4F72C" w14:textId="77777777" w:rsidR="009F1C45" w:rsidRPr="00DB7A30" w:rsidRDefault="009F1C45" w:rsidP="009F1C45">
      <w:pPr>
        <w:rPr>
          <w:color w:val="002060"/>
        </w:rPr>
      </w:pPr>
      <w:r w:rsidRPr="00DB7A30">
        <w:rPr>
          <w:color w:val="002060"/>
        </w:rPr>
        <w:t xml:space="preserve">La TSS ha sido fuente para información para tomas de decisiones y políticas públicas en el marco de la nueva realidad del país, colaborando en mesas de trabajo convocadas por el Ministerio de la Presidencia, Ministerio de Economía de Planificación y Desarrollo entre otras instituciones de impacto. </w:t>
      </w:r>
    </w:p>
    <w:p w14:paraId="3BEE5727" w14:textId="4023D362" w:rsidR="002A1606" w:rsidRPr="00DB7A30" w:rsidRDefault="002A1606">
      <w:pPr>
        <w:spacing w:line="259" w:lineRule="auto"/>
        <w:ind w:left="0"/>
        <w:jc w:val="left"/>
        <w:rPr>
          <w:rFonts w:ascii="ø" w:hAnsi="ø"/>
          <w:color w:val="002060"/>
          <w:szCs w:val="18"/>
        </w:rPr>
      </w:pPr>
      <w:r w:rsidRPr="00DB7A30">
        <w:rPr>
          <w:rFonts w:ascii="ø" w:hAnsi="ø"/>
          <w:color w:val="002060"/>
          <w:szCs w:val="18"/>
        </w:rPr>
        <w:br w:type="page"/>
      </w:r>
    </w:p>
    <w:bookmarkStart w:id="4" w:name="_Toc58930167"/>
    <w:p w14:paraId="419250AE" w14:textId="6FFC2EDD" w:rsidR="004E5FE1" w:rsidRPr="00DB7A30" w:rsidRDefault="00DB7A30" w:rsidP="00C41843">
      <w:pPr>
        <w:pStyle w:val="Heading1"/>
        <w:rPr>
          <w:color w:val="002060"/>
        </w:rPr>
      </w:pPr>
      <w:r>
        <w:rPr>
          <w:noProof/>
          <w:color w:val="002060"/>
        </w:rPr>
        <w:lastRenderedPageBreak/>
        <mc:AlternateContent>
          <mc:Choice Requires="wps">
            <w:drawing>
              <wp:anchor distT="0" distB="0" distL="114300" distR="114300" simplePos="0" relativeHeight="251686400" behindDoc="0" locked="0" layoutInCell="1" allowOverlap="1" wp14:anchorId="1C9A5358" wp14:editId="389EB4DE">
                <wp:simplePos x="0" y="0"/>
                <wp:positionH relativeFrom="margin">
                  <wp:align>center</wp:align>
                </wp:positionH>
                <wp:positionV relativeFrom="paragraph">
                  <wp:posOffset>1443990</wp:posOffset>
                </wp:positionV>
                <wp:extent cx="463550" cy="0"/>
                <wp:effectExtent l="0" t="19050" r="3175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23E5F" id="Straight Connector 24" o:spid="_x0000_s1026" style="position:absolute;z-index:251686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13.7pt" to="36.5pt,1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" strokecolor="#ee2a24" strokeweight="2.25pt">
                <v:stroke joinstyle="miter"/>
                <w10:wrap anchorx="margin"/>
              </v:line>
            </w:pict>
          </mc:Fallback>
        </mc:AlternateContent>
      </w:r>
      <w:r w:rsidR="004E5FE1" w:rsidRPr="00DB7A30">
        <w:rPr>
          <w:color w:val="002060"/>
        </w:rPr>
        <w:t>III. Información Institucional (Misión, Visión, funcionarios, Base Legal, sus diferentes dependencias y la base legal que describe la tutela)</w:t>
      </w:r>
      <w:bookmarkEnd w:id="4"/>
      <w:r w:rsidR="004E5FE1" w:rsidRPr="00DB7A30">
        <w:rPr>
          <w:color w:val="002060"/>
        </w:rPr>
        <w:fldChar w:fldCharType="begin"/>
      </w:r>
      <w:r w:rsidR="004E5FE1" w:rsidRPr="00DB7A30">
        <w:rPr>
          <w:color w:val="002060"/>
        </w:rPr>
        <w:instrText xml:space="preserve"> XE "III. Información Institucional (Misión, Visión, funcionarios, Base Legal, sus diferentes dependencias y la base legal que describe la tutela);3" </w:instrText>
      </w:r>
      <w:r w:rsidR="004E5FE1" w:rsidRPr="00DB7A30">
        <w:rPr>
          <w:color w:val="002060"/>
        </w:rPr>
        <w:fldChar w:fldCharType="end"/>
      </w:r>
    </w:p>
    <w:p w14:paraId="252DF110" w14:textId="6752D682" w:rsidR="004E5FE1" w:rsidRPr="00DB7A30" w:rsidRDefault="004E5FE1" w:rsidP="004E5FE1">
      <w:pPr>
        <w:pStyle w:val="Index1"/>
        <w:spacing w:line="380" w:lineRule="atLeast"/>
        <w:jc w:val="both"/>
        <w:rPr>
          <w:color w:val="002060"/>
        </w:rPr>
      </w:pPr>
      <w:bookmarkStart w:id="5" w:name="_Hlk58333641"/>
    </w:p>
    <w:p w14:paraId="6E85C216" w14:textId="7E73A988" w:rsidR="004E5FE1" w:rsidRPr="00DB7A30" w:rsidRDefault="004E5FE1" w:rsidP="003C6A0E">
      <w:pPr>
        <w:rPr>
          <w:color w:val="002060"/>
        </w:rPr>
      </w:pPr>
      <w:r w:rsidRPr="00DB7A30">
        <w:rPr>
          <w:color w:val="002060"/>
        </w:rPr>
        <w:t>-Misión</w:t>
      </w:r>
    </w:p>
    <w:p w14:paraId="1C73A694" w14:textId="402CC616" w:rsidR="004E5FE1" w:rsidRPr="00DB7A30" w:rsidRDefault="004E5FE1" w:rsidP="003C6A0E">
      <w:pPr>
        <w:rPr>
          <w:color w:val="002060"/>
        </w:rPr>
      </w:pPr>
      <w:r w:rsidRPr="00DB7A30">
        <w:rPr>
          <w:color w:val="002060"/>
        </w:rPr>
        <w:t>Administrar el SUIR con eficiencia para garantizar el registro universal de los beneficiarios del SDSS, así como recaudar y distribuir los aportes con transparencia y equidad.</w:t>
      </w:r>
    </w:p>
    <w:p w14:paraId="1BCA347D" w14:textId="7D22E79B" w:rsidR="004E5FE1" w:rsidRPr="00DB7A30" w:rsidRDefault="004E5FE1" w:rsidP="003C6A0E">
      <w:pPr>
        <w:rPr>
          <w:color w:val="002060"/>
        </w:rPr>
      </w:pPr>
      <w:r w:rsidRPr="00DB7A30">
        <w:rPr>
          <w:color w:val="002060"/>
        </w:rPr>
        <w:t>-Visión</w:t>
      </w:r>
    </w:p>
    <w:p w14:paraId="374C6625" w14:textId="77777777" w:rsidR="004E5FE1" w:rsidRPr="00DB7A30" w:rsidRDefault="004E5FE1" w:rsidP="003C6A0E">
      <w:pPr>
        <w:rPr>
          <w:color w:val="002060"/>
        </w:rPr>
      </w:pPr>
      <w:r w:rsidRPr="00DB7A30">
        <w:rPr>
          <w:color w:val="002060"/>
        </w:rPr>
        <w:t>Ser la organización líder que contribuya al desarrollo continuo del SDSS, con altos criterios de innovación, buenas prácticas gubernamentales y estándares de calidad que garanticen la credibilidad institucional.</w:t>
      </w:r>
    </w:p>
    <w:p w14:paraId="08F75EE7" w14:textId="77777777" w:rsidR="004E5FE1" w:rsidRPr="00DB7A30" w:rsidRDefault="004E5FE1" w:rsidP="003C6A0E">
      <w:pPr>
        <w:rPr>
          <w:color w:val="002060"/>
        </w:rPr>
      </w:pPr>
      <w:r w:rsidRPr="00DB7A30">
        <w:rPr>
          <w:color w:val="002060"/>
        </w:rPr>
        <w:t>-Valores</w:t>
      </w:r>
    </w:p>
    <w:p w14:paraId="15008602" w14:textId="77777777" w:rsidR="004E5FE1" w:rsidRPr="00DB7A30" w:rsidRDefault="004E5FE1" w:rsidP="003C6A0E">
      <w:pPr>
        <w:rPr>
          <w:color w:val="002060"/>
        </w:rPr>
      </w:pPr>
      <w:r w:rsidRPr="00DB7A30">
        <w:rPr>
          <w:color w:val="002060"/>
        </w:rPr>
        <w:t xml:space="preserve">•Transparencia: Manejo de los recursos e información de forma clara sometidos al escrutinio público. </w:t>
      </w:r>
    </w:p>
    <w:p w14:paraId="5021B625" w14:textId="77777777" w:rsidR="004E5FE1" w:rsidRPr="00DB7A30" w:rsidRDefault="004E5FE1" w:rsidP="003C6A0E">
      <w:pPr>
        <w:rPr>
          <w:color w:val="002060"/>
        </w:rPr>
      </w:pPr>
      <w:r w:rsidRPr="00DB7A30">
        <w:rPr>
          <w:color w:val="002060"/>
        </w:rPr>
        <w:t>•</w:t>
      </w:r>
      <w:r w:rsidRPr="00DB7A30">
        <w:rPr>
          <w:color w:val="002060"/>
        </w:rPr>
        <w:tab/>
        <w:t>Integridad: Connota la fuerza y la estabilidad. Esto significa tomar el camino mediante la práctica de los más altos estándares éticos.</w:t>
      </w:r>
    </w:p>
    <w:p w14:paraId="385584DB" w14:textId="77777777" w:rsidR="004E5FE1" w:rsidRPr="00DB7A30" w:rsidRDefault="004E5FE1" w:rsidP="003C6A0E">
      <w:pPr>
        <w:rPr>
          <w:color w:val="002060"/>
        </w:rPr>
      </w:pPr>
      <w:r w:rsidRPr="00DB7A30">
        <w:rPr>
          <w:color w:val="002060"/>
        </w:rPr>
        <w:t>•Equidad: Ofrecer a todos los ciudadanos/clientes el mismo trato.</w:t>
      </w:r>
    </w:p>
    <w:p w14:paraId="43D6901D" w14:textId="77777777" w:rsidR="004E5FE1" w:rsidRPr="00DB7A30" w:rsidRDefault="004E5FE1" w:rsidP="003C6A0E">
      <w:pPr>
        <w:rPr>
          <w:color w:val="002060"/>
        </w:rPr>
      </w:pPr>
      <w:r w:rsidRPr="00DB7A30">
        <w:rPr>
          <w:color w:val="002060"/>
        </w:rPr>
        <w:t>•</w:t>
      </w:r>
      <w:r w:rsidRPr="00DB7A30">
        <w:rPr>
          <w:color w:val="002060"/>
        </w:rPr>
        <w:tab/>
        <w:t>Proactividad: Tomar acción sobre las oportunidades que se nos presentan a diario; prever, intuir, y actuar de manera positiva sobre todos los problemas que puedan ocurrir.</w:t>
      </w:r>
    </w:p>
    <w:p w14:paraId="1963781D" w14:textId="77777777" w:rsidR="004E5FE1" w:rsidRPr="00DB7A30" w:rsidRDefault="004E5FE1" w:rsidP="003C6A0E">
      <w:pPr>
        <w:rPr>
          <w:color w:val="002060"/>
        </w:rPr>
      </w:pPr>
      <w:r w:rsidRPr="00DB7A30">
        <w:rPr>
          <w:color w:val="002060"/>
        </w:rPr>
        <w:t>•</w:t>
      </w:r>
      <w:r w:rsidRPr="00DB7A30">
        <w:rPr>
          <w:color w:val="002060"/>
        </w:rPr>
        <w:tab/>
        <w:t xml:space="preserve">Compromiso: Estamos comprometidos con el desarrollo y crecimiento del Sistema de Seguridad Social Dominicana y la sostenibilidad </w:t>
      </w:r>
      <w:proofErr w:type="gramStart"/>
      <w:r w:rsidRPr="00DB7A30">
        <w:rPr>
          <w:color w:val="002060"/>
        </w:rPr>
        <w:t>del mismo</w:t>
      </w:r>
      <w:proofErr w:type="gramEnd"/>
      <w:r w:rsidRPr="00DB7A30">
        <w:rPr>
          <w:color w:val="002060"/>
        </w:rPr>
        <w:t xml:space="preserve">. </w:t>
      </w:r>
    </w:p>
    <w:p w14:paraId="1803A044" w14:textId="77777777" w:rsidR="004E5FE1" w:rsidRPr="00DB7A30" w:rsidRDefault="004E5FE1" w:rsidP="003C6A0E">
      <w:pPr>
        <w:rPr>
          <w:color w:val="002060"/>
        </w:rPr>
      </w:pPr>
      <w:r w:rsidRPr="00DB7A30">
        <w:rPr>
          <w:color w:val="002060"/>
        </w:rPr>
        <w:t>•</w:t>
      </w:r>
      <w:r w:rsidRPr="00DB7A30">
        <w:rPr>
          <w:color w:val="002060"/>
        </w:rPr>
        <w:tab/>
        <w:t>Innovación: Se promueve el trabajo innovador, con el objeto de optimizar en forma permanente los procesos y resultados.</w:t>
      </w:r>
    </w:p>
    <w:p w14:paraId="5E3DEE75" w14:textId="6A2126ED" w:rsidR="004E5FE1" w:rsidRPr="00DB7A30" w:rsidRDefault="004E5FE1" w:rsidP="00820F17">
      <w:pPr>
        <w:ind w:left="0"/>
        <w:rPr>
          <w:color w:val="002060"/>
        </w:rPr>
      </w:pPr>
    </w:p>
    <w:p w14:paraId="7FF794B1" w14:textId="77777777" w:rsidR="00820F17" w:rsidRPr="00DB7A30" w:rsidRDefault="00820F17" w:rsidP="003C6A0E">
      <w:pPr>
        <w:rPr>
          <w:color w:val="002060"/>
        </w:rPr>
      </w:pPr>
    </w:p>
    <w:p w14:paraId="4549C87F" w14:textId="58104316" w:rsidR="004E5FE1" w:rsidRPr="00DB7A30" w:rsidRDefault="004E5FE1" w:rsidP="00820F17">
      <w:pPr>
        <w:rPr>
          <w:color w:val="002060"/>
        </w:rPr>
      </w:pPr>
      <w:r w:rsidRPr="00DB7A30">
        <w:rPr>
          <w:color w:val="002060"/>
        </w:rPr>
        <w:t xml:space="preserve">Breve reseña de la base legal institucional </w:t>
      </w:r>
    </w:p>
    <w:p w14:paraId="49BA425F" w14:textId="02EA7558" w:rsidR="004E5FE1" w:rsidRPr="00DB7A30" w:rsidRDefault="004E5FE1" w:rsidP="00820F17">
      <w:pPr>
        <w:rPr>
          <w:color w:val="002060"/>
        </w:rPr>
      </w:pPr>
      <w:r w:rsidRPr="00DB7A30">
        <w:rPr>
          <w:color w:val="002060"/>
        </w:rPr>
        <w:t>La Tesorería de la Seguridad Social (TSS), creado por la Ley 87-01, y tiene como objetivo fundamental tener a su cargo el Sistema Único de Información y el proceso de recaudo, distribución y el pago a todas las instituciones participantes públicas y privadas garantizando regularidad, transparencia, seguridad, eficiencia e igualdad.</w:t>
      </w:r>
    </w:p>
    <w:p w14:paraId="099106C3" w14:textId="77777777" w:rsidR="004E5FE1" w:rsidRPr="00DB7A30" w:rsidRDefault="004E5FE1" w:rsidP="00CA070B">
      <w:pPr>
        <w:rPr>
          <w:color w:val="002060"/>
        </w:rPr>
      </w:pPr>
      <w:r w:rsidRPr="00DB7A30">
        <w:rPr>
          <w:color w:val="002060"/>
        </w:rPr>
        <w:t>Principales funciones</w:t>
      </w:r>
    </w:p>
    <w:p w14:paraId="1BBD2EEC" w14:textId="77777777" w:rsidR="004E5FE1" w:rsidRPr="00DB7A30" w:rsidRDefault="004E5FE1" w:rsidP="00CA070B">
      <w:pPr>
        <w:rPr>
          <w:color w:val="002060"/>
        </w:rPr>
      </w:pPr>
      <w:r w:rsidRPr="00DB7A30">
        <w:rPr>
          <w:color w:val="002060"/>
        </w:rPr>
        <w:t>La Tesorería de la Seguridad Social tendrá las siguientes funciones:</w:t>
      </w:r>
    </w:p>
    <w:p w14:paraId="43BDE388" w14:textId="77777777" w:rsidR="004E5FE1" w:rsidRPr="00DB7A30" w:rsidRDefault="004E5FE1" w:rsidP="00CA070B">
      <w:pPr>
        <w:rPr>
          <w:color w:val="002060"/>
        </w:rPr>
      </w:pPr>
      <w:r w:rsidRPr="00DB7A30">
        <w:rPr>
          <w:color w:val="002060"/>
        </w:rPr>
        <w:t>a)</w:t>
      </w:r>
      <w:r w:rsidRPr="00DB7A30">
        <w:rPr>
          <w:color w:val="002060"/>
        </w:rPr>
        <w:tab/>
        <w:t>Administrar el sistema único de información y mantener registros actualizados sobre los empleadores y sus afiliados, y sobre los beneficiarios de los tres regímenes de financiamiento;</w:t>
      </w:r>
    </w:p>
    <w:p w14:paraId="66CEC367" w14:textId="73590424" w:rsidR="004E5FE1" w:rsidRPr="00DB7A30" w:rsidRDefault="004E5FE1" w:rsidP="00CA070B">
      <w:pPr>
        <w:rPr>
          <w:color w:val="002060"/>
        </w:rPr>
      </w:pPr>
      <w:r w:rsidRPr="00DB7A30">
        <w:rPr>
          <w:color w:val="002060"/>
        </w:rPr>
        <w:t>b)</w:t>
      </w:r>
      <w:r w:rsidR="003C6A0E" w:rsidRPr="00DB7A30">
        <w:rPr>
          <w:color w:val="002060"/>
        </w:rPr>
        <w:t xml:space="preserve"> </w:t>
      </w:r>
      <w:r w:rsidRPr="00DB7A30">
        <w:rPr>
          <w:color w:val="002060"/>
        </w:rPr>
        <w:t>Recaudar, distribuir y asignar los recursos del Sistema Dominicano de Seguridad Social (SDSS);</w:t>
      </w:r>
    </w:p>
    <w:p w14:paraId="252B2EF2" w14:textId="77777777" w:rsidR="004E5FE1" w:rsidRPr="00DB7A30" w:rsidRDefault="004E5FE1" w:rsidP="00CA070B">
      <w:pPr>
        <w:rPr>
          <w:color w:val="002060"/>
        </w:rPr>
      </w:pPr>
      <w:r w:rsidRPr="00DB7A30">
        <w:rPr>
          <w:color w:val="002060"/>
        </w:rPr>
        <w:t>c)</w:t>
      </w:r>
      <w:r w:rsidRPr="00DB7A30">
        <w:rPr>
          <w:color w:val="002060"/>
        </w:rPr>
        <w:tab/>
        <w:t>Ejecutar por cuenta del Consejo Nacional de Seguridad Social (CNSS) el pago a todas las instituciones participantes, públicas y privadas, garantizando regularidad, transparencia, seguridad, eficiencia e igualdad;</w:t>
      </w:r>
    </w:p>
    <w:p w14:paraId="04B4BC4E" w14:textId="77777777" w:rsidR="004E5FE1" w:rsidRPr="00DB7A30" w:rsidRDefault="004E5FE1" w:rsidP="00CA070B">
      <w:pPr>
        <w:rPr>
          <w:color w:val="002060"/>
        </w:rPr>
      </w:pPr>
      <w:r w:rsidRPr="00DB7A30">
        <w:rPr>
          <w:color w:val="002060"/>
        </w:rPr>
        <w:t>d)</w:t>
      </w:r>
      <w:r w:rsidRPr="00DB7A30">
        <w:rPr>
          <w:color w:val="002060"/>
        </w:rPr>
        <w:tab/>
        <w:t>Detectar la mora, evasión y elusión, combinando otras fuentes de información gubernamental y privada, y someter a los infractores y cobrar las multas y recargos</w:t>
      </w:r>
    </w:p>
    <w:p w14:paraId="760BD4A1" w14:textId="77A455FB" w:rsidR="004E5FE1" w:rsidRPr="00DB7A30" w:rsidRDefault="004E5FE1" w:rsidP="00820F17">
      <w:pPr>
        <w:rPr>
          <w:color w:val="002060"/>
        </w:rPr>
      </w:pPr>
      <w:r w:rsidRPr="00DB7A30">
        <w:rPr>
          <w:color w:val="002060"/>
        </w:rPr>
        <w:t>e)</w:t>
      </w:r>
      <w:r w:rsidRPr="00DB7A30">
        <w:rPr>
          <w:color w:val="002060"/>
        </w:rPr>
        <w:tab/>
        <w:t xml:space="preserve"> Rendir un informe mensual al CNSS sobre la situación financiera del Sistema Dominicano de Seguridad Social;</w:t>
      </w:r>
    </w:p>
    <w:p w14:paraId="3EE916E7" w14:textId="77777777" w:rsidR="004E5FE1" w:rsidRPr="00DB7A30" w:rsidRDefault="004E5FE1" w:rsidP="00DF3073">
      <w:pPr>
        <w:jc w:val="center"/>
        <w:rPr>
          <w:rFonts w:ascii="Gotham Medium" w:hAnsi="Gotham Medium"/>
          <w:color w:val="002060"/>
          <w:sz w:val="16"/>
          <w:szCs w:val="16"/>
        </w:rPr>
      </w:pPr>
      <w:r w:rsidRPr="00DB7A30">
        <w:rPr>
          <w:rFonts w:ascii="Gotham Medium" w:hAnsi="Gotham Medium"/>
          <w:color w:val="002060"/>
          <w:sz w:val="16"/>
          <w:szCs w:val="16"/>
        </w:rPr>
        <w:t>Funcionarios</w:t>
      </w:r>
    </w:p>
    <w:p w14:paraId="0F2083D9" w14:textId="77777777" w:rsidR="004E5FE1" w:rsidRPr="00DB7A30" w:rsidRDefault="004E5FE1" w:rsidP="00CA070B">
      <w:pPr>
        <w:rPr>
          <w:color w:val="002060"/>
        </w:rPr>
      </w:pPr>
      <w:r w:rsidRPr="00DB7A30">
        <w:rPr>
          <w:color w:val="002060"/>
        </w:rPr>
        <w:t xml:space="preserve">HENRY SAHDALÁ DUMIT </w:t>
      </w:r>
    </w:p>
    <w:p w14:paraId="6D6ECCD5" w14:textId="77777777" w:rsidR="004E5FE1" w:rsidRPr="00DB7A30" w:rsidRDefault="004E5FE1" w:rsidP="00CA070B">
      <w:pPr>
        <w:rPr>
          <w:color w:val="002060"/>
        </w:rPr>
      </w:pPr>
      <w:r w:rsidRPr="00DB7A30">
        <w:rPr>
          <w:color w:val="002060"/>
        </w:rPr>
        <w:t>Tesorero de la Seguridad Social</w:t>
      </w:r>
    </w:p>
    <w:p w14:paraId="4EB4FFA3" w14:textId="77777777" w:rsidR="004E5FE1" w:rsidRPr="00DB7A30" w:rsidRDefault="004E5FE1" w:rsidP="00CA070B">
      <w:pPr>
        <w:rPr>
          <w:color w:val="002060"/>
        </w:rPr>
      </w:pPr>
      <w:r w:rsidRPr="00DB7A30">
        <w:rPr>
          <w:color w:val="002060"/>
        </w:rPr>
        <w:t xml:space="preserve">MARÍA DEL PILAR PEÑA DE ALVAREZ </w:t>
      </w:r>
    </w:p>
    <w:p w14:paraId="10BFFE96" w14:textId="77777777" w:rsidR="004E5FE1" w:rsidRPr="00DB7A30" w:rsidRDefault="004E5FE1" w:rsidP="00CA070B">
      <w:pPr>
        <w:rPr>
          <w:color w:val="002060"/>
        </w:rPr>
      </w:pPr>
      <w:r w:rsidRPr="00DB7A30">
        <w:rPr>
          <w:color w:val="002060"/>
        </w:rPr>
        <w:lastRenderedPageBreak/>
        <w:t>Directora de Recursos Humanos</w:t>
      </w:r>
    </w:p>
    <w:p w14:paraId="30968953" w14:textId="77777777" w:rsidR="004E5FE1" w:rsidRPr="00DB7A30" w:rsidRDefault="004E5FE1" w:rsidP="00CA070B">
      <w:pPr>
        <w:rPr>
          <w:color w:val="002060"/>
        </w:rPr>
      </w:pPr>
      <w:r w:rsidRPr="00DB7A30">
        <w:rPr>
          <w:color w:val="002060"/>
        </w:rPr>
        <w:t>MARINA INÉS FIALLO CABRAL</w:t>
      </w:r>
    </w:p>
    <w:p w14:paraId="1A1EFDE9" w14:textId="77777777" w:rsidR="004E5FE1" w:rsidRPr="00DB7A30" w:rsidRDefault="004E5FE1" w:rsidP="00CA070B">
      <w:pPr>
        <w:rPr>
          <w:color w:val="002060"/>
        </w:rPr>
      </w:pPr>
      <w:r w:rsidRPr="00DB7A30">
        <w:rPr>
          <w:color w:val="002060"/>
        </w:rPr>
        <w:t>Directora Administrativa</w:t>
      </w:r>
    </w:p>
    <w:p w14:paraId="31FF956F" w14:textId="77777777" w:rsidR="004E5FE1" w:rsidRPr="00DB7A30" w:rsidRDefault="004E5FE1" w:rsidP="00CA070B">
      <w:pPr>
        <w:rPr>
          <w:color w:val="002060"/>
        </w:rPr>
      </w:pPr>
      <w:r w:rsidRPr="00DB7A30">
        <w:rPr>
          <w:color w:val="002060"/>
        </w:rPr>
        <w:t>JOSE ISRAEL DEL ORBE ANTONIO</w:t>
      </w:r>
    </w:p>
    <w:p w14:paraId="3514893C" w14:textId="77777777" w:rsidR="004E5FE1" w:rsidRPr="00DB7A30" w:rsidRDefault="004E5FE1" w:rsidP="00CA070B">
      <w:pPr>
        <w:rPr>
          <w:color w:val="002060"/>
        </w:rPr>
      </w:pPr>
      <w:r w:rsidRPr="00DB7A30">
        <w:rPr>
          <w:color w:val="002060"/>
        </w:rPr>
        <w:t>Director de Finanzas</w:t>
      </w:r>
    </w:p>
    <w:p w14:paraId="6FE18854" w14:textId="77777777" w:rsidR="004E5FE1" w:rsidRPr="00DB7A30" w:rsidRDefault="004E5FE1" w:rsidP="00CA070B">
      <w:pPr>
        <w:rPr>
          <w:color w:val="002060"/>
        </w:rPr>
      </w:pPr>
      <w:r w:rsidRPr="00DB7A30">
        <w:rPr>
          <w:color w:val="002060"/>
        </w:rPr>
        <w:t xml:space="preserve">HECTOR EMILIO MOTA PORTES </w:t>
      </w:r>
    </w:p>
    <w:p w14:paraId="3A37EDEF" w14:textId="77777777" w:rsidR="004E5FE1" w:rsidRPr="00DB7A30" w:rsidRDefault="004E5FE1" w:rsidP="00CA070B">
      <w:pPr>
        <w:rPr>
          <w:color w:val="002060"/>
        </w:rPr>
      </w:pPr>
      <w:r w:rsidRPr="00DB7A30">
        <w:rPr>
          <w:color w:val="002060"/>
        </w:rPr>
        <w:t>Director de Tecnología de la Información y Operaciones</w:t>
      </w:r>
    </w:p>
    <w:p w14:paraId="0EAFC790" w14:textId="77777777" w:rsidR="004E5FE1" w:rsidRPr="00DB7A30" w:rsidRDefault="004E5FE1" w:rsidP="00CA070B">
      <w:pPr>
        <w:rPr>
          <w:color w:val="002060"/>
        </w:rPr>
      </w:pPr>
      <w:r w:rsidRPr="00DB7A30">
        <w:rPr>
          <w:color w:val="002060"/>
        </w:rPr>
        <w:t xml:space="preserve">JUAN FRANCISCO VIDAL MANZANILLO </w:t>
      </w:r>
    </w:p>
    <w:p w14:paraId="08879BB5" w14:textId="77777777" w:rsidR="004E5FE1" w:rsidRPr="00DB7A30" w:rsidRDefault="004E5FE1" w:rsidP="00CA070B">
      <w:pPr>
        <w:rPr>
          <w:color w:val="002060"/>
        </w:rPr>
      </w:pPr>
      <w:r w:rsidRPr="00DB7A30">
        <w:rPr>
          <w:color w:val="002060"/>
        </w:rPr>
        <w:t>Director Jurídico</w:t>
      </w:r>
    </w:p>
    <w:p w14:paraId="556D31AA" w14:textId="77777777" w:rsidR="004E5FE1" w:rsidRPr="00DB7A30" w:rsidRDefault="004E5FE1" w:rsidP="00CA070B">
      <w:pPr>
        <w:rPr>
          <w:color w:val="002060"/>
        </w:rPr>
      </w:pPr>
      <w:r w:rsidRPr="00DB7A30">
        <w:rPr>
          <w:color w:val="002060"/>
        </w:rPr>
        <w:t>SAHADIA ERCILIA CRUZ ABREU</w:t>
      </w:r>
    </w:p>
    <w:p w14:paraId="59172877" w14:textId="77777777" w:rsidR="004E5FE1" w:rsidRPr="00DB7A30" w:rsidRDefault="004E5FE1" w:rsidP="00CA070B">
      <w:pPr>
        <w:rPr>
          <w:color w:val="002060"/>
        </w:rPr>
      </w:pPr>
      <w:r w:rsidRPr="00DB7A30">
        <w:rPr>
          <w:color w:val="002060"/>
        </w:rPr>
        <w:t>Directora de Asistencia al Empleador</w:t>
      </w:r>
    </w:p>
    <w:p w14:paraId="687831AC" w14:textId="77777777" w:rsidR="004E5FE1" w:rsidRPr="00DB7A30" w:rsidRDefault="004E5FE1" w:rsidP="00CA070B">
      <w:pPr>
        <w:rPr>
          <w:color w:val="002060"/>
        </w:rPr>
      </w:pPr>
      <w:r w:rsidRPr="00DB7A30">
        <w:rPr>
          <w:color w:val="002060"/>
        </w:rPr>
        <w:t>MANUEL RODRÍGUEZ BARINAS</w:t>
      </w:r>
    </w:p>
    <w:p w14:paraId="66168885" w14:textId="77777777" w:rsidR="004E5FE1" w:rsidRPr="00DB7A30" w:rsidRDefault="004E5FE1" w:rsidP="00CA070B">
      <w:pPr>
        <w:rPr>
          <w:color w:val="002060"/>
        </w:rPr>
      </w:pPr>
      <w:r w:rsidRPr="00DB7A30">
        <w:rPr>
          <w:color w:val="002060"/>
        </w:rPr>
        <w:t>Asesor de Fiscalización en la Gerencia</w:t>
      </w:r>
    </w:p>
    <w:p w14:paraId="09804BE2" w14:textId="77777777" w:rsidR="004E5FE1" w:rsidRPr="00DB7A30" w:rsidRDefault="004E5FE1" w:rsidP="00CA070B">
      <w:pPr>
        <w:rPr>
          <w:color w:val="002060"/>
        </w:rPr>
      </w:pPr>
      <w:r w:rsidRPr="00DB7A30">
        <w:rPr>
          <w:color w:val="002060"/>
        </w:rPr>
        <w:t>LAURA PATRICIA HERNÁNDEZ CABRERA</w:t>
      </w:r>
    </w:p>
    <w:p w14:paraId="19EBD05B" w14:textId="77777777" w:rsidR="004E5FE1" w:rsidRPr="00DB7A30" w:rsidRDefault="004E5FE1" w:rsidP="00CA070B">
      <w:pPr>
        <w:rPr>
          <w:color w:val="002060"/>
        </w:rPr>
      </w:pPr>
      <w:r w:rsidRPr="00DB7A30">
        <w:rPr>
          <w:color w:val="002060"/>
        </w:rPr>
        <w:t>Directora de Planificación y Desarrollo</w:t>
      </w:r>
    </w:p>
    <w:p w14:paraId="06A4EFD4" w14:textId="77777777" w:rsidR="004E5FE1" w:rsidRPr="00DB7A30" w:rsidRDefault="004E5FE1" w:rsidP="00CA070B">
      <w:pPr>
        <w:rPr>
          <w:color w:val="002060"/>
        </w:rPr>
      </w:pPr>
      <w:r w:rsidRPr="00DB7A30">
        <w:rPr>
          <w:color w:val="002060"/>
        </w:rPr>
        <w:t xml:space="preserve">IVONNE RAMONA NÚÑEZ GARCÍA </w:t>
      </w:r>
    </w:p>
    <w:p w14:paraId="00915769" w14:textId="77777777" w:rsidR="004E5FE1" w:rsidRPr="00DB7A30" w:rsidRDefault="004E5FE1" w:rsidP="00CA070B">
      <w:pPr>
        <w:rPr>
          <w:color w:val="002060"/>
        </w:rPr>
      </w:pPr>
      <w:r w:rsidRPr="00DB7A30">
        <w:rPr>
          <w:color w:val="002060"/>
        </w:rPr>
        <w:t>Encargada Departamento de Fiscalización Interna</w:t>
      </w:r>
    </w:p>
    <w:p w14:paraId="093E00C5" w14:textId="77777777" w:rsidR="004E5FE1" w:rsidRPr="00DB7A30" w:rsidRDefault="004E5FE1" w:rsidP="00CA070B">
      <w:pPr>
        <w:rPr>
          <w:color w:val="002060"/>
        </w:rPr>
      </w:pPr>
      <w:r w:rsidRPr="00DB7A30">
        <w:rPr>
          <w:color w:val="002060"/>
        </w:rPr>
        <w:t>LISANIA BATISTA MATEO</w:t>
      </w:r>
    </w:p>
    <w:p w14:paraId="448C380C" w14:textId="33990822" w:rsidR="004E5FE1" w:rsidRPr="00DB7A30" w:rsidRDefault="004E5FE1" w:rsidP="00820F17">
      <w:pPr>
        <w:rPr>
          <w:color w:val="002060"/>
        </w:rPr>
      </w:pPr>
      <w:r w:rsidRPr="00DB7A30">
        <w:rPr>
          <w:color w:val="002060"/>
        </w:rPr>
        <w:t xml:space="preserve">Encargada Departamento de Comunicaciones </w:t>
      </w:r>
    </w:p>
    <w:p w14:paraId="524F0F22" w14:textId="77777777" w:rsidR="004E5FE1" w:rsidRPr="00DB7A30" w:rsidRDefault="004E5FE1" w:rsidP="00DF3073">
      <w:pPr>
        <w:jc w:val="center"/>
        <w:rPr>
          <w:rFonts w:ascii="Gotham Medium" w:hAnsi="Gotham Medium"/>
          <w:color w:val="002060"/>
          <w:sz w:val="16"/>
          <w:szCs w:val="16"/>
        </w:rPr>
      </w:pPr>
      <w:r w:rsidRPr="00DB7A30">
        <w:rPr>
          <w:rFonts w:ascii="Gotham Medium" w:hAnsi="Gotham Medium"/>
          <w:color w:val="002060"/>
          <w:sz w:val="16"/>
          <w:szCs w:val="16"/>
        </w:rPr>
        <w:t>Dirección Jurídica</w:t>
      </w:r>
    </w:p>
    <w:bookmarkEnd w:id="5"/>
    <w:p w14:paraId="48BC4535" w14:textId="10D9DA45" w:rsidR="004E5FE1" w:rsidRPr="00DB7A30" w:rsidRDefault="004E5FE1" w:rsidP="00820F17">
      <w:pPr>
        <w:rPr>
          <w:color w:val="002060"/>
        </w:rPr>
      </w:pPr>
      <w:r w:rsidRPr="00DB7A30">
        <w:rPr>
          <w:color w:val="002060"/>
        </w:rPr>
        <w:t xml:space="preserve">Informe presentado al Tesorero de la Seguridad Social (TSS) en relación a las actividades realizadas por la Dirección Jurídica en torno a la aplicación de la ley 13-20 del 7 de Febrero </w:t>
      </w:r>
      <w:r w:rsidRPr="00DB7A30">
        <w:rPr>
          <w:color w:val="002060"/>
        </w:rPr>
        <w:lastRenderedPageBreak/>
        <w:t>de 2020, que fortalece a la Tesorería de la Seguridad Social (TSS) y a la Dirección General de Información y Defensa de los Afiliados (DIDA), modifica el recargo por mora en los pagos al Sistema Dominicano de seguridad Social (SDSS) y modifica, además el esquema de comisiones aplicados por las Administradoras de Fondos de Pensiones (AFP)</w:t>
      </w:r>
    </w:p>
    <w:p w14:paraId="1CF67CBB" w14:textId="10973B59" w:rsidR="004E5FE1" w:rsidRPr="00DB7A30" w:rsidRDefault="004E5FE1" w:rsidP="00820F17">
      <w:pPr>
        <w:rPr>
          <w:color w:val="002060"/>
        </w:rPr>
      </w:pPr>
      <w:r w:rsidRPr="00DB7A30">
        <w:rPr>
          <w:color w:val="002060"/>
        </w:rPr>
        <w:t>A través de nuestra Dirección Jurídica, a los fines de la implementación de la Ley 13-20, se han realizado variadas actividades en el transcurso del año 2020, incluyendo algunas actividades previas desde la preparación del proyecto de Ley antes de su conocimiento en el Congreso y su consecuente promulgación por el Poder Ejecutivo:</w:t>
      </w:r>
    </w:p>
    <w:p w14:paraId="40E6CE01" w14:textId="14CC743D" w:rsidR="004E5FE1" w:rsidRPr="00DB7A30" w:rsidRDefault="004E5FE1" w:rsidP="00820F17">
      <w:pPr>
        <w:rPr>
          <w:color w:val="002060"/>
        </w:rPr>
      </w:pPr>
      <w:r w:rsidRPr="00DB7A30">
        <w:rPr>
          <w:color w:val="002060"/>
        </w:rPr>
        <w:t>A partir del 18 de marzo de 2020, debido a la declaración de Estado de Emergencia en el país, la TSS en cumplimiento de las disposiciones de las entidades oficiales (Ministerio de Salud Pública y Ministerio de Administración Pública) que parte del personal laborara de manera remota a los fines de evitar los contagios por la pandemia del COVID-19, reduciéndose al mínimo las labores presenciales en la Dirección Jurídica.</w:t>
      </w:r>
    </w:p>
    <w:p w14:paraId="6A3DD902" w14:textId="029416C4" w:rsidR="004E5FE1" w:rsidRPr="00DB7A30" w:rsidRDefault="004E5FE1" w:rsidP="00820F17">
      <w:pPr>
        <w:rPr>
          <w:color w:val="002060"/>
        </w:rPr>
      </w:pPr>
      <w:r w:rsidRPr="00DB7A30">
        <w:rPr>
          <w:color w:val="002060"/>
        </w:rPr>
        <w:t>Posteriormente, se fueron integrando al trabajo remoto más colaboradores, con la asignación de computadores personales portátiles (Laptops) y equipos telefónicos tipo flota.</w:t>
      </w:r>
    </w:p>
    <w:p w14:paraId="615C8CCA" w14:textId="0639FF13" w:rsidR="004E5FE1" w:rsidRPr="00DB7A30" w:rsidRDefault="004E5FE1" w:rsidP="00820F17">
      <w:pPr>
        <w:rPr>
          <w:color w:val="002060"/>
        </w:rPr>
      </w:pPr>
      <w:r w:rsidRPr="00DB7A30">
        <w:rPr>
          <w:color w:val="002060"/>
        </w:rPr>
        <w:t>Tanto la Fiscalía del Distrito Nacional, como la Procuraduría General habían sido apoderado de varios casos uno de los casos para sometimiento de empleadores por fraude no hemos tenido ninguna interacción con relación a dichos casos.</w:t>
      </w:r>
    </w:p>
    <w:p w14:paraId="1B31366E" w14:textId="56EF57A9" w:rsidR="004E5FE1" w:rsidRPr="00DB7A30" w:rsidRDefault="004E5FE1" w:rsidP="002F6F98">
      <w:pPr>
        <w:rPr>
          <w:color w:val="002060"/>
        </w:rPr>
      </w:pPr>
      <w:r w:rsidRPr="00DB7A30">
        <w:rPr>
          <w:color w:val="002060"/>
        </w:rPr>
        <w:t>Además, debemos informar que el Consejo del Poder Judicial tomó la decisión de suspender las labores administrativas y jurisdiccionales del Poder Judicial a partir del 19 de marzo de 2020 y hasta tres días hábiles después de haber cesado el estado de emergencia, permaneciendo en funcionamiento solo las oficinas judiciales de servicios de atención permanente para casos de urgencia.  Existe una sentencia del Tribunal Superior Administrativo que recientemente ordenó al Poder Judicial reabrir todos los tribunales,</w:t>
      </w:r>
    </w:p>
    <w:p w14:paraId="4A01E3EA" w14:textId="77777777" w:rsidR="004E5FE1" w:rsidRPr="00DB7A30" w:rsidRDefault="004E5FE1" w:rsidP="00CA070B">
      <w:pPr>
        <w:rPr>
          <w:noProof/>
          <w:color w:val="002060"/>
          <w:szCs w:val="18"/>
        </w:rPr>
      </w:pPr>
      <w:r w:rsidRPr="00DB7A30">
        <w:rPr>
          <w:noProof/>
          <w:color w:val="002060"/>
          <w:szCs w:val="18"/>
        </w:rPr>
        <w:t>Las actividades realizadas han sido las siguientes:</w:t>
      </w:r>
    </w:p>
    <w:p w14:paraId="45916C90" w14:textId="77777777" w:rsidR="004E5FE1" w:rsidRPr="00DB7A30" w:rsidRDefault="004E5FE1" w:rsidP="00930B0D">
      <w:pPr>
        <w:pStyle w:val="ListParagraph"/>
        <w:numPr>
          <w:ilvl w:val="0"/>
          <w:numId w:val="8"/>
        </w:numPr>
        <w:rPr>
          <w:rFonts w:cs="Arial"/>
          <w:noProof/>
          <w:color w:val="002060"/>
          <w:szCs w:val="18"/>
        </w:rPr>
      </w:pPr>
      <w:r w:rsidRPr="00DB7A30">
        <w:rPr>
          <w:rFonts w:cs="Arial"/>
          <w:noProof/>
          <w:color w:val="002060"/>
          <w:szCs w:val="18"/>
        </w:rPr>
        <w:t>Elaboración del modelo de acuerdo de pago Ley 13-20 y participación en la puesta en implementación tecnológica (enero-febrero)</w:t>
      </w:r>
    </w:p>
    <w:p w14:paraId="76FEA102" w14:textId="77777777" w:rsidR="004E5FE1" w:rsidRPr="00DB7A30" w:rsidRDefault="004E5FE1" w:rsidP="00930B0D">
      <w:pPr>
        <w:pStyle w:val="ListParagraph"/>
        <w:numPr>
          <w:ilvl w:val="0"/>
          <w:numId w:val="8"/>
        </w:numPr>
        <w:rPr>
          <w:rFonts w:cs="Arial"/>
          <w:noProof/>
          <w:color w:val="002060"/>
          <w:szCs w:val="18"/>
        </w:rPr>
      </w:pPr>
      <w:r w:rsidRPr="00DB7A30">
        <w:rPr>
          <w:rFonts w:cs="Arial"/>
          <w:noProof/>
          <w:color w:val="002060"/>
          <w:szCs w:val="18"/>
        </w:rPr>
        <w:lastRenderedPageBreak/>
        <w:t>Proceso de Capacitación a personal de Dirección Jurídica, DAE y personal de nuevo ingreso (Paralegales) sobre la Ley 13-20</w:t>
      </w:r>
    </w:p>
    <w:p w14:paraId="2173BB9F" w14:textId="77777777" w:rsidR="004E5FE1" w:rsidRPr="00DB7A30" w:rsidRDefault="004E5FE1" w:rsidP="00930B0D">
      <w:pPr>
        <w:pStyle w:val="ListParagraph"/>
        <w:numPr>
          <w:ilvl w:val="0"/>
          <w:numId w:val="8"/>
        </w:numPr>
        <w:rPr>
          <w:rFonts w:cs="Arial"/>
          <w:noProof/>
          <w:color w:val="002060"/>
          <w:szCs w:val="18"/>
        </w:rPr>
      </w:pPr>
      <w:r w:rsidRPr="00DB7A30">
        <w:rPr>
          <w:rFonts w:cs="Arial"/>
          <w:noProof/>
          <w:color w:val="002060"/>
          <w:szCs w:val="18"/>
        </w:rPr>
        <w:t>Modificación de las políticas de acuerdos de pago para ajustarlas a la Ley 13-20 (DJ-PR-001) e implementación del otorgamiento de acuerdos de pago. (a partir del mes de febrero)</w:t>
      </w:r>
    </w:p>
    <w:p w14:paraId="6FF179D5" w14:textId="77777777" w:rsidR="004E5FE1" w:rsidRPr="00DB7A30" w:rsidRDefault="004E5FE1" w:rsidP="00930B0D">
      <w:pPr>
        <w:pStyle w:val="ListParagraph"/>
        <w:numPr>
          <w:ilvl w:val="0"/>
          <w:numId w:val="8"/>
        </w:numPr>
        <w:rPr>
          <w:rFonts w:cs="Arial"/>
          <w:noProof/>
          <w:color w:val="002060"/>
          <w:szCs w:val="18"/>
        </w:rPr>
      </w:pPr>
      <w:r w:rsidRPr="00DB7A30">
        <w:rPr>
          <w:rFonts w:cs="Arial"/>
          <w:noProof/>
          <w:color w:val="002060"/>
          <w:szCs w:val="18"/>
        </w:rPr>
        <w:t>Elaboración del procedimiento para otorgamiento de acuerdos de pago por vía remota. (abril)</w:t>
      </w:r>
    </w:p>
    <w:p w14:paraId="1DDBCDA0" w14:textId="77777777" w:rsidR="004E5FE1" w:rsidRPr="00DB7A30" w:rsidRDefault="004E5FE1" w:rsidP="00930B0D">
      <w:pPr>
        <w:pStyle w:val="ListParagraph"/>
        <w:numPr>
          <w:ilvl w:val="0"/>
          <w:numId w:val="8"/>
        </w:numPr>
        <w:rPr>
          <w:rFonts w:cs="Arial"/>
          <w:noProof/>
          <w:color w:val="002060"/>
          <w:szCs w:val="18"/>
        </w:rPr>
      </w:pPr>
      <w:r w:rsidRPr="00DB7A30">
        <w:rPr>
          <w:rFonts w:cs="Arial"/>
          <w:noProof/>
          <w:color w:val="002060"/>
          <w:szCs w:val="18"/>
        </w:rPr>
        <w:t>Implementación del proceso de otorgamiento de acuerdos de pago remotos. (abril)</w:t>
      </w:r>
    </w:p>
    <w:p w14:paraId="146C46AC" w14:textId="77777777" w:rsidR="004E5FE1" w:rsidRPr="00DB7A30" w:rsidRDefault="004E5FE1" w:rsidP="00930B0D">
      <w:pPr>
        <w:pStyle w:val="ListParagraph"/>
        <w:numPr>
          <w:ilvl w:val="0"/>
          <w:numId w:val="8"/>
        </w:numPr>
        <w:rPr>
          <w:rFonts w:cs="Arial"/>
          <w:noProof/>
          <w:color w:val="002060"/>
          <w:szCs w:val="18"/>
        </w:rPr>
      </w:pPr>
      <w:r w:rsidRPr="00DB7A30">
        <w:rPr>
          <w:rFonts w:cs="Arial"/>
          <w:noProof/>
          <w:color w:val="002060"/>
          <w:szCs w:val="18"/>
        </w:rPr>
        <w:t>Estructuración de querella y contacto, para presentar denuncias por fraude en contra del SDSS, ante el Procurador Especializado de Crímenes y Delitos de la Salud. (abril)</w:t>
      </w:r>
    </w:p>
    <w:p w14:paraId="18DFFC45" w14:textId="77777777" w:rsidR="004E5FE1" w:rsidRPr="00DB7A30" w:rsidRDefault="004E5FE1" w:rsidP="00930B0D">
      <w:pPr>
        <w:pStyle w:val="ListParagraph"/>
        <w:numPr>
          <w:ilvl w:val="0"/>
          <w:numId w:val="8"/>
        </w:numPr>
        <w:rPr>
          <w:rFonts w:cs="Arial"/>
          <w:noProof/>
          <w:color w:val="002060"/>
          <w:szCs w:val="18"/>
        </w:rPr>
      </w:pPr>
      <w:r w:rsidRPr="00DB7A30">
        <w:rPr>
          <w:rFonts w:cs="Arial"/>
          <w:noProof/>
          <w:color w:val="002060"/>
          <w:szCs w:val="18"/>
        </w:rPr>
        <w:t>Contacto con Ministerio Público, para trazar estrategias relativas a los procesos de investigación de los casos de fraude al SDSS. (mayo, junio y julio)</w:t>
      </w:r>
    </w:p>
    <w:p w14:paraId="63DD96FD" w14:textId="77777777" w:rsidR="004E5FE1" w:rsidRPr="00DB7A30" w:rsidRDefault="004E5FE1" w:rsidP="00930B0D">
      <w:pPr>
        <w:pStyle w:val="ListParagraph"/>
        <w:numPr>
          <w:ilvl w:val="0"/>
          <w:numId w:val="8"/>
        </w:numPr>
        <w:rPr>
          <w:rFonts w:cs="Arial"/>
          <w:noProof/>
          <w:color w:val="002060"/>
          <w:szCs w:val="18"/>
        </w:rPr>
      </w:pPr>
      <w:r w:rsidRPr="00DB7A30">
        <w:rPr>
          <w:rFonts w:cs="Arial"/>
          <w:noProof/>
          <w:color w:val="002060"/>
          <w:szCs w:val="18"/>
        </w:rPr>
        <w:t>Elaboración de propuesta de procedimiento de Sanciones Pecuniarias (Multas). (julio, agosto y septiembre)</w:t>
      </w:r>
    </w:p>
    <w:p w14:paraId="46F66364" w14:textId="77777777" w:rsidR="004E5FE1" w:rsidRPr="00DB7A30" w:rsidRDefault="004E5FE1" w:rsidP="00930B0D">
      <w:pPr>
        <w:pStyle w:val="ListParagraph"/>
        <w:numPr>
          <w:ilvl w:val="0"/>
          <w:numId w:val="8"/>
        </w:numPr>
        <w:rPr>
          <w:rFonts w:cs="Arial"/>
          <w:noProof/>
          <w:color w:val="002060"/>
          <w:szCs w:val="18"/>
        </w:rPr>
      </w:pPr>
      <w:r w:rsidRPr="00DB7A30">
        <w:rPr>
          <w:rFonts w:cs="Arial"/>
          <w:noProof/>
          <w:color w:val="002060"/>
          <w:szCs w:val="18"/>
        </w:rPr>
        <w:t>Participación en los debates con los abogados externos, sobre los procedimientos de Sanciones y de Cobranza. (octubre)</w:t>
      </w:r>
    </w:p>
    <w:p w14:paraId="754FDA5A" w14:textId="77777777" w:rsidR="004E5FE1" w:rsidRPr="00DB7A30" w:rsidRDefault="004E5FE1" w:rsidP="00930B0D">
      <w:pPr>
        <w:pStyle w:val="ListParagraph"/>
        <w:numPr>
          <w:ilvl w:val="0"/>
          <w:numId w:val="8"/>
        </w:numPr>
        <w:rPr>
          <w:rFonts w:cs="Arial"/>
          <w:noProof/>
          <w:color w:val="002060"/>
          <w:szCs w:val="18"/>
        </w:rPr>
      </w:pPr>
      <w:r w:rsidRPr="00DB7A30">
        <w:rPr>
          <w:rFonts w:cs="Arial"/>
          <w:noProof/>
          <w:color w:val="002060"/>
          <w:szCs w:val="18"/>
        </w:rPr>
        <w:t>Elaboración modelo de instancia estandarizada para los procesos de cobros, de conformidad con la Ley 13-20. (octubre)</w:t>
      </w:r>
    </w:p>
    <w:p w14:paraId="1378A589" w14:textId="77777777" w:rsidR="004E5FE1" w:rsidRPr="00DB7A30" w:rsidRDefault="004E5FE1" w:rsidP="00930B0D">
      <w:pPr>
        <w:pStyle w:val="ListParagraph"/>
        <w:numPr>
          <w:ilvl w:val="0"/>
          <w:numId w:val="8"/>
        </w:numPr>
        <w:rPr>
          <w:rFonts w:cs="Arial"/>
          <w:noProof/>
          <w:color w:val="002060"/>
          <w:szCs w:val="18"/>
        </w:rPr>
      </w:pPr>
      <w:r w:rsidRPr="00DB7A30">
        <w:rPr>
          <w:rFonts w:cs="Arial"/>
          <w:noProof/>
          <w:color w:val="002060"/>
          <w:szCs w:val="18"/>
        </w:rPr>
        <w:t>Elaboración modelo de acta de comprobación de la infracción de los Inspectores de la TSS. (octubre)</w:t>
      </w:r>
    </w:p>
    <w:p w14:paraId="16732F8C" w14:textId="77777777" w:rsidR="004E5FE1" w:rsidRPr="00DB7A30" w:rsidRDefault="004E5FE1" w:rsidP="00930B0D">
      <w:pPr>
        <w:pStyle w:val="ListParagraph"/>
        <w:numPr>
          <w:ilvl w:val="0"/>
          <w:numId w:val="8"/>
        </w:numPr>
        <w:rPr>
          <w:rFonts w:cs="Arial"/>
          <w:noProof/>
          <w:color w:val="002060"/>
          <w:szCs w:val="18"/>
        </w:rPr>
      </w:pPr>
      <w:r w:rsidRPr="00DB7A30">
        <w:rPr>
          <w:rFonts w:cs="Arial"/>
          <w:noProof/>
          <w:color w:val="002060"/>
          <w:szCs w:val="18"/>
        </w:rPr>
        <w:t>Elaboración modelo de acta de verificación de la infracción de los Inspectores de la TSS. (octubre)</w:t>
      </w:r>
    </w:p>
    <w:p w14:paraId="5BF3B8DE" w14:textId="77777777" w:rsidR="004E5FE1" w:rsidRPr="00DB7A30" w:rsidRDefault="004E5FE1" w:rsidP="00930B0D">
      <w:pPr>
        <w:pStyle w:val="ListParagraph"/>
        <w:numPr>
          <w:ilvl w:val="0"/>
          <w:numId w:val="8"/>
        </w:numPr>
        <w:rPr>
          <w:rFonts w:cs="Arial"/>
          <w:noProof/>
          <w:color w:val="002060"/>
          <w:szCs w:val="18"/>
        </w:rPr>
      </w:pPr>
      <w:r w:rsidRPr="00DB7A30">
        <w:rPr>
          <w:rFonts w:cs="Arial"/>
          <w:noProof/>
          <w:color w:val="002060"/>
          <w:szCs w:val="18"/>
        </w:rPr>
        <w:t>Elaboración modelo estándar de acto de alguacil, para todas las notificaciones, a raíz de la Ley 13-20. (octubre)</w:t>
      </w:r>
    </w:p>
    <w:p w14:paraId="30080087" w14:textId="77777777" w:rsidR="004E5FE1" w:rsidRPr="00DB7A30" w:rsidRDefault="004E5FE1" w:rsidP="00930B0D">
      <w:pPr>
        <w:pStyle w:val="ListParagraph"/>
        <w:numPr>
          <w:ilvl w:val="0"/>
          <w:numId w:val="8"/>
        </w:numPr>
        <w:rPr>
          <w:rFonts w:cs="Arial"/>
          <w:noProof/>
          <w:color w:val="002060"/>
          <w:szCs w:val="18"/>
        </w:rPr>
      </w:pPr>
      <w:r w:rsidRPr="00DB7A30">
        <w:rPr>
          <w:rFonts w:cs="Arial"/>
          <w:noProof/>
          <w:color w:val="002060"/>
          <w:szCs w:val="18"/>
        </w:rPr>
        <w:t>Elaboración modelo de Resolución de Multa. (octubre)</w:t>
      </w:r>
    </w:p>
    <w:p w14:paraId="3E0919C1" w14:textId="77777777" w:rsidR="004E5FE1" w:rsidRPr="00DB7A30" w:rsidRDefault="004E5FE1" w:rsidP="00930B0D">
      <w:pPr>
        <w:pStyle w:val="ListParagraph"/>
        <w:numPr>
          <w:ilvl w:val="0"/>
          <w:numId w:val="8"/>
        </w:numPr>
        <w:rPr>
          <w:rFonts w:cs="Arial"/>
          <w:noProof/>
          <w:color w:val="002060"/>
          <w:szCs w:val="18"/>
        </w:rPr>
      </w:pPr>
      <w:r w:rsidRPr="00DB7A30">
        <w:rPr>
          <w:rFonts w:cs="Arial"/>
          <w:noProof/>
          <w:color w:val="002060"/>
          <w:szCs w:val="18"/>
        </w:rPr>
        <w:t>Elaboración formato de contenido del Certificado de Deuda, para los procesos de cobros. (octubre)</w:t>
      </w:r>
    </w:p>
    <w:p w14:paraId="7E2DCB5D" w14:textId="77777777" w:rsidR="004E5FE1" w:rsidRPr="00DB7A30" w:rsidRDefault="004E5FE1" w:rsidP="00930B0D">
      <w:pPr>
        <w:pStyle w:val="ListParagraph"/>
        <w:numPr>
          <w:ilvl w:val="0"/>
          <w:numId w:val="8"/>
        </w:numPr>
        <w:rPr>
          <w:rFonts w:cs="Arial"/>
          <w:noProof/>
          <w:color w:val="002060"/>
          <w:szCs w:val="18"/>
        </w:rPr>
      </w:pPr>
      <w:r w:rsidRPr="00DB7A30">
        <w:rPr>
          <w:rFonts w:cs="Arial"/>
          <w:noProof/>
          <w:color w:val="002060"/>
          <w:szCs w:val="18"/>
        </w:rPr>
        <w:lastRenderedPageBreak/>
        <w:t>Elaboración opinión jurídica sobre vencimiento del plazo de 6 meses de la Ley 13-20. (octubre)</w:t>
      </w:r>
    </w:p>
    <w:p w14:paraId="3DDFAF36" w14:textId="77777777" w:rsidR="004E5FE1" w:rsidRPr="00DB7A30" w:rsidRDefault="004E5FE1" w:rsidP="00930B0D">
      <w:pPr>
        <w:pStyle w:val="ListParagraph"/>
        <w:numPr>
          <w:ilvl w:val="0"/>
          <w:numId w:val="8"/>
        </w:numPr>
        <w:rPr>
          <w:rFonts w:cs="Arial"/>
          <w:noProof/>
          <w:color w:val="002060"/>
          <w:szCs w:val="18"/>
        </w:rPr>
      </w:pPr>
      <w:r w:rsidRPr="00DB7A30">
        <w:rPr>
          <w:rFonts w:cs="Arial"/>
          <w:noProof/>
          <w:color w:val="002060"/>
          <w:szCs w:val="18"/>
        </w:rPr>
        <w:t>Elaboración solicitud de opinión jurídica a la Consultoría Jurídica del Poder Ejecutivo, sobre vencimiento del plazo de 6 meses de la Ley 13-20. (octubre)</w:t>
      </w:r>
    </w:p>
    <w:p w14:paraId="49519158" w14:textId="77777777" w:rsidR="004E5FE1" w:rsidRPr="00DB7A30" w:rsidRDefault="004E5FE1" w:rsidP="00930B0D">
      <w:pPr>
        <w:pStyle w:val="ListParagraph"/>
        <w:numPr>
          <w:ilvl w:val="0"/>
          <w:numId w:val="8"/>
        </w:numPr>
        <w:rPr>
          <w:rFonts w:cs="Arial"/>
          <w:noProof/>
          <w:color w:val="002060"/>
          <w:szCs w:val="18"/>
        </w:rPr>
      </w:pPr>
      <w:r w:rsidRPr="00DB7A30">
        <w:rPr>
          <w:rFonts w:cs="Arial"/>
          <w:noProof/>
          <w:color w:val="002060"/>
          <w:szCs w:val="18"/>
        </w:rPr>
        <w:t>Elaboración de más de 1150 Acuerdos de Pago a empleadores con deudas en atraso, incluyendo varias instituciones públicas. (desde febrero).</w:t>
      </w:r>
    </w:p>
    <w:p w14:paraId="0049FD2A" w14:textId="4D6948F1" w:rsidR="002F6F98" w:rsidRPr="00DB7A30" w:rsidRDefault="004E5FE1" w:rsidP="002F6F98">
      <w:pPr>
        <w:pStyle w:val="ListParagraph"/>
        <w:numPr>
          <w:ilvl w:val="0"/>
          <w:numId w:val="8"/>
        </w:numPr>
        <w:rPr>
          <w:rFonts w:cs="Arial"/>
          <w:noProof/>
          <w:color w:val="002060"/>
          <w:szCs w:val="18"/>
        </w:rPr>
      </w:pPr>
      <w:r w:rsidRPr="00DB7A30">
        <w:rPr>
          <w:rFonts w:cs="Arial"/>
          <w:noProof/>
          <w:color w:val="002060"/>
          <w:szCs w:val="18"/>
        </w:rPr>
        <w:t>Elaboración de comunicación a la Dirección General de Impuestos Internos solicitando información de empleadores para realización de cruces de información con el propósito de iniciar los procesos de cobros</w:t>
      </w:r>
      <w:r w:rsidR="002F6F98" w:rsidRPr="00DB7A30">
        <w:rPr>
          <w:rFonts w:cs="Arial"/>
          <w:noProof/>
          <w:color w:val="002060"/>
          <w:szCs w:val="18"/>
        </w:rPr>
        <w:t>.</w:t>
      </w:r>
    </w:p>
    <w:p w14:paraId="44B8E2E3" w14:textId="082CB211" w:rsidR="004E5FE1" w:rsidRPr="00DB7A30" w:rsidRDefault="002F6F98" w:rsidP="002F6F98">
      <w:pPr>
        <w:spacing w:line="259" w:lineRule="auto"/>
        <w:ind w:left="0"/>
        <w:jc w:val="left"/>
        <w:rPr>
          <w:rFonts w:cs="Arial"/>
          <w:noProof/>
          <w:color w:val="002060"/>
          <w:szCs w:val="18"/>
        </w:rPr>
      </w:pPr>
      <w:r w:rsidRPr="00DB7A30">
        <w:rPr>
          <w:rFonts w:cs="Arial"/>
          <w:noProof/>
          <w:color w:val="002060"/>
          <w:szCs w:val="18"/>
        </w:rPr>
        <w:br w:type="page"/>
      </w:r>
      <w:bookmarkEnd w:id="3"/>
    </w:p>
    <w:p w14:paraId="5D17E63B" w14:textId="5A34AF25" w:rsidR="004E5FE1" w:rsidRPr="00DB7A30" w:rsidRDefault="004E5FE1" w:rsidP="003C6A0E">
      <w:pPr>
        <w:pStyle w:val="Heading1"/>
        <w:rPr>
          <w:color w:val="002060"/>
        </w:rPr>
      </w:pPr>
      <w:bookmarkStart w:id="6" w:name="_Toc58930168"/>
      <w:r w:rsidRPr="00DB7A30">
        <w:rPr>
          <w:color w:val="002060"/>
        </w:rPr>
        <w:lastRenderedPageBreak/>
        <w:t>IV. Resultados de la Gestión del Año</w:t>
      </w:r>
      <w:bookmarkEnd w:id="6"/>
      <w:r w:rsidRPr="00DB7A30">
        <w:rPr>
          <w:color w:val="002060"/>
        </w:rPr>
        <w:fldChar w:fldCharType="begin"/>
      </w:r>
      <w:r w:rsidRPr="00DB7A30">
        <w:rPr>
          <w:color w:val="002060"/>
        </w:rPr>
        <w:instrText xml:space="preserve"> XE "IV. Resultados de la Gestión del Año;4" </w:instrText>
      </w:r>
      <w:r w:rsidRPr="00DB7A30">
        <w:rPr>
          <w:color w:val="002060"/>
        </w:rPr>
        <w:fldChar w:fldCharType="end"/>
      </w:r>
    </w:p>
    <w:p w14:paraId="78E83B86" w14:textId="680E0722" w:rsidR="004E5FE1" w:rsidRPr="00DB7A30" w:rsidRDefault="004E5FE1" w:rsidP="003C6A0E">
      <w:pPr>
        <w:pStyle w:val="Heading1"/>
        <w:numPr>
          <w:ilvl w:val="0"/>
          <w:numId w:val="9"/>
        </w:numPr>
        <w:rPr>
          <w:color w:val="002060"/>
        </w:rPr>
      </w:pPr>
      <w:bookmarkStart w:id="7" w:name="_Toc58930169"/>
      <w:bookmarkStart w:id="8" w:name="_Hlk58234020"/>
      <w:r w:rsidRPr="00DB7A30">
        <w:rPr>
          <w:color w:val="002060"/>
        </w:rPr>
        <w:t>Metas Institucionales de Impacto a la Ciudadanía</w:t>
      </w:r>
      <w:bookmarkEnd w:id="7"/>
      <w:r w:rsidRPr="00DB7A30">
        <w:rPr>
          <w:color w:val="002060"/>
        </w:rPr>
        <w:fldChar w:fldCharType="begin"/>
      </w:r>
      <w:r w:rsidRPr="00DB7A30">
        <w:rPr>
          <w:color w:val="002060"/>
        </w:rPr>
        <w:instrText xml:space="preserve"> XE "a) Metas Institucionales de Impacto a la Ciudadanía;4.1" </w:instrText>
      </w:r>
      <w:r w:rsidRPr="00DB7A30">
        <w:rPr>
          <w:color w:val="002060"/>
        </w:rPr>
        <w:fldChar w:fldCharType="end"/>
      </w:r>
    </w:p>
    <w:bookmarkStart w:id="9" w:name="_Hlk57973685"/>
    <w:p w14:paraId="00407892" w14:textId="7D34A127" w:rsidR="004E5FE1" w:rsidRPr="00DB7A30" w:rsidRDefault="00DB7A30" w:rsidP="004E5FE1">
      <w:pPr>
        <w:spacing w:line="380" w:lineRule="atLeast"/>
        <w:rPr>
          <w:noProof/>
          <w:color w:val="002060"/>
          <w:szCs w:val="18"/>
        </w:rPr>
      </w:pPr>
      <w:r>
        <w:rPr>
          <w:noProof/>
          <w:color w:val="002060"/>
          <w:szCs w:val="18"/>
        </w:rPr>
        <mc:AlternateContent>
          <mc:Choice Requires="wps">
            <w:drawing>
              <wp:anchor distT="0" distB="0" distL="114300" distR="114300" simplePos="0" relativeHeight="251687424" behindDoc="1" locked="0" layoutInCell="1" allowOverlap="1" wp14:anchorId="1C9A5358" wp14:editId="2ABF592E">
                <wp:simplePos x="0" y="0"/>
                <wp:positionH relativeFrom="margin">
                  <wp:align>center</wp:align>
                </wp:positionH>
                <wp:positionV relativeFrom="paragraph">
                  <wp:posOffset>5080</wp:posOffset>
                </wp:positionV>
                <wp:extent cx="463550" cy="0"/>
                <wp:effectExtent l="0" t="19050" r="3175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76384" id="Straight Connector 26" o:spid="_x0000_s1026" style="position:absolute;z-index:-251629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4pt" to="3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" strokecolor="#ee2a24" strokeweight="2.25pt">
                <v:stroke joinstyle="miter"/>
                <w10:wrap anchorx="margin"/>
              </v:line>
            </w:pict>
          </mc:Fallback>
        </mc:AlternateContent>
      </w:r>
    </w:p>
    <w:p w14:paraId="445E3A4D" w14:textId="4732D4A7" w:rsidR="004E5FE1" w:rsidRPr="00DB7A30" w:rsidRDefault="004E5FE1" w:rsidP="00316683">
      <w:pPr>
        <w:jc w:val="center"/>
        <w:rPr>
          <w:rFonts w:ascii="Gotham Medium" w:hAnsi="Gotham Medium"/>
          <w:noProof/>
          <w:color w:val="002060"/>
          <w:sz w:val="16"/>
          <w:szCs w:val="16"/>
        </w:rPr>
      </w:pPr>
      <w:r w:rsidRPr="00DB7A30">
        <w:rPr>
          <w:rFonts w:ascii="Gotham Medium" w:hAnsi="Gotham Medium"/>
          <w:noProof/>
          <w:color w:val="002060"/>
          <w:sz w:val="16"/>
          <w:szCs w:val="16"/>
        </w:rPr>
        <w:t>Metas Institucionales de Impacto a la Ciudadanía</w:t>
      </w:r>
    </w:p>
    <w:p w14:paraId="6DEF7DD4" w14:textId="15718615" w:rsidR="004E5FE1" w:rsidRPr="00DB7A30" w:rsidRDefault="004E5FE1" w:rsidP="00193281">
      <w:pPr>
        <w:rPr>
          <w:noProof/>
          <w:color w:val="002060"/>
        </w:rPr>
      </w:pPr>
      <w:r w:rsidRPr="00DB7A30">
        <w:rPr>
          <w:noProof/>
          <w:color w:val="002060"/>
        </w:rPr>
        <w:t>Lineamientos Estratégicos TSS</w:t>
      </w:r>
    </w:p>
    <w:p w14:paraId="17BB1EC9" w14:textId="14B09032" w:rsidR="004E5FE1" w:rsidRPr="00DB7A30" w:rsidRDefault="004E5FE1" w:rsidP="00193281">
      <w:pPr>
        <w:rPr>
          <w:noProof/>
          <w:color w:val="002060"/>
        </w:rPr>
      </w:pPr>
      <w:r w:rsidRPr="00DB7A30">
        <w:rPr>
          <w:noProof/>
          <w:color w:val="002060"/>
        </w:rPr>
        <w:t>1.Mejorar la gestión recaudadora facilitando el cumplimiento de las obligaciones, promoviendo la inclusión y formalización de las empresas, y contribuyendo al financiamiento del Sistema.</w:t>
      </w:r>
    </w:p>
    <w:p w14:paraId="0098C6BC" w14:textId="77777777" w:rsidR="004E5FE1" w:rsidRPr="00DB7A30" w:rsidRDefault="004E5FE1" w:rsidP="00193281">
      <w:pPr>
        <w:rPr>
          <w:noProof/>
          <w:color w:val="002060"/>
        </w:rPr>
      </w:pPr>
      <w:r w:rsidRPr="00DB7A30">
        <w:rPr>
          <w:noProof/>
          <w:color w:val="002060"/>
        </w:rPr>
        <w:t xml:space="preserve">2.Potenciar los mecanismos para desestimular la evasión, omisión y elusión. Así como fortalecer la gestión del cobro para disminuir la morosidad. </w:t>
      </w:r>
    </w:p>
    <w:p w14:paraId="000CD93E" w14:textId="77777777" w:rsidR="004E5FE1" w:rsidRPr="00DB7A30" w:rsidRDefault="004E5FE1" w:rsidP="00193281">
      <w:pPr>
        <w:rPr>
          <w:noProof/>
          <w:color w:val="002060"/>
        </w:rPr>
      </w:pPr>
      <w:r w:rsidRPr="00DB7A30">
        <w:rPr>
          <w:noProof/>
          <w:color w:val="002060"/>
        </w:rPr>
        <w:t>3.Fortalecer un sistema de información consolidado sobre los resultados del sistema administrado y su difusión.</w:t>
      </w:r>
    </w:p>
    <w:p w14:paraId="07F6C2D2" w14:textId="77777777" w:rsidR="004E5FE1" w:rsidRPr="00DB7A30" w:rsidRDefault="004E5FE1" w:rsidP="00193281">
      <w:pPr>
        <w:rPr>
          <w:noProof/>
          <w:color w:val="002060"/>
        </w:rPr>
      </w:pPr>
      <w:r w:rsidRPr="00DB7A30">
        <w:rPr>
          <w:noProof/>
          <w:color w:val="002060"/>
        </w:rPr>
        <w:t xml:space="preserve">4.Desarrollar, mejorar, optimizar e integrar los procesos de distribución y pago. </w:t>
      </w:r>
    </w:p>
    <w:p w14:paraId="209CA01C" w14:textId="77777777" w:rsidR="004E5FE1" w:rsidRPr="00DB7A30" w:rsidRDefault="004E5FE1" w:rsidP="00193281">
      <w:pPr>
        <w:rPr>
          <w:noProof/>
          <w:color w:val="002060"/>
        </w:rPr>
      </w:pPr>
      <w:r w:rsidRPr="00DB7A30">
        <w:rPr>
          <w:noProof/>
          <w:color w:val="002060"/>
        </w:rPr>
        <w:t xml:space="preserve"> 5.Desarrollar y mejorar los procesos de atención al usuario. </w:t>
      </w:r>
    </w:p>
    <w:p w14:paraId="33B706CD" w14:textId="77777777" w:rsidR="004E5FE1" w:rsidRPr="00DB7A30" w:rsidRDefault="004E5FE1" w:rsidP="00193281">
      <w:pPr>
        <w:rPr>
          <w:noProof/>
          <w:color w:val="002060"/>
        </w:rPr>
      </w:pPr>
      <w:r w:rsidRPr="00DB7A30">
        <w:rPr>
          <w:noProof/>
          <w:color w:val="002060"/>
        </w:rPr>
        <w:t xml:space="preserve">6.Fortalecer la institucionalidad con el propósito de incrementar su eficiencia y eficacia. </w:t>
      </w:r>
    </w:p>
    <w:p w14:paraId="0F8CB500" w14:textId="77777777" w:rsidR="004E5FE1" w:rsidRPr="00DB7A30" w:rsidRDefault="004E5FE1" w:rsidP="00193281">
      <w:pPr>
        <w:rPr>
          <w:noProof/>
          <w:color w:val="002060"/>
        </w:rPr>
      </w:pPr>
      <w:r w:rsidRPr="00DB7A30">
        <w:rPr>
          <w:noProof/>
          <w:color w:val="002060"/>
        </w:rPr>
        <w:t>7.Fortalecer la infraestructura de sistemas de información, la evolución tecnológica acorde con los requerimientos de los servicios y demanda.</w:t>
      </w:r>
    </w:p>
    <w:p w14:paraId="24088244" w14:textId="77777777" w:rsidR="004E5FE1" w:rsidRPr="00DB7A30" w:rsidRDefault="004E5FE1" w:rsidP="00193281">
      <w:pPr>
        <w:rPr>
          <w:noProof/>
          <w:color w:val="002060"/>
        </w:rPr>
      </w:pPr>
      <w:r w:rsidRPr="00DB7A30">
        <w:rPr>
          <w:noProof/>
          <w:color w:val="002060"/>
        </w:rPr>
        <w:t xml:space="preserve">8.Desarrollar modernas políticas de gestión humana, potenciando sus capacidades, mejorando el clima y salud laboral en la organización. </w:t>
      </w:r>
    </w:p>
    <w:p w14:paraId="3CBE775E" w14:textId="77777777" w:rsidR="004E5FE1" w:rsidRPr="00DB7A30" w:rsidRDefault="004E5FE1" w:rsidP="004F3AEC">
      <w:pPr>
        <w:ind w:left="0"/>
        <w:rPr>
          <w:noProof/>
          <w:color w:val="002060"/>
        </w:rPr>
      </w:pPr>
    </w:p>
    <w:p w14:paraId="377ECCC0" w14:textId="6B52F18A" w:rsidR="004E5FE1" w:rsidRPr="00DB7A30" w:rsidRDefault="004F3AEC" w:rsidP="0092575E">
      <w:pPr>
        <w:jc w:val="center"/>
        <w:rPr>
          <w:rFonts w:ascii="Gotham Medium" w:hAnsi="Gotham Medium"/>
          <w:noProof/>
          <w:color w:val="002060"/>
          <w:sz w:val="16"/>
          <w:szCs w:val="16"/>
        </w:rPr>
      </w:pPr>
      <w:r w:rsidRPr="00DB7A30">
        <w:rPr>
          <w:rFonts w:ascii="Gotham Medium" w:hAnsi="Gotham Medium"/>
          <w:noProof/>
          <w:color w:val="002060"/>
          <w:sz w:val="16"/>
          <w:szCs w:val="16"/>
        </w:rPr>
        <w:t>Dirección Asistencia Al Empleador</w:t>
      </w:r>
    </w:p>
    <w:p w14:paraId="1681AC15" w14:textId="5BD1C94F" w:rsidR="004E5FE1" w:rsidRPr="00DB7A30" w:rsidRDefault="004E5FE1" w:rsidP="00DF3073">
      <w:pPr>
        <w:jc w:val="left"/>
        <w:rPr>
          <w:noProof/>
          <w:color w:val="002060"/>
        </w:rPr>
      </w:pPr>
      <w:r w:rsidRPr="00DB7A30">
        <w:rPr>
          <w:noProof/>
          <w:color w:val="002060"/>
        </w:rPr>
        <w:t>Resumen general</w:t>
      </w:r>
    </w:p>
    <w:p w14:paraId="07B35C4D" w14:textId="77777777" w:rsidR="004E5FE1" w:rsidRPr="00DB7A30" w:rsidRDefault="004E5FE1" w:rsidP="004A68A6">
      <w:pPr>
        <w:rPr>
          <w:noProof/>
          <w:color w:val="002060"/>
        </w:rPr>
      </w:pPr>
      <w:r w:rsidRPr="00DB7A30">
        <w:rPr>
          <w:noProof/>
          <w:color w:val="002060"/>
        </w:rPr>
        <w:lastRenderedPageBreak/>
        <w:t>La Dirección de Asistencia al Empleador se encarga de dar asistencia a las empresas y empleadores en los diferentes procesos que se realizan dentro del Sistema Único de Información y Recaudo (SuirPlus), así como brindar soporte para el registro en línea de los mandatos establecidos como deberes y derechos de los trabajadores en materia de la ley 87-01 que crea el Sistema Dominicano de Seguridad Social, sus normas y las actualizaciones sobre resoluciones que inciden sobre la salud, pensión, riesgos laborales, subsidios y otros, manteniendo un manejo confidencial de la información y la calidad en las  asistencias, para así contribuir con la satisfacción de todos nuestros usuarios. Nuestro principal objetivo es garantizar un servicio oportuno a los empleadores y es de ahí que se derivan un sin número de servicios ofrecidos y controlados a través de nuestra Carta Compromiso al Ciudadano monitoreada y controlada por el Ministerio de Administración Pública y el Sistema de Gestión Integrado de Calidad TSS amparado en la norma ISO 9001:2015.</w:t>
      </w:r>
    </w:p>
    <w:p w14:paraId="06E8B212" w14:textId="77777777" w:rsidR="004E5FE1" w:rsidRPr="00DB7A30" w:rsidRDefault="004E5FE1" w:rsidP="004A68A6">
      <w:pPr>
        <w:rPr>
          <w:noProof/>
          <w:color w:val="002060"/>
        </w:rPr>
      </w:pPr>
      <w:r w:rsidRPr="00DB7A30">
        <w:rPr>
          <w:noProof/>
          <w:color w:val="002060"/>
        </w:rPr>
        <w:t>Cuando un colaborador nuestro ofrece un servicio de forma automática conecta con la ciudadanía, sus necesidades e identifica el impacto de su gestión en la imagen del Sistema Dominicano de Seguridad Social y el Estado, cada esfuerzo y cada logro se ve traducido en el lado humano y el derecho que tiene cada dominicano y extranjero en condiciones para laborar en nuestro territorio junto a sus dependientes de la garantía constitucional del disfrutar de una seguridad social digna.</w:t>
      </w:r>
    </w:p>
    <w:p w14:paraId="28040394" w14:textId="77777777" w:rsidR="004E5FE1" w:rsidRPr="00DB7A30" w:rsidRDefault="004E5FE1" w:rsidP="004A68A6">
      <w:pPr>
        <w:rPr>
          <w:noProof/>
          <w:color w:val="002060"/>
        </w:rPr>
      </w:pPr>
      <w:r w:rsidRPr="00DB7A30">
        <w:rPr>
          <w:noProof/>
          <w:color w:val="002060"/>
        </w:rPr>
        <w:t>La Dirección de Asistencia al Empleador participa de manera activa en programas de Gobierno y mesas de trabajo para el logro de las metas presidenciales relacionadas a innovación que impactan directamente impactan a la Seguridad Social y al desarrollo de empresas; en la actualidad formamos parte de las mesas de trabajo Migratorio Laboral y la plataforma Formalízate.</w:t>
      </w:r>
    </w:p>
    <w:p w14:paraId="3D0A1098" w14:textId="77777777" w:rsidR="004E5FE1" w:rsidRPr="00DB7A30" w:rsidRDefault="004E5FE1" w:rsidP="004A68A6">
      <w:pPr>
        <w:rPr>
          <w:noProof/>
          <w:color w:val="002060"/>
        </w:rPr>
      </w:pPr>
      <w:r w:rsidRPr="00DB7A30">
        <w:rPr>
          <w:noProof/>
          <w:color w:val="002060"/>
        </w:rPr>
        <w:t xml:space="preserve">De conformidad con lo establecido en la Ley 87-01 que crea el Sistema Dominicano de Seguridad Social, otras leyes relacionadas, normas, resoluciones y reglamentos que inciden de manera directa sobre las funciones de la Tesorería de la Seguridad Social, se derivan una serie de servicios que a través de los años se han creado o bien han incrementado en torno a la demanda de estos. En este sentido la Dirección de Asistencia al Empleador incide de forma directa sobre la administración del Sistema Único de Información y Recaudo y de </w:t>
      </w:r>
      <w:r w:rsidRPr="00DB7A30">
        <w:rPr>
          <w:noProof/>
          <w:color w:val="002060"/>
        </w:rPr>
        <w:lastRenderedPageBreak/>
        <w:t>igual forma sirve como canal para facilitarle la gestión  del pago de los recursos y los compromisos de nuestros usuarios con sus trabajadores y del cual tenemos identificados dos servicios pilares para el SDSS que son, el registro de empleadores y la asignación de Número de Seguridad Social (NSS) para dominicanos, residentes legales, extranjeros en territorio nacional que cumplan con las regulaciones laborales de la República Dominicana, así como los dependientes directos y adicionales, que permiten a las empresas bajo el Régimen Contributivo estar al día en los aportes y contribuciones a la seguridad social. Del registro de los trabajadores se derivan otros productos que permiten a las empresas obtener los beneficios colaterales del SDSS, y que les sirve de aval obtener la clasificación para certificación como MIPYMES, para manejo de demandas laborales o también, para fines de control de cumplimiento interno.</w:t>
      </w:r>
    </w:p>
    <w:p w14:paraId="462B6A2A" w14:textId="77777777" w:rsidR="004E5FE1" w:rsidRPr="00DB7A30" w:rsidRDefault="004E5FE1" w:rsidP="004A68A6">
      <w:pPr>
        <w:rPr>
          <w:noProof/>
          <w:color w:val="002060"/>
        </w:rPr>
      </w:pPr>
      <w:r w:rsidRPr="00DB7A30">
        <w:rPr>
          <w:noProof/>
          <w:color w:val="002060"/>
        </w:rPr>
        <w:t xml:space="preserve">Otros productos o servicios derivados de los registros de empresas, contamos con el soporte para el registro en el SUIRPlus de los subsidios tanto de enfermedad común y licencia por maternidad, las certificaciones de balance al día, ingresos tardíos para la devolución de Cuentas de Capitalización Individual (CCI) o requerimiento de pensión a la Administradoras de Fondos de Pensiones, de Aportes de Empleadores o Históricos de Aportes para fines de Cancillería. De igual manera para el Ministerio Público se emiten certificaciones como aval para demandas laborales, asignación de pensiones, entre otros. También estamos a cargo de gestionar todas las validaciones de nómina del Estado para el pago de la Seguridad Social de aquellas instituciones que en la actualidad tramitan sus libramientos para pago de empleados a través del SIGEF y de las cuales recibimos los fondos vía la Cuenta Gobierno o del Colector de la Tesorería de la Seguridad Social, debiendo llevar a cabo ese servicio de forma transparente, eficiente y oportuna para que el total de trabajadores del sector público puedan obtener los beneficios de salud, pensiones y riesgos laborales establecidos. </w:t>
      </w:r>
    </w:p>
    <w:p w14:paraId="0A94AA06" w14:textId="77777777" w:rsidR="004E5FE1" w:rsidRPr="00DB7A30" w:rsidRDefault="004E5FE1" w:rsidP="004A68A6">
      <w:pPr>
        <w:rPr>
          <w:noProof/>
          <w:color w:val="002060"/>
        </w:rPr>
      </w:pPr>
      <w:r w:rsidRPr="00DB7A30">
        <w:rPr>
          <w:noProof/>
          <w:color w:val="002060"/>
        </w:rPr>
        <w:t>División de Empleadores Sector Gobierno</w:t>
      </w:r>
    </w:p>
    <w:p w14:paraId="044B56B7" w14:textId="77777777" w:rsidR="004E5FE1" w:rsidRPr="00DB7A30" w:rsidRDefault="004E5FE1" w:rsidP="004A68A6">
      <w:pPr>
        <w:rPr>
          <w:noProof/>
          <w:color w:val="002060"/>
        </w:rPr>
      </w:pPr>
      <w:r w:rsidRPr="00DB7A30">
        <w:rPr>
          <w:noProof/>
          <w:color w:val="002060"/>
        </w:rPr>
        <w:t xml:space="preserve">Es la unidad encargada de dar seguimiento a la normalización de los pagos del Sector Gobierno a la Seguridad Social tanto centralizadas, descentralizadas y unidades de apoyo, además ofrece soporte en el reporte de los servidores públicos al Sistema Dominicano de </w:t>
      </w:r>
      <w:r w:rsidRPr="00DB7A30">
        <w:rPr>
          <w:noProof/>
          <w:color w:val="002060"/>
        </w:rPr>
        <w:lastRenderedPageBreak/>
        <w:t>Seguridad Social manejando una cartera de 230 instituciones con un tratamiento personalizado para lograr el objetivo de cumplir con el pago de los aportes y contribuciones establecidos en la Ley 87-01. Asimismo, dan seguimiento a todas las notificaciones de seguridad social del Estado, disponibilidad de recursos solicitados a través del Ministerio de Hacienda por cada entidad gubernamental hasta el pago de todas y cada una de ellas, garantizando así cumplimiento, garantía de cobertura y contribuyendo a la imagen pública de nuestro Gobierno.</w:t>
      </w:r>
    </w:p>
    <w:p w14:paraId="594A563D" w14:textId="77777777" w:rsidR="004E5FE1" w:rsidRPr="00DB7A30" w:rsidRDefault="004E5FE1" w:rsidP="004A68A6">
      <w:pPr>
        <w:rPr>
          <w:noProof/>
          <w:color w:val="002060"/>
        </w:rPr>
      </w:pPr>
      <w:r w:rsidRPr="00DB7A30">
        <w:rPr>
          <w:noProof/>
          <w:color w:val="002060"/>
        </w:rPr>
        <w:t xml:space="preserve">En la División de Cuentas Gubernamentales se asisten a más de 600 instituciones del Sector Gobierno de los cuales gestionamos los pagos de seguridad social más de 220 instituciones centralizadas y descentralizadas a las cuales nuestro personal asiste desde la generación de las notificaciones de pago de TSS, hasta el registro de sus nóminas al SUIRPlus, la solicitud de los pagos acorde a los fondos transferidos de Tesorería Nacional a la Cuenta Gobierno, para la ejecución de los aportes y contribuciones de todos los trabajadores del sector público por los que se gestionan los recursos a través del SIGEF y así garantizar la cobertura de pensión, salud y riesgo laboral a todos los trabajadores del Estado Dominicano, así como los beneficios que confiere a todos sus dependientes. </w:t>
      </w:r>
    </w:p>
    <w:p w14:paraId="13DB3F00" w14:textId="77777777" w:rsidR="004E5FE1" w:rsidRPr="00DB7A30" w:rsidRDefault="004E5FE1" w:rsidP="004A68A6">
      <w:pPr>
        <w:rPr>
          <w:noProof/>
          <w:color w:val="002060"/>
        </w:rPr>
      </w:pPr>
      <w:r w:rsidRPr="00DB7A30">
        <w:rPr>
          <w:noProof/>
          <w:color w:val="002060"/>
        </w:rPr>
        <w:t>División de Empleadores Sector Privado</w:t>
      </w:r>
    </w:p>
    <w:p w14:paraId="5D0C987F" w14:textId="77777777" w:rsidR="004E5FE1" w:rsidRPr="00DB7A30" w:rsidRDefault="004E5FE1" w:rsidP="004A68A6">
      <w:pPr>
        <w:rPr>
          <w:noProof/>
          <w:color w:val="002060"/>
        </w:rPr>
      </w:pPr>
      <w:r w:rsidRPr="00DB7A30">
        <w:rPr>
          <w:noProof/>
          <w:color w:val="002060"/>
        </w:rPr>
        <w:t>Tiene a su cargo la responsabilidad de ofrecer soporte, seguimiento, instruir, capacitar y proponer mejoras en términos de servicio que beneficien a toda la clase empleadora, emprendedora, profesionales independientes y a la propia ciudadanía que giran en torno a las funciones que debe ejercer la Tesorería de la Seguridad Social como entidad recaudadora del SDSS. Son varios los servicios que ofrecen, entre los que tenemos:</w:t>
      </w:r>
    </w:p>
    <w:p w14:paraId="47433480" w14:textId="77777777" w:rsidR="004E5FE1" w:rsidRPr="00DB7A30" w:rsidRDefault="004E5FE1" w:rsidP="004A68A6">
      <w:pPr>
        <w:rPr>
          <w:noProof/>
          <w:color w:val="002060"/>
        </w:rPr>
      </w:pPr>
      <w:r w:rsidRPr="00DB7A30">
        <w:rPr>
          <w:noProof/>
          <w:color w:val="002060"/>
        </w:rPr>
        <w:t>Registro o afiliación de nuevas empresas</w:t>
      </w:r>
    </w:p>
    <w:p w14:paraId="7841EFB5" w14:textId="77777777" w:rsidR="004E5FE1" w:rsidRPr="00DB7A30" w:rsidRDefault="004E5FE1" w:rsidP="004A68A6">
      <w:pPr>
        <w:rPr>
          <w:noProof/>
          <w:color w:val="002060"/>
        </w:rPr>
      </w:pPr>
      <w:r w:rsidRPr="00DB7A30">
        <w:rPr>
          <w:noProof/>
          <w:color w:val="002060"/>
        </w:rPr>
        <w:t>Soporte para el registro de nómina, reporte de novedades, información de pagos, entre otros</w:t>
      </w:r>
    </w:p>
    <w:p w14:paraId="1495F176" w14:textId="77777777" w:rsidR="004E5FE1" w:rsidRPr="00DB7A30" w:rsidRDefault="004E5FE1" w:rsidP="004A68A6">
      <w:pPr>
        <w:rPr>
          <w:noProof/>
          <w:color w:val="002060"/>
        </w:rPr>
      </w:pPr>
      <w:r w:rsidRPr="00DB7A30">
        <w:rPr>
          <w:noProof/>
          <w:color w:val="002060"/>
        </w:rPr>
        <w:t>Reclamaciones de pagos no aplicados</w:t>
      </w:r>
    </w:p>
    <w:p w14:paraId="575CF556" w14:textId="77777777" w:rsidR="004E5FE1" w:rsidRPr="00DB7A30" w:rsidRDefault="004E5FE1" w:rsidP="004A68A6">
      <w:pPr>
        <w:rPr>
          <w:noProof/>
          <w:color w:val="002060"/>
        </w:rPr>
      </w:pPr>
      <w:r w:rsidRPr="00DB7A30">
        <w:rPr>
          <w:noProof/>
          <w:color w:val="002060"/>
        </w:rPr>
        <w:t>Asignación de Número de Seguridad Social para extranjeros regulados y nuevos cedulados</w:t>
      </w:r>
    </w:p>
    <w:p w14:paraId="243CCA4C" w14:textId="77777777" w:rsidR="004E5FE1" w:rsidRPr="00DB7A30" w:rsidRDefault="004E5FE1" w:rsidP="004A68A6">
      <w:pPr>
        <w:rPr>
          <w:noProof/>
          <w:color w:val="002060"/>
        </w:rPr>
      </w:pPr>
      <w:r w:rsidRPr="00DB7A30">
        <w:rPr>
          <w:noProof/>
          <w:color w:val="002060"/>
        </w:rPr>
        <w:lastRenderedPageBreak/>
        <w:t>Impacta además en la creación de Números Únicos de Identidad para menores</w:t>
      </w:r>
    </w:p>
    <w:p w14:paraId="4B298838" w14:textId="77777777" w:rsidR="004E5FE1" w:rsidRPr="00DB7A30" w:rsidRDefault="004E5FE1" w:rsidP="004A68A6">
      <w:pPr>
        <w:rPr>
          <w:noProof/>
          <w:color w:val="002060"/>
        </w:rPr>
      </w:pPr>
      <w:r w:rsidRPr="00DB7A30">
        <w:rPr>
          <w:noProof/>
          <w:color w:val="002060"/>
        </w:rPr>
        <w:t>Evaluación para solicitud de dependientes de titulares extranjeros regulados.</w:t>
      </w:r>
    </w:p>
    <w:p w14:paraId="135BB88B" w14:textId="77777777" w:rsidR="004E5FE1" w:rsidRPr="00DB7A30" w:rsidRDefault="004E5FE1" w:rsidP="004A68A6">
      <w:pPr>
        <w:rPr>
          <w:noProof/>
          <w:color w:val="002060"/>
        </w:rPr>
      </w:pPr>
      <w:r w:rsidRPr="00DB7A30">
        <w:rPr>
          <w:noProof/>
          <w:color w:val="002060"/>
        </w:rPr>
        <w:t>Certificaciones de tipo:</w:t>
      </w:r>
    </w:p>
    <w:p w14:paraId="40C36B10" w14:textId="77777777" w:rsidR="004E5FE1" w:rsidRPr="00DB7A30" w:rsidRDefault="004E5FE1" w:rsidP="004A68A6">
      <w:pPr>
        <w:rPr>
          <w:noProof/>
          <w:color w:val="002060"/>
        </w:rPr>
      </w:pPr>
      <w:r w:rsidRPr="00DB7A30">
        <w:rPr>
          <w:noProof/>
          <w:color w:val="002060"/>
        </w:rPr>
        <w:t>Balance al día</w:t>
      </w:r>
    </w:p>
    <w:p w14:paraId="23EF11FE" w14:textId="77777777" w:rsidR="004E5FE1" w:rsidRPr="00DB7A30" w:rsidRDefault="004E5FE1" w:rsidP="004A68A6">
      <w:pPr>
        <w:rPr>
          <w:noProof/>
          <w:color w:val="002060"/>
        </w:rPr>
      </w:pPr>
      <w:r w:rsidRPr="00DB7A30">
        <w:rPr>
          <w:noProof/>
          <w:color w:val="002060"/>
        </w:rPr>
        <w:t>Aporte de Empleado por Empleador</w:t>
      </w:r>
    </w:p>
    <w:p w14:paraId="2591F433" w14:textId="77777777" w:rsidR="004E5FE1" w:rsidRPr="00DB7A30" w:rsidRDefault="004E5FE1" w:rsidP="004A68A6">
      <w:pPr>
        <w:rPr>
          <w:noProof/>
          <w:color w:val="002060"/>
        </w:rPr>
      </w:pPr>
      <w:r w:rsidRPr="00DB7A30">
        <w:rPr>
          <w:noProof/>
          <w:color w:val="002060"/>
        </w:rPr>
        <w:t>Ingreso Tardío</w:t>
      </w:r>
    </w:p>
    <w:p w14:paraId="6B520178" w14:textId="77777777" w:rsidR="004E5FE1" w:rsidRPr="00DB7A30" w:rsidRDefault="004E5FE1" w:rsidP="004A68A6">
      <w:pPr>
        <w:rPr>
          <w:noProof/>
          <w:color w:val="002060"/>
        </w:rPr>
      </w:pPr>
      <w:r w:rsidRPr="00DB7A30">
        <w:rPr>
          <w:noProof/>
          <w:color w:val="002060"/>
        </w:rPr>
        <w:t>A requerimiento del Ministerio Público</w:t>
      </w:r>
    </w:p>
    <w:p w14:paraId="440F5A98" w14:textId="77777777" w:rsidR="004E5FE1" w:rsidRPr="00DB7A30" w:rsidRDefault="004E5FE1" w:rsidP="004A68A6">
      <w:pPr>
        <w:rPr>
          <w:noProof/>
          <w:color w:val="002060"/>
        </w:rPr>
      </w:pPr>
      <w:r w:rsidRPr="00DB7A30">
        <w:rPr>
          <w:noProof/>
          <w:color w:val="002060"/>
        </w:rPr>
        <w:t>Para desplazamiento</w:t>
      </w:r>
    </w:p>
    <w:p w14:paraId="1C1358C1" w14:textId="77777777" w:rsidR="004E5FE1" w:rsidRPr="00DB7A30" w:rsidRDefault="004E5FE1" w:rsidP="004A68A6">
      <w:pPr>
        <w:rPr>
          <w:noProof/>
          <w:color w:val="002060"/>
        </w:rPr>
      </w:pPr>
      <w:r w:rsidRPr="00DB7A30">
        <w:rPr>
          <w:noProof/>
          <w:color w:val="002060"/>
        </w:rPr>
        <w:t>Registro sin nómina</w:t>
      </w:r>
    </w:p>
    <w:p w14:paraId="256B4658" w14:textId="4C2C8D30" w:rsidR="004E5FE1" w:rsidRPr="00DB7A30" w:rsidRDefault="004E5FE1" w:rsidP="00487824">
      <w:pPr>
        <w:rPr>
          <w:noProof/>
          <w:color w:val="002060"/>
        </w:rPr>
      </w:pPr>
      <w:r w:rsidRPr="00DB7A30">
        <w:rPr>
          <w:noProof/>
          <w:color w:val="002060"/>
        </w:rPr>
        <w:t>Acuerdo de Pago</w:t>
      </w:r>
    </w:p>
    <w:p w14:paraId="1F76624E" w14:textId="77777777" w:rsidR="004E5FE1" w:rsidRPr="00DB7A30" w:rsidRDefault="004E5FE1" w:rsidP="004A68A6">
      <w:pPr>
        <w:rPr>
          <w:noProof/>
          <w:color w:val="002060"/>
        </w:rPr>
      </w:pPr>
      <w:r w:rsidRPr="00DB7A30">
        <w:rPr>
          <w:noProof/>
          <w:color w:val="002060"/>
        </w:rPr>
        <w:t>La principal característica de todos nuestros servicios es que gracias a su oportuna ejecución mayor cantidad de empresas informales pueden normalizar su estatus como contribuyentes, otorgar los beneficios que confiere la Ley 87-01 y sus normas. Dentro de esta división contamos con el área de Reclamaciones que es el canal de entrada de todos los servicios no conformes de notificaciones de pago del Sistema Dominicano de Seguridad social y el área de evaluación visual que asigna los números de seguridad social a todos los nuevos cedulados, extranjeros regularizados a través del Plan Nacional de Regularización del Ministerio de Interior y Policía, de la Dirección General de Migración y con Visas de Trabajo autorizadas por el Viceministerio de Cancillería de la República Dominicana.</w:t>
      </w:r>
    </w:p>
    <w:p w14:paraId="1BA616FD" w14:textId="77777777" w:rsidR="004E5FE1" w:rsidRPr="00DB7A30" w:rsidRDefault="004E5FE1" w:rsidP="004A68A6">
      <w:pPr>
        <w:rPr>
          <w:noProof/>
          <w:color w:val="002060"/>
        </w:rPr>
      </w:pPr>
      <w:r w:rsidRPr="00DB7A30">
        <w:rPr>
          <w:noProof/>
          <w:color w:val="002060"/>
        </w:rPr>
        <w:t>Indicadores internos Dirección de Asistencia al Empleador</w:t>
      </w:r>
    </w:p>
    <w:p w14:paraId="4DCCBAC8" w14:textId="77777777" w:rsidR="004E5FE1" w:rsidRPr="00DB7A30" w:rsidRDefault="004E5FE1" w:rsidP="004A68A6">
      <w:pPr>
        <w:rPr>
          <w:noProof/>
          <w:color w:val="002060"/>
        </w:rPr>
      </w:pPr>
      <w:r w:rsidRPr="00DB7A30">
        <w:rPr>
          <w:noProof/>
          <w:color w:val="002060"/>
        </w:rPr>
        <w:t xml:space="preserve">La Dirección de Asistencia al Empleador tiene integrado a la Norma ISO 9001:2015 todos sus servicios y es responsable del cumplimiento de la Carta Compromiso al Ciudadano de esta Tesorería, por lo que tiene metas claras para el cumplimiento de los estándares de calidad establecidos. Uno de los puntos fuertes de nuestra Carta Compromiso es que está montado el Sistema de Gestión de Calidad que nos mantiene una permanente revisión y </w:t>
      </w:r>
      <w:r w:rsidRPr="00DB7A30">
        <w:rPr>
          <w:noProof/>
          <w:color w:val="002060"/>
        </w:rPr>
        <w:lastRenderedPageBreak/>
        <w:t xml:space="preserve">monitoreo de los indicadores comprometidos, siempre en beneficio de la ciudadanía y en especial de nuestras partes interesadas. </w:t>
      </w:r>
    </w:p>
    <w:p w14:paraId="42266073" w14:textId="77777777" w:rsidR="004E5FE1" w:rsidRPr="00DB7A30" w:rsidRDefault="004E5FE1" w:rsidP="004A68A6">
      <w:pPr>
        <w:rPr>
          <w:noProof/>
          <w:color w:val="002060"/>
        </w:rPr>
      </w:pPr>
      <w:r w:rsidRPr="00DB7A30">
        <w:rPr>
          <w:noProof/>
          <w:color w:val="002060"/>
        </w:rPr>
        <w:t xml:space="preserve">El alcance de nuestra labor trasciende directa o indirectamente a cada ciudadano que habita en nuestro país, somos el rostro que representa nuestra institución y el compromiso diario es aportar el mayor esfuerzo por la consecución de los objetivos que como Tesorería de la Seguridad Social nos hemos planteado. </w:t>
      </w:r>
    </w:p>
    <w:p w14:paraId="554EF4CB" w14:textId="77777777" w:rsidR="004E5FE1" w:rsidRPr="00DB7A30" w:rsidRDefault="004E5FE1" w:rsidP="004A68A6">
      <w:pPr>
        <w:rPr>
          <w:noProof/>
          <w:color w:val="002060"/>
        </w:rPr>
      </w:pPr>
      <w:r w:rsidRPr="00DB7A30">
        <w:rPr>
          <w:noProof/>
          <w:color w:val="002060"/>
        </w:rPr>
        <w:t>Estas metas internas impactan el cumplimiento de los objetivos definidos en los servicios controlados establecidos en el Sistema de Gestión de Calidad TSS y la Carta Compromiso al Ciudadano (CCC) que durante más de 10 años hemos implementado con éxito a pesar de los cambios que a lo largo de este tiempo se ha enfrentado esta dirección.</w:t>
      </w:r>
    </w:p>
    <w:p w14:paraId="5111E17E" w14:textId="6250F875" w:rsidR="004E5FE1" w:rsidRPr="00DB7A30" w:rsidRDefault="008A5AEF" w:rsidP="004A68A6">
      <w:pPr>
        <w:rPr>
          <w:noProof/>
          <w:color w:val="002060"/>
        </w:rPr>
      </w:pPr>
      <w:r w:rsidRPr="00DB7A30">
        <w:rPr>
          <w:noProof/>
          <w:color w:val="002060"/>
        </w:rPr>
        <w:drawing>
          <wp:anchor distT="0" distB="0" distL="114300" distR="114300" simplePos="0" relativeHeight="251674112" behindDoc="1" locked="0" layoutInCell="1" allowOverlap="1" wp14:anchorId="0FE5D5ED" wp14:editId="78ECBD39">
            <wp:simplePos x="0" y="0"/>
            <wp:positionH relativeFrom="margin">
              <wp:posOffset>739775</wp:posOffset>
            </wp:positionH>
            <wp:positionV relativeFrom="paragraph">
              <wp:posOffset>1854835</wp:posOffset>
            </wp:positionV>
            <wp:extent cx="3337560" cy="217551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7560" cy="2175510"/>
                    </a:xfrm>
                    <a:prstGeom prst="rect">
                      <a:avLst/>
                    </a:prstGeom>
                    <a:noFill/>
                  </pic:spPr>
                </pic:pic>
              </a:graphicData>
            </a:graphic>
            <wp14:sizeRelH relativeFrom="margin">
              <wp14:pctWidth>0</wp14:pctWidth>
            </wp14:sizeRelH>
            <wp14:sizeRelV relativeFrom="margin">
              <wp14:pctHeight>0</wp14:pctHeight>
            </wp14:sizeRelV>
          </wp:anchor>
        </w:drawing>
      </w:r>
      <w:r w:rsidR="004E5FE1" w:rsidRPr="00DB7A30">
        <w:rPr>
          <w:noProof/>
          <w:color w:val="002060"/>
        </w:rPr>
        <w:t xml:space="preserve">En el 2020 la Dirección de Asistencia al Empleador recibió a través de nuestras oficinas de servicio un total de cuatro mil setecientos setenta y nueve (4,779) solicitudes de registro de empleadores con porcentaje de cumplimiento de un 98% de efectividad en menos de 5 días laborables y través del portal Formalizate.GOB.DO, como aporte a la simplificación de trámites y servicios en línea del Ministerio de la Presidencia y del Ministerio de Industria y Comercio, fueron registradas un total de cinco mil seiscientos ochenta (5,680) MIPYMES que hoy disfrutan de los beneficios de la Ley 87-1. </w:t>
      </w:r>
    </w:p>
    <w:p w14:paraId="36047F22" w14:textId="5D88C095" w:rsidR="004E5FE1" w:rsidRPr="00DB7A30" w:rsidRDefault="004E5FE1" w:rsidP="004A68A6">
      <w:pPr>
        <w:rPr>
          <w:noProof/>
          <w:color w:val="002060"/>
        </w:rPr>
      </w:pPr>
    </w:p>
    <w:p w14:paraId="7F1BEEB1" w14:textId="77777777" w:rsidR="004E5FE1" w:rsidRPr="00DB7A30" w:rsidRDefault="004E5FE1" w:rsidP="00696B5A">
      <w:pPr>
        <w:rPr>
          <w:noProof/>
          <w:color w:val="002060"/>
        </w:rPr>
      </w:pPr>
      <w:r w:rsidRPr="00DB7A30">
        <w:rPr>
          <w:noProof/>
          <w:color w:val="002060"/>
        </w:rPr>
        <w:t xml:space="preserve">Además fueron solicitadas por empresas, instituciones del Estado e instancias del SDSS, así como a través de nuestro portal transaccional, mejor conocido como SUIRPlus, un total de </w:t>
      </w:r>
      <w:r w:rsidRPr="00DB7A30">
        <w:rPr>
          <w:noProof/>
          <w:color w:val="002060"/>
        </w:rPr>
        <w:lastRenderedPageBreak/>
        <w:t>doscientos diez mil ciento ochenta y nueve (210,189) certificaciones de las cuales noventa y ocho mil ciento veinte y tres (98,123) certificaciones fueron generadas totalmente automáticas bajo verificación interna y ciento doce mil sesenta y seis (112,066) entregas de forma instantánea a requirente final, todas procesadas en menos de 5 días laborables según lo establece nuestra Carta Compromiso al Ciudadano, con un nivel de cumplimiento de un 100% del tiempo de compromiso establecido.</w:t>
      </w:r>
    </w:p>
    <w:p w14:paraId="6DA109C3" w14:textId="77777777" w:rsidR="004E5FE1" w:rsidRPr="00DB7A30" w:rsidRDefault="004E5FE1" w:rsidP="00696B5A">
      <w:pPr>
        <w:rPr>
          <w:noProof/>
          <w:color w:val="002060"/>
        </w:rPr>
      </w:pPr>
      <w:r w:rsidRPr="00DB7A30">
        <w:rPr>
          <w:noProof/>
          <w:color w:val="002060"/>
        </w:rPr>
        <w:t>Los indicadores más relevantes son el cumplimiento con los registros de empleadores en un plazo no mayor a 5 días laborables, el 100% de las certificaciones disponibles para entrega en un plazo no mayor a 5 días laborables. Los resultados al 30 de noviembre fueron de 98% de cumplimiento para nuevos registros de empleadores y un 100% en el total de certificaciones entregadas tanto automáticas como manual a los más de 100 empleadores activos registrados en la base de datos del Sistema Único de Información y Recaudo, como también al Ministerio Público, Ministerio de Hacienda, Dirección de Afiliación y Defensa de los Afiliados (DIDA), Administradoras de Fondos de Pensiones, entre otras entidades del Estado.</w:t>
      </w:r>
    </w:p>
    <w:p w14:paraId="56007BA5" w14:textId="77777777" w:rsidR="004E5FE1" w:rsidRPr="00DB7A30" w:rsidRDefault="004E5FE1" w:rsidP="00696B5A">
      <w:pPr>
        <w:rPr>
          <w:noProof/>
          <w:color w:val="002060"/>
        </w:rPr>
      </w:pPr>
      <w:r w:rsidRPr="00DB7A30">
        <w:rPr>
          <w:noProof/>
          <w:color w:val="002060"/>
        </w:rPr>
        <w:t xml:space="preserve">Durante el año 2020 también hemos participado de manera activa en distintos programas de gobierno y para las mejoras institucionales, colaborando con diversos ministerios y organismos para la promoción de mejores prácticas y compartir experiencias de la Tesorería de la Seguridad Social desde sus inicios. </w:t>
      </w:r>
    </w:p>
    <w:p w14:paraId="6B9441E1" w14:textId="77777777" w:rsidR="004E5FE1" w:rsidRPr="00DB7A30" w:rsidRDefault="004E5FE1" w:rsidP="00696B5A">
      <w:pPr>
        <w:rPr>
          <w:noProof/>
          <w:color w:val="002060"/>
        </w:rPr>
      </w:pPr>
      <w:r w:rsidRPr="00DB7A30">
        <w:rPr>
          <w:noProof/>
          <w:color w:val="002060"/>
        </w:rPr>
        <w:t xml:space="preserve">Para el Centro de Llamadas estamos cerrando el año 2020 con éxito fruto de que, a pesar del cierre de todas las oficinas gubernamentales a partir de la declaración de Estado de Emergencia por la pandemia declarada a nivel mundial por el COVID19, nuestro personal de servicio y en conjunto con el plan de continuidad de negocios con el que contamos, en un plazo de menos de 2 horas iniciamos nuestras operaciones de forma remota, asistiendo al total de los requerimientos de nuestros usuarios. </w:t>
      </w:r>
    </w:p>
    <w:p w14:paraId="0A25AC74" w14:textId="2AE9FC3C" w:rsidR="00366EC3" w:rsidRPr="00DB7A30" w:rsidRDefault="004E5FE1" w:rsidP="00696B5A">
      <w:pPr>
        <w:rPr>
          <w:noProof/>
          <w:color w:val="002060"/>
        </w:rPr>
      </w:pPr>
      <w:r w:rsidRPr="00DB7A30">
        <w:rPr>
          <w:noProof/>
          <w:color w:val="002060"/>
        </w:rPr>
        <w:lastRenderedPageBreak/>
        <w:drawing>
          <wp:anchor distT="0" distB="0" distL="114300" distR="114300" simplePos="0" relativeHeight="251644416" behindDoc="0" locked="0" layoutInCell="1" allowOverlap="1" wp14:anchorId="3B65EFF8" wp14:editId="21D017C6">
            <wp:simplePos x="0" y="0"/>
            <wp:positionH relativeFrom="margin">
              <wp:posOffset>186863</wp:posOffset>
            </wp:positionH>
            <wp:positionV relativeFrom="paragraph">
              <wp:posOffset>0</wp:posOffset>
            </wp:positionV>
            <wp:extent cx="4580890" cy="25146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0890" cy="2514600"/>
                    </a:xfrm>
                    <a:prstGeom prst="rect">
                      <a:avLst/>
                    </a:prstGeom>
                    <a:noFill/>
                  </pic:spPr>
                </pic:pic>
              </a:graphicData>
            </a:graphic>
            <wp14:sizeRelH relativeFrom="margin">
              <wp14:pctWidth>0</wp14:pctWidth>
            </wp14:sizeRelH>
            <wp14:sizeRelV relativeFrom="margin">
              <wp14:pctHeight>0</wp14:pctHeight>
            </wp14:sizeRelV>
          </wp:anchor>
        </w:drawing>
      </w:r>
    </w:p>
    <w:p w14:paraId="0D74FA53" w14:textId="4D3BAEE2" w:rsidR="004E5FE1" w:rsidRPr="00DB7A30" w:rsidRDefault="004E5FE1" w:rsidP="00366EC3">
      <w:pPr>
        <w:rPr>
          <w:noProof/>
          <w:color w:val="002060"/>
        </w:rPr>
      </w:pPr>
      <w:r w:rsidRPr="00DB7A30">
        <w:rPr>
          <w:noProof/>
          <w:color w:val="002060"/>
        </w:rPr>
        <w:t xml:space="preserve">Este incremento impactó además en la retroalimentación de los usuarios en respuesta a los servicios ofrecidos, uniendo los esfuerzos con las diversas instituciones que estaban relacionadas asuntos de trabajo relacionados con los programas desarrollados a partir de la pandemia como lo fue el Ministerio de Trabajo, con la finalidad de gestionar asuntos concernientes a la Tesorería de la Seguridad Social en torno a las disposiciones y decretos emitidos por el Estado Dominicano. </w:t>
      </w:r>
    </w:p>
    <w:p w14:paraId="17553CAB" w14:textId="643139C9" w:rsidR="004E5FE1" w:rsidRPr="00DB7A30" w:rsidRDefault="004E5FE1" w:rsidP="00487824">
      <w:pPr>
        <w:rPr>
          <w:noProof/>
          <w:color w:val="002060"/>
          <w:szCs w:val="18"/>
        </w:rPr>
      </w:pPr>
      <w:r w:rsidRPr="00DB7A30">
        <w:rPr>
          <w:noProof/>
          <w:color w:val="002060"/>
          <w:szCs w:val="18"/>
        </w:rPr>
        <w:t>En la actualidad contamos con veintidós (22) colaboradores en el Centro de Llamadas que asisten llamadas entrantes, salientes, manejo del TSS Chat, el correo institucional de servicio y así como otras solicitudes que recibimos por las diferencias vías de comunicación de la Tesorería de la Seguridad Social. Hemos asistidos vía chat un total de ciento treinta y siete mil cuatrocientos cuarenta y seis (137,446) empleadores y manejado un total de treinta y cinco mil cuatrocientos nueve (35,409) soportes de servicio a usuarios.</w:t>
      </w:r>
    </w:p>
    <w:p w14:paraId="3C05212C" w14:textId="21832BE7" w:rsidR="004E5FE1" w:rsidRPr="00DB7A30" w:rsidRDefault="00A947DD" w:rsidP="00366EC3">
      <w:pPr>
        <w:rPr>
          <w:noProof/>
          <w:color w:val="002060"/>
          <w:szCs w:val="18"/>
        </w:rPr>
      </w:pPr>
      <w:r w:rsidRPr="00DB7A30">
        <w:rPr>
          <w:noProof/>
          <w:color w:val="002060"/>
          <w:szCs w:val="18"/>
        </w:rPr>
        <w:lastRenderedPageBreak/>
        <w:drawing>
          <wp:anchor distT="0" distB="0" distL="114300" distR="114300" simplePos="0" relativeHeight="251645440" behindDoc="0" locked="0" layoutInCell="1" allowOverlap="1" wp14:anchorId="1B5E0220" wp14:editId="7E274BE1">
            <wp:simplePos x="0" y="0"/>
            <wp:positionH relativeFrom="margin">
              <wp:posOffset>221615</wp:posOffset>
            </wp:positionH>
            <wp:positionV relativeFrom="paragraph">
              <wp:posOffset>0</wp:posOffset>
            </wp:positionV>
            <wp:extent cx="4474845" cy="2886710"/>
            <wp:effectExtent l="0" t="0" r="1905" b="889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4845" cy="2886710"/>
                    </a:xfrm>
                    <a:prstGeom prst="rect">
                      <a:avLst/>
                    </a:prstGeom>
                    <a:noFill/>
                  </pic:spPr>
                </pic:pic>
              </a:graphicData>
            </a:graphic>
            <wp14:sizeRelH relativeFrom="margin">
              <wp14:pctWidth>0</wp14:pctWidth>
            </wp14:sizeRelH>
            <wp14:sizeRelV relativeFrom="margin">
              <wp14:pctHeight>0</wp14:pctHeight>
            </wp14:sizeRelV>
          </wp:anchor>
        </w:drawing>
      </w:r>
    </w:p>
    <w:p w14:paraId="74B00EAE" w14:textId="71C1623F" w:rsidR="004E5FE1" w:rsidRPr="00DB7A30" w:rsidRDefault="004E5FE1" w:rsidP="00A947DD">
      <w:pPr>
        <w:rPr>
          <w:noProof/>
          <w:color w:val="002060"/>
        </w:rPr>
      </w:pPr>
      <w:r w:rsidRPr="00DB7A30">
        <w:rPr>
          <w:noProof/>
          <w:color w:val="002060"/>
        </w:rPr>
        <w:t>Adicional a nuestros canales de servicio, chat y llamadas, también disponemos de los Centro de Servicios ubicados en el Distrito Nacional, Puerto Plata, Santiago y Bávaro así como los Punto GOB Megacentro y Sambil a través de los cuales fueron atendidos de forma presencial un total de sesenta y ocho cuatrocientos noventa (68,490) usuarios y hemos gestionado interacción con la ciudadanía, empleadores y usuarios del SDSS por el correo de servicios INFO@tss.gov.do un total de sesenta y cuatro mil cuatrocientos setenta y tres (64,473) requerimientos al 30 de noviembre de 2020. En total, la Dirección de Asistencia al Empleador gestionó del 01 de enero al 30 de noviembre de 2020 un aproximado de trescientas mil asistencias, soporte y trámites de servicio.</w:t>
      </w:r>
    </w:p>
    <w:p w14:paraId="2130316F" w14:textId="77777777" w:rsidR="004E5FE1" w:rsidRPr="00DB7A30" w:rsidRDefault="004E5FE1" w:rsidP="00A947DD">
      <w:pPr>
        <w:rPr>
          <w:noProof/>
          <w:color w:val="002060"/>
        </w:rPr>
      </w:pPr>
      <w:r w:rsidRPr="00DB7A30">
        <w:rPr>
          <w:noProof/>
          <w:color w:val="002060"/>
        </w:rPr>
        <w:t>CONCLUSIONES</w:t>
      </w:r>
    </w:p>
    <w:p w14:paraId="50E52B7E" w14:textId="77777777" w:rsidR="004E5FE1" w:rsidRPr="00DB7A30" w:rsidRDefault="004E5FE1" w:rsidP="00A947DD">
      <w:pPr>
        <w:rPr>
          <w:noProof/>
          <w:color w:val="002060"/>
        </w:rPr>
      </w:pPr>
      <w:r w:rsidRPr="00DB7A30">
        <w:rPr>
          <w:noProof/>
          <w:color w:val="002060"/>
        </w:rPr>
        <w:t xml:space="preserve">El personal de la Dirección de Asistencia al Empleador además del compromiso que asume y el trabajo en equipo para el cumplimiento de sus logros, también ha recibido felicitaciones y reconocimientos por parte de los empleadores, organizaciones e instituciones a raíz de la calidad y entrega con la que realizamos nuestra labor. Presentar el aspecto humano de las realizaciones, haciendo énfasis en cómo esas ejecuciones aportan a una mejor calidad de vida de las personas, de una u otra forma. </w:t>
      </w:r>
    </w:p>
    <w:p w14:paraId="649B581C" w14:textId="77777777" w:rsidR="009554B1" w:rsidRPr="00DB7A30" w:rsidRDefault="004E5FE1" w:rsidP="009554B1">
      <w:pPr>
        <w:rPr>
          <w:noProof/>
          <w:color w:val="002060"/>
        </w:rPr>
      </w:pPr>
      <w:r w:rsidRPr="00DB7A30">
        <w:rPr>
          <w:noProof/>
          <w:color w:val="002060"/>
        </w:rPr>
        <w:lastRenderedPageBreak/>
        <w:t>De igual manera, como dirección continuamos realizando los esfuerzos para lograr el punto de equilibrio que nos permita alcanzar la implementación plena de una cultura de servicio basada en la Excelencia como principio del Sistema de Gestión de la Calidad.</w:t>
      </w:r>
    </w:p>
    <w:p w14:paraId="12FCA321" w14:textId="7D42531A" w:rsidR="009554B1" w:rsidRPr="00DB7A30" w:rsidRDefault="009554B1" w:rsidP="009554B1">
      <w:pPr>
        <w:jc w:val="center"/>
        <w:rPr>
          <w:rFonts w:ascii="Gotham Medium" w:hAnsi="Gotham Medium"/>
          <w:color w:val="002060"/>
          <w:sz w:val="16"/>
          <w:szCs w:val="16"/>
        </w:rPr>
      </w:pPr>
      <w:r w:rsidRPr="00DB7A30">
        <w:rPr>
          <w:rFonts w:ascii="Gotham Medium" w:hAnsi="Gotham Medium"/>
          <w:color w:val="002060"/>
          <w:sz w:val="16"/>
          <w:szCs w:val="16"/>
        </w:rPr>
        <w:t>100 días de Gobierno</w:t>
      </w:r>
    </w:p>
    <w:p w14:paraId="186536A8" w14:textId="77777777" w:rsidR="009554B1" w:rsidRPr="00DB7A30" w:rsidRDefault="009554B1" w:rsidP="009554B1">
      <w:pPr>
        <w:rPr>
          <w:color w:val="002060"/>
        </w:rPr>
      </w:pPr>
      <w:r w:rsidRPr="00DB7A30">
        <w:rPr>
          <w:color w:val="002060"/>
        </w:rPr>
        <w:t xml:space="preserve">Desde inicio de la pandemia en adición a lo que teníamos programado, nuestra Dirección de Tecnología y Comunicaciones se involucró de manera directa apoyando los programas de subsidio gubernamental surgidos a raíz del Estado de Emergencia producido por la pandemia del SARS-CoV-2, específicamente tareas relacionadas con los Programas FASE y “Estudio Contigo”, así como colaboración con la implementación de </w:t>
      </w:r>
      <w:proofErr w:type="spellStart"/>
      <w:r w:rsidRPr="00DB7A30">
        <w:rPr>
          <w:color w:val="002060"/>
        </w:rPr>
        <w:t>webservices</w:t>
      </w:r>
      <w:proofErr w:type="spellEnd"/>
      <w:r w:rsidRPr="00DB7A30">
        <w:rPr>
          <w:color w:val="002060"/>
        </w:rPr>
        <w:t xml:space="preserve"> para la gestión de los salvoconductos de tránsito en horas restringidas e información para programas de políticas públicas desarrolladas por los Ministerios de la Presidencia (MIPE) y de Economía Planificación y Desarrollo (MEPYD). Programas que han continuado los 100 días de gobierno y a la fecha </w:t>
      </w:r>
    </w:p>
    <w:p w14:paraId="7DEE827A" w14:textId="77777777" w:rsidR="009554B1" w:rsidRPr="00DB7A30" w:rsidRDefault="009554B1" w:rsidP="009554B1">
      <w:pPr>
        <w:rPr>
          <w:color w:val="002060"/>
        </w:rPr>
      </w:pPr>
      <w:r w:rsidRPr="00DB7A30">
        <w:rPr>
          <w:color w:val="002060"/>
        </w:rPr>
        <w:t xml:space="preserve">El Tesorero de la Seguridad Social (TSS), Henry Sahdalá </w:t>
      </w:r>
      <w:proofErr w:type="spellStart"/>
      <w:r w:rsidRPr="00DB7A30">
        <w:rPr>
          <w:color w:val="002060"/>
        </w:rPr>
        <w:t>Dumit</w:t>
      </w:r>
      <w:proofErr w:type="spellEnd"/>
      <w:r w:rsidRPr="00DB7A30">
        <w:rPr>
          <w:color w:val="002060"/>
        </w:rPr>
        <w:t>, y la Directora de la Oficina Nacional de Estadística (ONE), Miosotis Rivas Peña, firmaron un acuerdo de interoperabilidad institucional que facilitará la colaboración estratégica para ampliar y optimizar la producción de informaciones estadísticas que permitirán generar estadísticas de calidad  en tiempo real, con toda la veracidad que se necesita y que sirvan de base para la elaboración de políticas públicas y privadas que contribuyan a mejorar las condiciones de vida de los dominicanos.</w:t>
      </w:r>
    </w:p>
    <w:p w14:paraId="4210778C" w14:textId="77777777" w:rsidR="009554B1" w:rsidRPr="00DB7A30" w:rsidRDefault="009554B1" w:rsidP="009554B1">
      <w:pPr>
        <w:rPr>
          <w:color w:val="002060"/>
        </w:rPr>
      </w:pPr>
      <w:r w:rsidRPr="00DB7A30">
        <w:rPr>
          <w:color w:val="002060"/>
        </w:rPr>
        <w:t xml:space="preserve">El presidente Luis </w:t>
      </w:r>
      <w:proofErr w:type="spellStart"/>
      <w:r w:rsidRPr="00DB7A30">
        <w:rPr>
          <w:color w:val="002060"/>
        </w:rPr>
        <w:t>Abinader</w:t>
      </w:r>
      <w:proofErr w:type="spellEnd"/>
      <w:r w:rsidRPr="00DB7A30">
        <w:rPr>
          <w:color w:val="002060"/>
        </w:rPr>
        <w:t xml:space="preserve"> designó a Sahdalá al frente de la TSS el pasado viernes, en reconocimiento a su trabajo y al manejo transparente y seguro de los recursos de los regímenes del Sistema Dominicana de Seguridad Social (SDSS) y a la administración del Sistema Único de Información.</w:t>
      </w:r>
    </w:p>
    <w:p w14:paraId="0CC7036A" w14:textId="77777777" w:rsidR="009554B1" w:rsidRPr="00DB7A30" w:rsidRDefault="009554B1" w:rsidP="009554B1">
      <w:pPr>
        <w:rPr>
          <w:color w:val="002060"/>
        </w:rPr>
      </w:pPr>
      <w:r w:rsidRPr="00DB7A30">
        <w:rPr>
          <w:color w:val="002060"/>
        </w:rPr>
        <w:t>El tesorero ha logrado en su gestión avances significativos para el SDSS, entre éstos, la confianza de los empleadores que cada día son más los que se preocupan por registrar a sus colaboradores en la TSS, para obtengan los beneficios de la seguridad social, que le han merecido premiaciones relacionadas con la calidad.</w:t>
      </w:r>
    </w:p>
    <w:p w14:paraId="49DAACE9" w14:textId="77777777" w:rsidR="009554B1" w:rsidRPr="00DB7A30" w:rsidRDefault="009554B1" w:rsidP="009554B1">
      <w:pPr>
        <w:rPr>
          <w:color w:val="002060"/>
        </w:rPr>
      </w:pPr>
      <w:r w:rsidRPr="00DB7A30">
        <w:rPr>
          <w:color w:val="002060"/>
        </w:rPr>
        <w:lastRenderedPageBreak/>
        <w:t>Para octubre del presente año la Tesorería de la Seguridad Social (TSS) reportó la recaudación histórica de un billón de pesos (RD$1,004,675,462,106), lo que constituye un reconocimiento de trabajadores y empleadores al manejo trasparente que le ha dado la institución del Sistema Dominicano de la Seguridad Social (SDSS) a sus recursos desde que se iniciaron las recaudaciones al Sub-Sistema previsional en julio de 2003.</w:t>
      </w:r>
    </w:p>
    <w:p w14:paraId="65283159" w14:textId="0D716FA5" w:rsidR="009554B1" w:rsidRPr="00DB7A30" w:rsidRDefault="009554B1" w:rsidP="009554B1">
      <w:pPr>
        <w:rPr>
          <w:color w:val="002060"/>
        </w:rPr>
      </w:pPr>
      <w:r w:rsidRPr="00DB7A30">
        <w:rPr>
          <w:color w:val="002060"/>
        </w:rPr>
        <w:t xml:space="preserve">La TSS ha sido fuente para información para tomas de decisiones y políticas públicas en el marco de la nueva realidad del país, colaborando en mesas de trabajo convocadas por el Ministerio de la Presidencia, Ministerio de Economía de Planificación y Desarrollo entre otras instituciones de impacto. </w:t>
      </w:r>
    </w:p>
    <w:p w14:paraId="53D4BA7F" w14:textId="230384C3" w:rsidR="004317A2" w:rsidRPr="00DB7A30" w:rsidRDefault="004317A2">
      <w:pPr>
        <w:spacing w:line="259" w:lineRule="auto"/>
        <w:ind w:left="0"/>
        <w:jc w:val="left"/>
        <w:rPr>
          <w:color w:val="002060"/>
        </w:rPr>
      </w:pPr>
      <w:r w:rsidRPr="00DB7A30">
        <w:rPr>
          <w:color w:val="002060"/>
        </w:rPr>
        <w:br w:type="page"/>
      </w:r>
    </w:p>
    <w:bookmarkStart w:id="10" w:name="_Toc58930170"/>
    <w:bookmarkEnd w:id="8"/>
    <w:bookmarkEnd w:id="9"/>
    <w:p w14:paraId="28980C18" w14:textId="0D90D823" w:rsidR="00180170" w:rsidRPr="00DB7A30" w:rsidRDefault="00DB7A30" w:rsidP="00180170">
      <w:pPr>
        <w:pStyle w:val="Heading1"/>
        <w:numPr>
          <w:ilvl w:val="0"/>
          <w:numId w:val="9"/>
        </w:numPr>
        <w:rPr>
          <w:color w:val="002060"/>
        </w:rPr>
      </w:pPr>
      <w:r>
        <w:rPr>
          <w:noProof/>
          <w:color w:val="002060"/>
          <w:szCs w:val="18"/>
        </w:rPr>
        <w:lastRenderedPageBreak/>
        <mc:AlternateContent>
          <mc:Choice Requires="wps">
            <w:drawing>
              <wp:anchor distT="0" distB="0" distL="114300" distR="114300" simplePos="0" relativeHeight="251689472" behindDoc="1" locked="0" layoutInCell="1" allowOverlap="1" wp14:anchorId="0CEB5F5E" wp14:editId="08C06E3E">
                <wp:simplePos x="0" y="0"/>
                <wp:positionH relativeFrom="margin">
                  <wp:align>center</wp:align>
                </wp:positionH>
                <wp:positionV relativeFrom="paragraph">
                  <wp:posOffset>294640</wp:posOffset>
                </wp:positionV>
                <wp:extent cx="463550" cy="0"/>
                <wp:effectExtent l="0" t="19050" r="3175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AE146" id="Straight Connector 31" o:spid="_x0000_s1026" style="position:absolute;z-index:-251627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3.2pt" to="36.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" strokecolor="#ee2a24" strokeweight="2.25pt">
                <v:stroke joinstyle="miter"/>
                <w10:wrap anchorx="margin"/>
              </v:line>
            </w:pict>
          </mc:Fallback>
        </mc:AlternateContent>
      </w:r>
      <w:r w:rsidR="004E5FE1" w:rsidRPr="00DB7A30">
        <w:rPr>
          <w:color w:val="002060"/>
        </w:rPr>
        <w:t>Indicadores de Gestión</w:t>
      </w:r>
      <w:bookmarkEnd w:id="10"/>
    </w:p>
    <w:p w14:paraId="019A1AEA" w14:textId="03F0C260" w:rsidR="00066555" w:rsidRPr="00DB7A30" w:rsidRDefault="004E5FE1" w:rsidP="00180170">
      <w:pPr>
        <w:jc w:val="center"/>
        <w:rPr>
          <w:rFonts w:ascii="Gotham Medium" w:hAnsi="Gotham Medium"/>
          <w:noProof/>
          <w:color w:val="002060"/>
          <w:sz w:val="16"/>
          <w:szCs w:val="16"/>
        </w:rPr>
      </w:pPr>
      <w:r w:rsidRPr="00DB7A30">
        <w:rPr>
          <w:rFonts w:ascii="Gotham Medium" w:hAnsi="Gotham Medium"/>
          <w:noProof/>
          <w:color w:val="002060"/>
          <w:sz w:val="16"/>
          <w:szCs w:val="16"/>
        </w:rPr>
        <w:t>Aseguramiento de la Calidad</w:t>
      </w:r>
    </w:p>
    <w:p w14:paraId="1362DD8D" w14:textId="751FB74D" w:rsidR="004E5FE1" w:rsidRPr="00DB7A30" w:rsidRDefault="004E5FE1" w:rsidP="00180170">
      <w:pPr>
        <w:rPr>
          <w:noProof/>
          <w:color w:val="002060"/>
        </w:rPr>
      </w:pPr>
      <w:r w:rsidRPr="00DB7A30">
        <w:rPr>
          <w:noProof/>
          <w:color w:val="002060"/>
        </w:rPr>
        <w:t>La Tesorería de la Seguridad Social está comprometida con la calidad y las mejores prácticas, por esto ha fortalecido la estructura organizacional del Departamento Desarrollo Institucional y Calidad en la Gestión, para con esto obtener mejores y más eficientes resultados en el desarrollo de la institución y la gestión de la calidad, enfocada a brindar servicios de calidad y más eficientes a la ciudadanía.</w:t>
      </w:r>
    </w:p>
    <w:p w14:paraId="179AAC35" w14:textId="5CC7EDA5" w:rsidR="004E5FE1" w:rsidRPr="00DB7A30" w:rsidRDefault="004E5FE1" w:rsidP="00180170">
      <w:pPr>
        <w:rPr>
          <w:noProof/>
          <w:color w:val="002060"/>
        </w:rPr>
      </w:pPr>
      <w:r w:rsidRPr="00DB7A30">
        <w:rPr>
          <w:noProof/>
          <w:color w:val="002060"/>
        </w:rPr>
        <w:t>Esto ha significado grandes cambios en los objetivos institucionales, en los cuales se ha incorporado desde el 2019 cumplir con un 82% las Metas Presidenciales, del cual ha sido alcanzado desde el primer trimestre un valor por encima de la meta propuesta y al tercer trimestre de este 2020 hemos cumplido en un 96%, representando esto un incremento de un 14%.</w:t>
      </w:r>
    </w:p>
    <w:p w14:paraId="1061CC9E" w14:textId="7CF4C9B3" w:rsidR="004E5FE1" w:rsidRPr="00DB7A30" w:rsidRDefault="004E5FE1" w:rsidP="00180170">
      <w:pPr>
        <w:rPr>
          <w:noProof/>
          <w:color w:val="002060"/>
        </w:rPr>
      </w:pPr>
      <w:r w:rsidRPr="00DB7A30">
        <w:rPr>
          <w:noProof/>
          <w:color w:val="002060"/>
        </w:rPr>
        <w:t>Se mantuvieron los indicadores de medición para casi todos los procesos del Sistema de Gestión de Calidad con relación a los planteados en el 2019, a excepción de los de la Dirección de Supervisión y Auditoria que hasta el momento se encuentran en reestructuración, para tener mejores herramientas a usar en las tomas de decisiones. Al igual que años anteriores la tendencia es el cumplimiento de estos, con sus excepciones en donde se han tomado una serie de medidas que permitirán que las áreas afectadas también logren las metas. Seguimos superando los parámetros establecidos en los objetivos de calidad de la Institución.</w:t>
      </w:r>
    </w:p>
    <w:p w14:paraId="12F37768" w14:textId="77777777" w:rsidR="004E5FE1" w:rsidRPr="00DB7A30" w:rsidRDefault="004E5FE1" w:rsidP="00A947DD">
      <w:pPr>
        <w:rPr>
          <w:noProof/>
          <w:color w:val="002060"/>
        </w:rPr>
      </w:pPr>
      <w:r w:rsidRPr="00DB7A30">
        <w:rPr>
          <w:noProof/>
          <w:color w:val="002060"/>
        </w:rPr>
        <w:t>A continuación, se presenta los indicadores del Sistema de Gestión de Calidad:</w:t>
      </w:r>
    </w:p>
    <w:p w14:paraId="22856ED9" w14:textId="77777777" w:rsidR="004E5FE1" w:rsidRPr="00DB7A30" w:rsidRDefault="004E5FE1" w:rsidP="00A947DD">
      <w:pPr>
        <w:rPr>
          <w:noProof/>
          <w:color w:val="002060"/>
        </w:rPr>
      </w:pPr>
      <w:r w:rsidRPr="00DB7A30">
        <w:rPr>
          <w:noProof/>
          <w:color w:val="002060"/>
        </w:rPr>
        <w:t>Tabla 1. Resultados de los indicadores del Sistema de Gestión de Calidad de la Tesorería de la Seguridad Social Año 2020</w:t>
      </w:r>
    </w:p>
    <w:tbl>
      <w:tblPr>
        <w:tblW w:w="5000" w:type="pct"/>
        <w:jc w:val="center"/>
        <w:tblCellMar>
          <w:left w:w="0" w:type="dxa"/>
          <w:right w:w="0" w:type="dxa"/>
        </w:tblCellMar>
        <w:tblLook w:val="04A0" w:firstRow="1" w:lastRow="0" w:firstColumn="1" w:lastColumn="0" w:noHBand="0" w:noVBand="1"/>
      </w:tblPr>
      <w:tblGrid>
        <w:gridCol w:w="1577"/>
        <w:gridCol w:w="2365"/>
        <w:gridCol w:w="1271"/>
        <w:gridCol w:w="2346"/>
        <w:gridCol w:w="17"/>
      </w:tblGrid>
      <w:tr w:rsidR="00DB7A30" w:rsidRPr="00DB7A30" w14:paraId="7A4DCE68" w14:textId="77777777" w:rsidTr="00A947DD">
        <w:trPr>
          <w:trHeight w:val="307"/>
          <w:jc w:val="center"/>
        </w:trPr>
        <w:tc>
          <w:tcPr>
            <w:tcW w:w="1041" w:type="pct"/>
            <w:vMerge w:val="restart"/>
            <w:tcBorders>
              <w:top w:val="single" w:sz="8" w:space="0" w:color="auto"/>
              <w:left w:val="single" w:sz="8" w:space="0" w:color="auto"/>
              <w:bottom w:val="single" w:sz="8" w:space="0" w:color="auto"/>
              <w:right w:val="single" w:sz="8" w:space="0" w:color="auto"/>
            </w:tcBorders>
            <w:shd w:val="clear" w:color="auto" w:fill="9CC2E5" w:themeFill="accent1" w:themeFillTint="99"/>
            <w:tcMar>
              <w:top w:w="0" w:type="dxa"/>
              <w:left w:w="108" w:type="dxa"/>
              <w:bottom w:w="0" w:type="dxa"/>
              <w:right w:w="108" w:type="dxa"/>
            </w:tcMar>
            <w:vAlign w:val="center"/>
            <w:hideMark/>
          </w:tcPr>
          <w:p w14:paraId="596B8101" w14:textId="77777777" w:rsidR="004E5FE1" w:rsidRPr="00DB7A30" w:rsidRDefault="004E5FE1" w:rsidP="00AB5AF4">
            <w:pPr>
              <w:ind w:left="0"/>
              <w:jc w:val="center"/>
              <w:rPr>
                <w:noProof/>
                <w:color w:val="002060"/>
              </w:rPr>
            </w:pPr>
            <w:r w:rsidRPr="00DB7A30">
              <w:rPr>
                <w:noProof/>
                <w:color w:val="002060"/>
              </w:rPr>
              <w:t>PROCESOS</w:t>
            </w:r>
          </w:p>
        </w:tc>
        <w:tc>
          <w:tcPr>
            <w:tcW w:w="1561" w:type="pct"/>
            <w:vMerge w:val="restart"/>
            <w:tcBorders>
              <w:top w:val="single" w:sz="8" w:space="0" w:color="auto"/>
              <w:left w:val="nil"/>
              <w:bottom w:val="single" w:sz="8" w:space="0" w:color="auto"/>
              <w:right w:val="single" w:sz="8" w:space="0" w:color="auto"/>
            </w:tcBorders>
            <w:shd w:val="clear" w:color="auto" w:fill="9CC2E5" w:themeFill="accent1" w:themeFillTint="99"/>
            <w:tcMar>
              <w:top w:w="0" w:type="dxa"/>
              <w:left w:w="108" w:type="dxa"/>
              <w:bottom w:w="0" w:type="dxa"/>
              <w:right w:w="108" w:type="dxa"/>
            </w:tcMar>
            <w:vAlign w:val="center"/>
            <w:hideMark/>
          </w:tcPr>
          <w:p w14:paraId="0C40E35A" w14:textId="77777777" w:rsidR="004E5FE1" w:rsidRPr="00DB7A30" w:rsidRDefault="004E5FE1" w:rsidP="00AB5AF4">
            <w:pPr>
              <w:ind w:left="0"/>
              <w:jc w:val="center"/>
              <w:rPr>
                <w:noProof/>
                <w:color w:val="002060"/>
              </w:rPr>
            </w:pPr>
            <w:r w:rsidRPr="00DB7A30">
              <w:rPr>
                <w:noProof/>
                <w:color w:val="002060"/>
              </w:rPr>
              <w:t>Indicador (KPI's)</w:t>
            </w:r>
          </w:p>
        </w:tc>
        <w:tc>
          <w:tcPr>
            <w:tcW w:w="839" w:type="pct"/>
            <w:vMerge w:val="restart"/>
            <w:tcBorders>
              <w:top w:val="single" w:sz="8" w:space="0" w:color="auto"/>
              <w:left w:val="nil"/>
              <w:bottom w:val="single" w:sz="8" w:space="0" w:color="auto"/>
              <w:right w:val="single" w:sz="8" w:space="0" w:color="auto"/>
            </w:tcBorders>
            <w:shd w:val="clear" w:color="auto" w:fill="9CC2E5" w:themeFill="accent1" w:themeFillTint="99"/>
            <w:tcMar>
              <w:top w:w="0" w:type="dxa"/>
              <w:left w:w="108" w:type="dxa"/>
              <w:bottom w:w="0" w:type="dxa"/>
              <w:right w:w="108" w:type="dxa"/>
            </w:tcMar>
            <w:vAlign w:val="center"/>
            <w:hideMark/>
          </w:tcPr>
          <w:p w14:paraId="305E9AF6" w14:textId="77777777" w:rsidR="004E5FE1" w:rsidRPr="00DB7A30" w:rsidRDefault="004E5FE1" w:rsidP="00AB5AF4">
            <w:pPr>
              <w:ind w:left="0"/>
              <w:jc w:val="center"/>
              <w:rPr>
                <w:noProof/>
                <w:color w:val="002060"/>
              </w:rPr>
            </w:pPr>
            <w:r w:rsidRPr="00DB7A30">
              <w:rPr>
                <w:noProof/>
                <w:color w:val="002060"/>
              </w:rPr>
              <w:t>Valor Esperado</w:t>
            </w:r>
          </w:p>
        </w:tc>
        <w:tc>
          <w:tcPr>
            <w:tcW w:w="1548" w:type="pct"/>
            <w:vMerge w:val="restart"/>
            <w:tcBorders>
              <w:top w:val="single" w:sz="8" w:space="0" w:color="auto"/>
              <w:left w:val="nil"/>
              <w:bottom w:val="single" w:sz="8" w:space="0" w:color="auto"/>
              <w:right w:val="single" w:sz="8" w:space="0" w:color="auto"/>
            </w:tcBorders>
            <w:shd w:val="clear" w:color="auto" w:fill="9CC2E5" w:themeFill="accent1" w:themeFillTint="99"/>
            <w:tcMar>
              <w:top w:w="0" w:type="dxa"/>
              <w:left w:w="108" w:type="dxa"/>
              <w:bottom w:w="0" w:type="dxa"/>
              <w:right w:w="108" w:type="dxa"/>
            </w:tcMar>
            <w:vAlign w:val="center"/>
            <w:hideMark/>
          </w:tcPr>
          <w:p w14:paraId="386B89BD" w14:textId="77777777" w:rsidR="004E5FE1" w:rsidRPr="00DB7A30" w:rsidRDefault="004E5FE1" w:rsidP="00AB5AF4">
            <w:pPr>
              <w:ind w:left="0"/>
              <w:jc w:val="center"/>
              <w:rPr>
                <w:noProof/>
                <w:color w:val="002060"/>
              </w:rPr>
            </w:pPr>
            <w:r w:rsidRPr="00DB7A30">
              <w:rPr>
                <w:noProof/>
                <w:color w:val="002060"/>
              </w:rPr>
              <w:t>Medición Anual</w:t>
            </w:r>
          </w:p>
        </w:tc>
        <w:tc>
          <w:tcPr>
            <w:tcW w:w="11" w:type="pct"/>
            <w:vAlign w:val="center"/>
            <w:hideMark/>
          </w:tcPr>
          <w:p w14:paraId="108FDE3F" w14:textId="77777777" w:rsidR="004E5FE1" w:rsidRPr="00DB7A30" w:rsidRDefault="004E5FE1" w:rsidP="00AB5AF4">
            <w:pPr>
              <w:jc w:val="center"/>
              <w:rPr>
                <w:noProof/>
                <w:color w:val="002060"/>
              </w:rPr>
            </w:pPr>
          </w:p>
        </w:tc>
      </w:tr>
      <w:tr w:rsidR="00DB7A30" w:rsidRPr="00DB7A30" w14:paraId="0688E3AC" w14:textId="77777777" w:rsidTr="00A947DD">
        <w:trPr>
          <w:trHeight w:val="271"/>
          <w:jc w:val="center"/>
        </w:trPr>
        <w:tc>
          <w:tcPr>
            <w:tcW w:w="1041" w:type="pct"/>
            <w:vMerge/>
            <w:tcBorders>
              <w:top w:val="single" w:sz="8" w:space="0" w:color="auto"/>
              <w:left w:val="single" w:sz="8" w:space="0" w:color="auto"/>
              <w:bottom w:val="single" w:sz="8" w:space="0" w:color="auto"/>
              <w:right w:val="single" w:sz="8" w:space="0" w:color="auto"/>
            </w:tcBorders>
            <w:shd w:val="clear" w:color="auto" w:fill="9CC2E5" w:themeFill="accent1" w:themeFillTint="99"/>
            <w:vAlign w:val="center"/>
            <w:hideMark/>
          </w:tcPr>
          <w:p w14:paraId="15F45C7A" w14:textId="77777777" w:rsidR="004E5FE1" w:rsidRPr="00DB7A30" w:rsidRDefault="004E5FE1" w:rsidP="00A947DD">
            <w:pPr>
              <w:rPr>
                <w:noProof/>
                <w:color w:val="002060"/>
              </w:rPr>
            </w:pPr>
          </w:p>
        </w:tc>
        <w:tc>
          <w:tcPr>
            <w:tcW w:w="1561" w:type="pct"/>
            <w:vMerge/>
            <w:tcBorders>
              <w:top w:val="single" w:sz="8" w:space="0" w:color="auto"/>
              <w:left w:val="nil"/>
              <w:bottom w:val="single" w:sz="8" w:space="0" w:color="auto"/>
              <w:right w:val="single" w:sz="8" w:space="0" w:color="auto"/>
            </w:tcBorders>
            <w:shd w:val="clear" w:color="auto" w:fill="9CC2E5" w:themeFill="accent1" w:themeFillTint="99"/>
            <w:vAlign w:val="center"/>
            <w:hideMark/>
          </w:tcPr>
          <w:p w14:paraId="5A8C6EFD" w14:textId="77777777" w:rsidR="004E5FE1" w:rsidRPr="00DB7A30" w:rsidRDefault="004E5FE1" w:rsidP="00A947DD">
            <w:pPr>
              <w:rPr>
                <w:noProof/>
                <w:color w:val="002060"/>
              </w:rPr>
            </w:pPr>
          </w:p>
        </w:tc>
        <w:tc>
          <w:tcPr>
            <w:tcW w:w="839" w:type="pct"/>
            <w:vMerge/>
            <w:tcBorders>
              <w:top w:val="single" w:sz="8" w:space="0" w:color="auto"/>
              <w:left w:val="nil"/>
              <w:bottom w:val="single" w:sz="8" w:space="0" w:color="auto"/>
              <w:right w:val="single" w:sz="8" w:space="0" w:color="auto"/>
            </w:tcBorders>
            <w:shd w:val="clear" w:color="auto" w:fill="9CC2E5" w:themeFill="accent1" w:themeFillTint="99"/>
            <w:vAlign w:val="center"/>
            <w:hideMark/>
          </w:tcPr>
          <w:p w14:paraId="588AC25D" w14:textId="77777777" w:rsidR="004E5FE1" w:rsidRPr="00DB7A30" w:rsidRDefault="004E5FE1" w:rsidP="00A947DD">
            <w:pPr>
              <w:rPr>
                <w:noProof/>
                <w:color w:val="002060"/>
              </w:rPr>
            </w:pPr>
          </w:p>
        </w:tc>
        <w:tc>
          <w:tcPr>
            <w:tcW w:w="1548" w:type="pct"/>
            <w:vMerge/>
            <w:tcBorders>
              <w:top w:val="single" w:sz="8" w:space="0" w:color="auto"/>
              <w:left w:val="nil"/>
              <w:bottom w:val="single" w:sz="8" w:space="0" w:color="auto"/>
              <w:right w:val="single" w:sz="8" w:space="0" w:color="auto"/>
            </w:tcBorders>
            <w:shd w:val="clear" w:color="auto" w:fill="9CC2E5" w:themeFill="accent1" w:themeFillTint="99"/>
            <w:vAlign w:val="center"/>
            <w:hideMark/>
          </w:tcPr>
          <w:p w14:paraId="5E4F5D8C" w14:textId="77777777" w:rsidR="004E5FE1" w:rsidRPr="00DB7A30" w:rsidRDefault="004E5FE1" w:rsidP="00A947DD">
            <w:pPr>
              <w:rPr>
                <w:noProof/>
                <w:color w:val="002060"/>
              </w:rPr>
            </w:pPr>
          </w:p>
        </w:tc>
        <w:tc>
          <w:tcPr>
            <w:tcW w:w="11" w:type="pct"/>
            <w:vAlign w:val="center"/>
            <w:hideMark/>
          </w:tcPr>
          <w:p w14:paraId="25C4B60D" w14:textId="77777777" w:rsidR="004E5FE1" w:rsidRPr="00DB7A30" w:rsidRDefault="004E5FE1" w:rsidP="00A947DD">
            <w:pPr>
              <w:rPr>
                <w:noProof/>
                <w:color w:val="002060"/>
              </w:rPr>
            </w:pPr>
          </w:p>
        </w:tc>
      </w:tr>
      <w:tr w:rsidR="00DB7A30" w:rsidRPr="00DB7A30" w14:paraId="6F21E218" w14:textId="77777777" w:rsidTr="00A947DD">
        <w:trPr>
          <w:trHeight w:val="261"/>
          <w:jc w:val="center"/>
        </w:trPr>
        <w:tc>
          <w:tcPr>
            <w:tcW w:w="104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92F3E2" w14:textId="77777777" w:rsidR="004E5FE1" w:rsidRPr="00DB7A30" w:rsidRDefault="004E5FE1" w:rsidP="00AB5AF4">
            <w:pPr>
              <w:ind w:left="0"/>
              <w:rPr>
                <w:noProof/>
                <w:color w:val="002060"/>
              </w:rPr>
            </w:pPr>
            <w:r w:rsidRPr="00DB7A30">
              <w:rPr>
                <w:noProof/>
                <w:color w:val="002060"/>
              </w:rPr>
              <w:t>Dirección Jurídica</w:t>
            </w:r>
          </w:p>
        </w:tc>
        <w:tc>
          <w:tcPr>
            <w:tcW w:w="15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A2F9FF" w14:textId="77777777" w:rsidR="004E5FE1" w:rsidRPr="00DB7A30" w:rsidRDefault="004E5FE1" w:rsidP="00AB5AF4">
            <w:pPr>
              <w:ind w:left="0"/>
              <w:rPr>
                <w:noProof/>
                <w:color w:val="002060"/>
              </w:rPr>
            </w:pPr>
            <w:r w:rsidRPr="00DB7A30">
              <w:rPr>
                <w:noProof/>
                <w:color w:val="002060"/>
              </w:rPr>
              <w:t xml:space="preserve">Índice de recaudación </w:t>
            </w:r>
          </w:p>
        </w:tc>
        <w:tc>
          <w:tcPr>
            <w:tcW w:w="8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5D7DC2" w14:textId="77777777" w:rsidR="004E5FE1" w:rsidRPr="00DB7A30" w:rsidRDefault="004E5FE1" w:rsidP="00A947DD">
            <w:pPr>
              <w:rPr>
                <w:noProof/>
                <w:color w:val="002060"/>
              </w:rPr>
            </w:pPr>
            <w:r w:rsidRPr="00DB7A30">
              <w:rPr>
                <w:noProof/>
                <w:color w:val="002060"/>
              </w:rPr>
              <w:t>84%</w:t>
            </w:r>
          </w:p>
        </w:tc>
        <w:tc>
          <w:tcPr>
            <w:tcW w:w="154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AE5850" w14:textId="77777777" w:rsidR="004E5FE1" w:rsidRPr="00DB7A30" w:rsidRDefault="004E5FE1" w:rsidP="00A947DD">
            <w:pPr>
              <w:rPr>
                <w:noProof/>
                <w:color w:val="002060"/>
              </w:rPr>
            </w:pPr>
            <w:r w:rsidRPr="00DB7A30">
              <w:rPr>
                <w:noProof/>
                <w:color w:val="002060"/>
              </w:rPr>
              <w:t>78%*</w:t>
            </w:r>
          </w:p>
        </w:tc>
        <w:tc>
          <w:tcPr>
            <w:tcW w:w="11" w:type="pct"/>
            <w:vAlign w:val="center"/>
            <w:hideMark/>
          </w:tcPr>
          <w:p w14:paraId="6F7ED0EC" w14:textId="77777777" w:rsidR="004E5FE1" w:rsidRPr="00DB7A30" w:rsidRDefault="004E5FE1" w:rsidP="00A947DD">
            <w:pPr>
              <w:rPr>
                <w:noProof/>
                <w:color w:val="002060"/>
              </w:rPr>
            </w:pPr>
          </w:p>
        </w:tc>
      </w:tr>
      <w:tr w:rsidR="00DB7A30" w:rsidRPr="00DB7A30" w14:paraId="0BCFC2FE" w14:textId="77777777" w:rsidTr="00A947DD">
        <w:trPr>
          <w:trHeight w:val="97"/>
          <w:jc w:val="center"/>
        </w:trPr>
        <w:tc>
          <w:tcPr>
            <w:tcW w:w="1041" w:type="pct"/>
            <w:vMerge/>
            <w:tcBorders>
              <w:top w:val="nil"/>
              <w:left w:val="single" w:sz="8" w:space="0" w:color="auto"/>
              <w:bottom w:val="single" w:sz="8" w:space="0" w:color="auto"/>
              <w:right w:val="single" w:sz="8" w:space="0" w:color="auto"/>
            </w:tcBorders>
            <w:vAlign w:val="center"/>
            <w:hideMark/>
          </w:tcPr>
          <w:p w14:paraId="01EBB65F" w14:textId="77777777" w:rsidR="004E5FE1" w:rsidRPr="00DB7A30" w:rsidRDefault="004E5FE1" w:rsidP="00A947DD">
            <w:pPr>
              <w:rPr>
                <w:noProof/>
                <w:color w:val="002060"/>
              </w:rPr>
            </w:pPr>
          </w:p>
        </w:tc>
        <w:tc>
          <w:tcPr>
            <w:tcW w:w="15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C01388" w14:textId="77777777" w:rsidR="004E5FE1" w:rsidRPr="00DB7A30" w:rsidRDefault="004E5FE1" w:rsidP="00AB5AF4">
            <w:pPr>
              <w:ind w:left="0"/>
              <w:rPr>
                <w:noProof/>
                <w:color w:val="002060"/>
              </w:rPr>
            </w:pPr>
            <w:r w:rsidRPr="00DB7A30">
              <w:rPr>
                <w:noProof/>
                <w:color w:val="002060"/>
              </w:rPr>
              <w:t xml:space="preserve">Índice de acuerdo pagos cumplidos </w:t>
            </w:r>
          </w:p>
        </w:tc>
        <w:tc>
          <w:tcPr>
            <w:tcW w:w="8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BA2B04" w14:textId="77777777" w:rsidR="004E5FE1" w:rsidRPr="00DB7A30" w:rsidRDefault="004E5FE1" w:rsidP="00A947DD">
            <w:pPr>
              <w:rPr>
                <w:noProof/>
                <w:color w:val="002060"/>
              </w:rPr>
            </w:pPr>
            <w:r w:rsidRPr="00DB7A30">
              <w:rPr>
                <w:noProof/>
                <w:color w:val="002060"/>
              </w:rPr>
              <w:t>75%</w:t>
            </w:r>
          </w:p>
        </w:tc>
        <w:tc>
          <w:tcPr>
            <w:tcW w:w="154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11046F" w14:textId="77777777" w:rsidR="004E5FE1" w:rsidRPr="00DB7A30" w:rsidRDefault="004E5FE1" w:rsidP="00A947DD">
            <w:pPr>
              <w:rPr>
                <w:noProof/>
                <w:color w:val="002060"/>
              </w:rPr>
            </w:pPr>
            <w:r w:rsidRPr="00DB7A30">
              <w:rPr>
                <w:noProof/>
                <w:color w:val="002060"/>
              </w:rPr>
              <w:t>92%*</w:t>
            </w:r>
          </w:p>
        </w:tc>
        <w:tc>
          <w:tcPr>
            <w:tcW w:w="11" w:type="pct"/>
            <w:vAlign w:val="center"/>
            <w:hideMark/>
          </w:tcPr>
          <w:p w14:paraId="31E3D0D8" w14:textId="77777777" w:rsidR="004E5FE1" w:rsidRPr="00DB7A30" w:rsidRDefault="004E5FE1" w:rsidP="00A947DD">
            <w:pPr>
              <w:rPr>
                <w:noProof/>
                <w:color w:val="002060"/>
              </w:rPr>
            </w:pPr>
          </w:p>
        </w:tc>
      </w:tr>
      <w:tr w:rsidR="00DB7A30" w:rsidRPr="00DB7A30" w14:paraId="766DE6E2" w14:textId="77777777" w:rsidTr="00A947DD">
        <w:trPr>
          <w:trHeight w:val="47"/>
          <w:jc w:val="center"/>
        </w:trPr>
        <w:tc>
          <w:tcPr>
            <w:tcW w:w="104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78398E" w14:textId="77777777" w:rsidR="004E5FE1" w:rsidRPr="00DB7A30" w:rsidRDefault="004E5FE1" w:rsidP="00AB5AF4">
            <w:pPr>
              <w:ind w:left="0"/>
              <w:rPr>
                <w:noProof/>
                <w:color w:val="002060"/>
              </w:rPr>
            </w:pPr>
            <w:r w:rsidRPr="00DB7A30">
              <w:rPr>
                <w:noProof/>
                <w:color w:val="002060"/>
              </w:rPr>
              <w:t>DTI</w:t>
            </w:r>
          </w:p>
        </w:tc>
        <w:tc>
          <w:tcPr>
            <w:tcW w:w="15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44C7A9" w14:textId="77777777" w:rsidR="004E5FE1" w:rsidRPr="00DB7A30" w:rsidRDefault="004E5FE1" w:rsidP="00AB5AF4">
            <w:pPr>
              <w:ind w:left="0"/>
              <w:rPr>
                <w:noProof/>
                <w:color w:val="002060"/>
              </w:rPr>
            </w:pPr>
            <w:r w:rsidRPr="00DB7A30">
              <w:rPr>
                <w:noProof/>
                <w:color w:val="002060"/>
              </w:rPr>
              <w:t>Índice de eficiencia en respuesta a solicitudes de servicios de la mesa de ayuda.</w:t>
            </w:r>
          </w:p>
        </w:tc>
        <w:tc>
          <w:tcPr>
            <w:tcW w:w="8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AC9EBF" w14:textId="77777777" w:rsidR="004E5FE1" w:rsidRPr="00DB7A30" w:rsidRDefault="004E5FE1" w:rsidP="00A947DD">
            <w:pPr>
              <w:rPr>
                <w:noProof/>
                <w:color w:val="002060"/>
              </w:rPr>
            </w:pPr>
            <w:r w:rsidRPr="00DB7A30">
              <w:rPr>
                <w:noProof/>
                <w:color w:val="002060"/>
              </w:rPr>
              <w:t>96%</w:t>
            </w:r>
          </w:p>
        </w:tc>
        <w:tc>
          <w:tcPr>
            <w:tcW w:w="154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52E513" w14:textId="77777777" w:rsidR="004E5FE1" w:rsidRPr="00DB7A30" w:rsidRDefault="004E5FE1" w:rsidP="00A947DD">
            <w:pPr>
              <w:rPr>
                <w:noProof/>
                <w:color w:val="002060"/>
              </w:rPr>
            </w:pPr>
            <w:r w:rsidRPr="00DB7A30">
              <w:rPr>
                <w:noProof/>
                <w:color w:val="002060"/>
              </w:rPr>
              <w:t>96%*</w:t>
            </w:r>
          </w:p>
        </w:tc>
        <w:tc>
          <w:tcPr>
            <w:tcW w:w="11" w:type="pct"/>
            <w:vAlign w:val="center"/>
            <w:hideMark/>
          </w:tcPr>
          <w:p w14:paraId="042ABBA9" w14:textId="77777777" w:rsidR="004E5FE1" w:rsidRPr="00DB7A30" w:rsidRDefault="004E5FE1" w:rsidP="00A947DD">
            <w:pPr>
              <w:rPr>
                <w:noProof/>
                <w:color w:val="002060"/>
              </w:rPr>
            </w:pPr>
          </w:p>
        </w:tc>
      </w:tr>
      <w:tr w:rsidR="00DB7A30" w:rsidRPr="00DB7A30" w14:paraId="6D881B12" w14:textId="77777777" w:rsidTr="00A947DD">
        <w:trPr>
          <w:trHeight w:val="47"/>
          <w:jc w:val="center"/>
        </w:trPr>
        <w:tc>
          <w:tcPr>
            <w:tcW w:w="104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3F578C" w14:textId="77777777" w:rsidR="004E5FE1" w:rsidRPr="00DB7A30" w:rsidRDefault="004E5FE1" w:rsidP="00AB5AF4">
            <w:pPr>
              <w:ind w:left="0"/>
              <w:rPr>
                <w:noProof/>
                <w:color w:val="002060"/>
              </w:rPr>
            </w:pPr>
            <w:r w:rsidRPr="00DB7A30">
              <w:rPr>
                <w:noProof/>
                <w:color w:val="002060"/>
              </w:rPr>
              <w:t>Supervisión y Auditoría</w:t>
            </w:r>
          </w:p>
        </w:tc>
        <w:tc>
          <w:tcPr>
            <w:tcW w:w="15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0E81FC" w14:textId="77777777" w:rsidR="004E5FE1" w:rsidRPr="00DB7A30" w:rsidRDefault="004E5FE1" w:rsidP="00AB5AF4">
            <w:pPr>
              <w:ind w:left="0"/>
              <w:rPr>
                <w:noProof/>
                <w:color w:val="002060"/>
              </w:rPr>
            </w:pPr>
            <w:r w:rsidRPr="00DB7A30">
              <w:rPr>
                <w:noProof/>
                <w:color w:val="002060"/>
              </w:rPr>
              <w:t>Eficiencia en</w:t>
            </w:r>
            <w:r w:rsidRPr="00DB7A30">
              <w:rPr>
                <w:rFonts w:ascii="Calibri" w:hAnsi="Calibri" w:cs="Calibri"/>
                <w:noProof/>
                <w:color w:val="002060"/>
              </w:rPr>
              <w:t> </w:t>
            </w:r>
            <w:r w:rsidRPr="00DB7A30">
              <w:rPr>
                <w:noProof/>
                <w:color w:val="002060"/>
              </w:rPr>
              <w:t>tiempo de respuesta de auditoría</w:t>
            </w:r>
          </w:p>
        </w:tc>
        <w:tc>
          <w:tcPr>
            <w:tcW w:w="8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9D5839" w14:textId="77777777" w:rsidR="004E5FE1" w:rsidRPr="00DB7A30" w:rsidRDefault="004E5FE1" w:rsidP="00A947DD">
            <w:pPr>
              <w:rPr>
                <w:noProof/>
                <w:color w:val="002060"/>
              </w:rPr>
            </w:pPr>
            <w:r w:rsidRPr="00DB7A30">
              <w:rPr>
                <w:noProof/>
                <w:color w:val="002060"/>
              </w:rPr>
              <w:t>87%</w:t>
            </w:r>
          </w:p>
        </w:tc>
        <w:tc>
          <w:tcPr>
            <w:tcW w:w="1548" w:type="pct"/>
            <w:tcBorders>
              <w:top w:val="nil"/>
              <w:left w:val="nil"/>
              <w:bottom w:val="single" w:sz="8" w:space="0" w:color="auto"/>
              <w:right w:val="single" w:sz="8" w:space="0" w:color="auto"/>
            </w:tcBorders>
            <w:noWrap/>
            <w:tcMar>
              <w:top w:w="0" w:type="dxa"/>
              <w:left w:w="108" w:type="dxa"/>
              <w:bottom w:w="0" w:type="dxa"/>
              <w:right w:w="108" w:type="dxa"/>
            </w:tcMar>
          </w:tcPr>
          <w:p w14:paraId="504E349C" w14:textId="77777777" w:rsidR="004E5FE1" w:rsidRPr="00DB7A30" w:rsidRDefault="004E5FE1" w:rsidP="00A947DD">
            <w:pPr>
              <w:rPr>
                <w:noProof/>
                <w:color w:val="002060"/>
              </w:rPr>
            </w:pPr>
            <w:r w:rsidRPr="00DB7A30">
              <w:rPr>
                <w:noProof/>
                <w:color w:val="002060"/>
              </w:rPr>
              <w:t>En proceso de cambios</w:t>
            </w:r>
          </w:p>
        </w:tc>
        <w:tc>
          <w:tcPr>
            <w:tcW w:w="11" w:type="pct"/>
            <w:vAlign w:val="center"/>
            <w:hideMark/>
          </w:tcPr>
          <w:p w14:paraId="63451D76" w14:textId="77777777" w:rsidR="004E5FE1" w:rsidRPr="00DB7A30" w:rsidRDefault="004E5FE1" w:rsidP="00A947DD">
            <w:pPr>
              <w:rPr>
                <w:noProof/>
                <w:color w:val="002060"/>
              </w:rPr>
            </w:pPr>
          </w:p>
        </w:tc>
      </w:tr>
      <w:tr w:rsidR="00DB7A30" w:rsidRPr="00DB7A30" w14:paraId="7B4E5D8A" w14:textId="77777777" w:rsidTr="00A947DD">
        <w:trPr>
          <w:trHeight w:val="143"/>
          <w:jc w:val="center"/>
        </w:trPr>
        <w:tc>
          <w:tcPr>
            <w:tcW w:w="1041" w:type="pct"/>
            <w:vMerge/>
            <w:tcBorders>
              <w:top w:val="nil"/>
              <w:left w:val="single" w:sz="8" w:space="0" w:color="auto"/>
              <w:bottom w:val="single" w:sz="8" w:space="0" w:color="auto"/>
              <w:right w:val="single" w:sz="8" w:space="0" w:color="auto"/>
            </w:tcBorders>
            <w:vAlign w:val="center"/>
            <w:hideMark/>
          </w:tcPr>
          <w:p w14:paraId="19836E43" w14:textId="77777777" w:rsidR="004E5FE1" w:rsidRPr="00DB7A30" w:rsidRDefault="004E5FE1" w:rsidP="00A947DD">
            <w:pPr>
              <w:rPr>
                <w:noProof/>
                <w:color w:val="002060"/>
              </w:rPr>
            </w:pPr>
          </w:p>
        </w:tc>
        <w:tc>
          <w:tcPr>
            <w:tcW w:w="15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29C965" w14:textId="77777777" w:rsidR="004E5FE1" w:rsidRPr="00DB7A30" w:rsidRDefault="004E5FE1" w:rsidP="00AB5AF4">
            <w:pPr>
              <w:ind w:left="0"/>
              <w:rPr>
                <w:noProof/>
                <w:color w:val="002060"/>
              </w:rPr>
            </w:pPr>
            <w:r w:rsidRPr="00DB7A30">
              <w:rPr>
                <w:noProof/>
                <w:color w:val="002060"/>
              </w:rPr>
              <w:t>Eficiencia en Tiempo respuesta Reclamaciones</w:t>
            </w:r>
          </w:p>
        </w:tc>
        <w:tc>
          <w:tcPr>
            <w:tcW w:w="8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200559" w14:textId="77777777" w:rsidR="004E5FE1" w:rsidRPr="00DB7A30" w:rsidRDefault="004E5FE1" w:rsidP="00A947DD">
            <w:pPr>
              <w:rPr>
                <w:noProof/>
                <w:color w:val="002060"/>
              </w:rPr>
            </w:pPr>
            <w:r w:rsidRPr="00DB7A30">
              <w:rPr>
                <w:noProof/>
                <w:color w:val="002060"/>
              </w:rPr>
              <w:t>85%</w:t>
            </w:r>
          </w:p>
        </w:tc>
        <w:tc>
          <w:tcPr>
            <w:tcW w:w="1548" w:type="pct"/>
            <w:tcBorders>
              <w:top w:val="nil"/>
              <w:left w:val="nil"/>
              <w:bottom w:val="single" w:sz="8" w:space="0" w:color="auto"/>
              <w:right w:val="single" w:sz="8" w:space="0" w:color="auto"/>
            </w:tcBorders>
            <w:noWrap/>
            <w:tcMar>
              <w:top w:w="0" w:type="dxa"/>
              <w:left w:w="108" w:type="dxa"/>
              <w:bottom w:w="0" w:type="dxa"/>
              <w:right w:w="108" w:type="dxa"/>
            </w:tcMar>
          </w:tcPr>
          <w:p w14:paraId="7F7A297B" w14:textId="77777777" w:rsidR="004E5FE1" w:rsidRPr="00DB7A30" w:rsidRDefault="004E5FE1" w:rsidP="00A947DD">
            <w:pPr>
              <w:rPr>
                <w:noProof/>
                <w:color w:val="002060"/>
              </w:rPr>
            </w:pPr>
            <w:r w:rsidRPr="00DB7A30">
              <w:rPr>
                <w:noProof/>
                <w:color w:val="002060"/>
              </w:rPr>
              <w:t>En proceso de cambios</w:t>
            </w:r>
          </w:p>
        </w:tc>
        <w:tc>
          <w:tcPr>
            <w:tcW w:w="11" w:type="pct"/>
            <w:vAlign w:val="center"/>
            <w:hideMark/>
          </w:tcPr>
          <w:p w14:paraId="0C964128" w14:textId="77777777" w:rsidR="004E5FE1" w:rsidRPr="00DB7A30" w:rsidRDefault="004E5FE1" w:rsidP="00A947DD">
            <w:pPr>
              <w:rPr>
                <w:noProof/>
                <w:color w:val="002060"/>
              </w:rPr>
            </w:pPr>
          </w:p>
        </w:tc>
      </w:tr>
      <w:tr w:rsidR="00DB7A30" w:rsidRPr="00DB7A30" w14:paraId="406DFD68" w14:textId="77777777" w:rsidTr="00A947DD">
        <w:trPr>
          <w:trHeight w:val="536"/>
          <w:jc w:val="center"/>
        </w:trPr>
        <w:tc>
          <w:tcPr>
            <w:tcW w:w="1041" w:type="pct"/>
            <w:vMerge/>
            <w:tcBorders>
              <w:top w:val="nil"/>
              <w:left w:val="single" w:sz="8" w:space="0" w:color="auto"/>
              <w:bottom w:val="single" w:sz="8" w:space="0" w:color="auto"/>
              <w:right w:val="single" w:sz="8" w:space="0" w:color="auto"/>
            </w:tcBorders>
            <w:vAlign w:val="center"/>
            <w:hideMark/>
          </w:tcPr>
          <w:p w14:paraId="08677850" w14:textId="77777777" w:rsidR="004E5FE1" w:rsidRPr="00DB7A30" w:rsidRDefault="004E5FE1" w:rsidP="00A947DD">
            <w:pPr>
              <w:rPr>
                <w:noProof/>
                <w:color w:val="002060"/>
              </w:rPr>
            </w:pPr>
          </w:p>
        </w:tc>
        <w:tc>
          <w:tcPr>
            <w:tcW w:w="15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7F4E3D" w14:textId="77777777" w:rsidR="004E5FE1" w:rsidRPr="00DB7A30" w:rsidRDefault="004E5FE1" w:rsidP="00AB5AF4">
            <w:pPr>
              <w:ind w:left="0"/>
              <w:rPr>
                <w:noProof/>
                <w:color w:val="002060"/>
              </w:rPr>
            </w:pPr>
            <w:r w:rsidRPr="00DB7A30">
              <w:rPr>
                <w:noProof/>
                <w:color w:val="002060"/>
              </w:rPr>
              <w:t>Eficiencia en tiempo de respuesta de los oficios</w:t>
            </w:r>
          </w:p>
        </w:tc>
        <w:tc>
          <w:tcPr>
            <w:tcW w:w="8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E91DFA" w14:textId="77777777" w:rsidR="004E5FE1" w:rsidRPr="00DB7A30" w:rsidRDefault="004E5FE1" w:rsidP="00A947DD">
            <w:pPr>
              <w:rPr>
                <w:noProof/>
                <w:color w:val="002060"/>
              </w:rPr>
            </w:pPr>
            <w:r w:rsidRPr="00DB7A30">
              <w:rPr>
                <w:noProof/>
                <w:color w:val="002060"/>
              </w:rPr>
              <w:t>97%</w:t>
            </w:r>
          </w:p>
        </w:tc>
        <w:tc>
          <w:tcPr>
            <w:tcW w:w="1548" w:type="pct"/>
            <w:tcBorders>
              <w:top w:val="nil"/>
              <w:left w:val="nil"/>
              <w:bottom w:val="single" w:sz="8" w:space="0" w:color="auto"/>
              <w:right w:val="single" w:sz="8" w:space="0" w:color="auto"/>
            </w:tcBorders>
            <w:noWrap/>
            <w:tcMar>
              <w:top w:w="0" w:type="dxa"/>
              <w:left w:w="108" w:type="dxa"/>
              <w:bottom w:w="0" w:type="dxa"/>
              <w:right w:w="108" w:type="dxa"/>
            </w:tcMar>
          </w:tcPr>
          <w:p w14:paraId="642FD2EA" w14:textId="77777777" w:rsidR="004E5FE1" w:rsidRPr="00DB7A30" w:rsidRDefault="004E5FE1" w:rsidP="00A947DD">
            <w:pPr>
              <w:rPr>
                <w:noProof/>
                <w:color w:val="002060"/>
              </w:rPr>
            </w:pPr>
            <w:r w:rsidRPr="00DB7A30">
              <w:rPr>
                <w:noProof/>
                <w:color w:val="002060"/>
              </w:rPr>
              <w:t>En proceso de cambios</w:t>
            </w:r>
          </w:p>
        </w:tc>
        <w:tc>
          <w:tcPr>
            <w:tcW w:w="11" w:type="pct"/>
            <w:vAlign w:val="center"/>
            <w:hideMark/>
          </w:tcPr>
          <w:p w14:paraId="19BB45B5" w14:textId="77777777" w:rsidR="004E5FE1" w:rsidRPr="00DB7A30" w:rsidRDefault="004E5FE1" w:rsidP="00A947DD">
            <w:pPr>
              <w:rPr>
                <w:noProof/>
                <w:color w:val="002060"/>
              </w:rPr>
            </w:pPr>
          </w:p>
        </w:tc>
      </w:tr>
      <w:tr w:rsidR="00DB7A30" w:rsidRPr="00DB7A30" w14:paraId="61E175E7" w14:textId="77777777" w:rsidTr="00A947DD">
        <w:trPr>
          <w:trHeight w:val="292"/>
          <w:jc w:val="center"/>
        </w:trPr>
        <w:tc>
          <w:tcPr>
            <w:tcW w:w="104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9F51A7" w14:textId="77777777" w:rsidR="004E5FE1" w:rsidRPr="00DB7A30" w:rsidRDefault="004E5FE1" w:rsidP="00AB5AF4">
            <w:pPr>
              <w:ind w:left="0"/>
              <w:rPr>
                <w:noProof/>
                <w:color w:val="002060"/>
              </w:rPr>
            </w:pPr>
            <w:r w:rsidRPr="00DB7A30">
              <w:rPr>
                <w:noProof/>
                <w:color w:val="002060"/>
              </w:rPr>
              <w:t xml:space="preserve">Recursos Humanos </w:t>
            </w:r>
          </w:p>
        </w:tc>
        <w:tc>
          <w:tcPr>
            <w:tcW w:w="15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0C4976" w14:textId="77777777" w:rsidR="004E5FE1" w:rsidRPr="00DB7A30" w:rsidRDefault="004E5FE1" w:rsidP="00AB5AF4">
            <w:pPr>
              <w:ind w:left="0"/>
              <w:rPr>
                <w:noProof/>
                <w:color w:val="002060"/>
              </w:rPr>
            </w:pPr>
            <w:r w:rsidRPr="00DB7A30">
              <w:rPr>
                <w:noProof/>
                <w:color w:val="002060"/>
              </w:rPr>
              <w:t>Capacitar al personal de la TSS conforme al programa de capacitación</w:t>
            </w:r>
            <w:r w:rsidRPr="00DB7A30">
              <w:rPr>
                <w:rFonts w:ascii="Calibri" w:hAnsi="Calibri" w:cs="Calibri"/>
                <w:noProof/>
                <w:color w:val="002060"/>
              </w:rPr>
              <w:t> </w:t>
            </w:r>
            <w:r w:rsidRPr="00DB7A30">
              <w:rPr>
                <w:noProof/>
                <w:color w:val="002060"/>
              </w:rPr>
              <w:t xml:space="preserve"> </w:t>
            </w:r>
          </w:p>
        </w:tc>
        <w:tc>
          <w:tcPr>
            <w:tcW w:w="8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6B0CE2" w14:textId="77777777" w:rsidR="004E5FE1" w:rsidRPr="00DB7A30" w:rsidRDefault="004E5FE1" w:rsidP="00A947DD">
            <w:pPr>
              <w:rPr>
                <w:noProof/>
                <w:color w:val="002060"/>
              </w:rPr>
            </w:pPr>
            <w:r w:rsidRPr="00DB7A30">
              <w:rPr>
                <w:noProof/>
                <w:color w:val="002060"/>
              </w:rPr>
              <w:t>45%</w:t>
            </w:r>
          </w:p>
        </w:tc>
        <w:tc>
          <w:tcPr>
            <w:tcW w:w="154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DA0BD9" w14:textId="77777777" w:rsidR="004E5FE1" w:rsidRPr="00DB7A30" w:rsidRDefault="004E5FE1" w:rsidP="00A947DD">
            <w:pPr>
              <w:rPr>
                <w:noProof/>
                <w:color w:val="002060"/>
              </w:rPr>
            </w:pPr>
            <w:r w:rsidRPr="00DB7A30">
              <w:rPr>
                <w:noProof/>
                <w:color w:val="002060"/>
              </w:rPr>
              <w:t>88%*</w:t>
            </w:r>
          </w:p>
        </w:tc>
        <w:tc>
          <w:tcPr>
            <w:tcW w:w="11" w:type="pct"/>
            <w:vAlign w:val="center"/>
            <w:hideMark/>
          </w:tcPr>
          <w:p w14:paraId="58056430" w14:textId="77777777" w:rsidR="004E5FE1" w:rsidRPr="00DB7A30" w:rsidRDefault="004E5FE1" w:rsidP="00A947DD">
            <w:pPr>
              <w:rPr>
                <w:noProof/>
                <w:color w:val="002060"/>
              </w:rPr>
            </w:pPr>
          </w:p>
        </w:tc>
      </w:tr>
      <w:tr w:rsidR="00DB7A30" w:rsidRPr="00DB7A30" w14:paraId="1E9CB4D4" w14:textId="77777777" w:rsidTr="00A947DD">
        <w:trPr>
          <w:trHeight w:val="708"/>
          <w:jc w:val="center"/>
        </w:trPr>
        <w:tc>
          <w:tcPr>
            <w:tcW w:w="104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751169" w14:textId="77777777" w:rsidR="004E5FE1" w:rsidRPr="00DB7A30" w:rsidRDefault="004E5FE1" w:rsidP="00AB5AF4">
            <w:pPr>
              <w:ind w:left="0"/>
              <w:rPr>
                <w:noProof/>
                <w:color w:val="002060"/>
              </w:rPr>
            </w:pPr>
            <w:r w:rsidRPr="00DB7A30">
              <w:rPr>
                <w:noProof/>
                <w:color w:val="002060"/>
              </w:rPr>
              <w:t>Dirección Asistencia al Empleador (DAE)</w:t>
            </w:r>
            <w:r w:rsidRPr="00DB7A30">
              <w:rPr>
                <w:rFonts w:ascii="Calibri" w:hAnsi="Calibri" w:cs="Calibri"/>
                <w:noProof/>
                <w:color w:val="002060"/>
              </w:rPr>
              <w:t> </w:t>
            </w:r>
            <w:r w:rsidRPr="00DB7A30">
              <w:rPr>
                <w:noProof/>
                <w:color w:val="002060"/>
              </w:rPr>
              <w:t xml:space="preserve"> </w:t>
            </w:r>
          </w:p>
        </w:tc>
        <w:tc>
          <w:tcPr>
            <w:tcW w:w="15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29B19A" w14:textId="77777777" w:rsidR="004E5FE1" w:rsidRPr="00DB7A30" w:rsidRDefault="004E5FE1" w:rsidP="00AB5AF4">
            <w:pPr>
              <w:ind w:left="0"/>
              <w:rPr>
                <w:noProof/>
                <w:color w:val="002060"/>
              </w:rPr>
            </w:pPr>
            <w:r w:rsidRPr="00DB7A30">
              <w:rPr>
                <w:noProof/>
                <w:color w:val="002060"/>
              </w:rPr>
              <w:t>Eficiencia en los tiempos de respuesta para registros de empleadores en el SUIR en un plazo no mayor a 5 días.</w:t>
            </w:r>
          </w:p>
        </w:tc>
        <w:tc>
          <w:tcPr>
            <w:tcW w:w="8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8F2D3A" w14:textId="77777777" w:rsidR="004E5FE1" w:rsidRPr="00DB7A30" w:rsidRDefault="004E5FE1" w:rsidP="00A947DD">
            <w:pPr>
              <w:rPr>
                <w:noProof/>
                <w:color w:val="002060"/>
              </w:rPr>
            </w:pPr>
            <w:r w:rsidRPr="00DB7A30">
              <w:rPr>
                <w:noProof/>
                <w:color w:val="002060"/>
              </w:rPr>
              <w:t>100%</w:t>
            </w:r>
          </w:p>
        </w:tc>
        <w:tc>
          <w:tcPr>
            <w:tcW w:w="154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C6BA1A" w14:textId="77777777" w:rsidR="004E5FE1" w:rsidRPr="00DB7A30" w:rsidRDefault="004E5FE1" w:rsidP="00A947DD">
            <w:pPr>
              <w:rPr>
                <w:noProof/>
                <w:color w:val="002060"/>
              </w:rPr>
            </w:pPr>
            <w:r w:rsidRPr="00DB7A30">
              <w:rPr>
                <w:noProof/>
                <w:color w:val="002060"/>
              </w:rPr>
              <w:t>100%*</w:t>
            </w:r>
          </w:p>
        </w:tc>
        <w:tc>
          <w:tcPr>
            <w:tcW w:w="11" w:type="pct"/>
            <w:vAlign w:val="center"/>
            <w:hideMark/>
          </w:tcPr>
          <w:p w14:paraId="2EDE3B7B" w14:textId="77777777" w:rsidR="004E5FE1" w:rsidRPr="00DB7A30" w:rsidRDefault="004E5FE1" w:rsidP="00A947DD">
            <w:pPr>
              <w:rPr>
                <w:noProof/>
                <w:color w:val="002060"/>
              </w:rPr>
            </w:pPr>
          </w:p>
        </w:tc>
      </w:tr>
      <w:tr w:rsidR="00DB7A30" w:rsidRPr="00DB7A30" w14:paraId="533D1EF9" w14:textId="77777777" w:rsidTr="00A947DD">
        <w:trPr>
          <w:trHeight w:val="520"/>
          <w:jc w:val="center"/>
        </w:trPr>
        <w:tc>
          <w:tcPr>
            <w:tcW w:w="1041" w:type="pct"/>
            <w:vMerge/>
            <w:tcBorders>
              <w:top w:val="nil"/>
              <w:left w:val="single" w:sz="8" w:space="0" w:color="auto"/>
              <w:bottom w:val="single" w:sz="8" w:space="0" w:color="auto"/>
              <w:right w:val="single" w:sz="8" w:space="0" w:color="auto"/>
            </w:tcBorders>
            <w:vAlign w:val="center"/>
            <w:hideMark/>
          </w:tcPr>
          <w:p w14:paraId="7CD1E601" w14:textId="77777777" w:rsidR="004E5FE1" w:rsidRPr="00DB7A30" w:rsidRDefault="004E5FE1" w:rsidP="00A947DD">
            <w:pPr>
              <w:rPr>
                <w:noProof/>
                <w:color w:val="002060"/>
              </w:rPr>
            </w:pPr>
          </w:p>
        </w:tc>
        <w:tc>
          <w:tcPr>
            <w:tcW w:w="15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71AF06" w14:textId="77777777" w:rsidR="004E5FE1" w:rsidRPr="00DB7A30" w:rsidRDefault="004E5FE1" w:rsidP="00AB5AF4">
            <w:pPr>
              <w:ind w:left="0"/>
              <w:rPr>
                <w:noProof/>
                <w:color w:val="002060"/>
              </w:rPr>
            </w:pPr>
            <w:r w:rsidRPr="00DB7A30">
              <w:rPr>
                <w:noProof/>
                <w:color w:val="002060"/>
              </w:rPr>
              <w:t>Eficiencia en los Tiempos de entrega de las certificaciones en un plazo no mayor a 5 días.</w:t>
            </w:r>
          </w:p>
        </w:tc>
        <w:tc>
          <w:tcPr>
            <w:tcW w:w="8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5439FD" w14:textId="77777777" w:rsidR="004E5FE1" w:rsidRPr="00DB7A30" w:rsidRDefault="004E5FE1" w:rsidP="00A947DD">
            <w:pPr>
              <w:rPr>
                <w:noProof/>
                <w:color w:val="002060"/>
              </w:rPr>
            </w:pPr>
            <w:r w:rsidRPr="00DB7A30">
              <w:rPr>
                <w:noProof/>
                <w:color w:val="002060"/>
              </w:rPr>
              <w:t>100%</w:t>
            </w:r>
          </w:p>
        </w:tc>
        <w:tc>
          <w:tcPr>
            <w:tcW w:w="154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41A3B0" w14:textId="77777777" w:rsidR="004E5FE1" w:rsidRPr="00DB7A30" w:rsidRDefault="004E5FE1" w:rsidP="00A947DD">
            <w:pPr>
              <w:rPr>
                <w:noProof/>
                <w:color w:val="002060"/>
              </w:rPr>
            </w:pPr>
            <w:r w:rsidRPr="00DB7A30">
              <w:rPr>
                <w:noProof/>
                <w:color w:val="002060"/>
              </w:rPr>
              <w:t>100%*</w:t>
            </w:r>
          </w:p>
        </w:tc>
        <w:tc>
          <w:tcPr>
            <w:tcW w:w="11" w:type="pct"/>
            <w:vAlign w:val="center"/>
            <w:hideMark/>
          </w:tcPr>
          <w:p w14:paraId="4E314551" w14:textId="77777777" w:rsidR="004E5FE1" w:rsidRPr="00DB7A30" w:rsidRDefault="004E5FE1" w:rsidP="00A947DD">
            <w:pPr>
              <w:rPr>
                <w:noProof/>
                <w:color w:val="002060"/>
              </w:rPr>
            </w:pPr>
          </w:p>
        </w:tc>
      </w:tr>
      <w:tr w:rsidR="00DB7A30" w:rsidRPr="00DB7A30" w14:paraId="01325C39" w14:textId="77777777" w:rsidTr="00A947DD">
        <w:trPr>
          <w:trHeight w:val="257"/>
          <w:jc w:val="center"/>
        </w:trPr>
        <w:tc>
          <w:tcPr>
            <w:tcW w:w="104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DA26FF" w14:textId="77777777" w:rsidR="004E5FE1" w:rsidRPr="00DB7A30" w:rsidRDefault="004E5FE1" w:rsidP="00AB5AF4">
            <w:pPr>
              <w:ind w:left="0"/>
              <w:rPr>
                <w:noProof/>
                <w:color w:val="002060"/>
              </w:rPr>
            </w:pPr>
            <w:r w:rsidRPr="00DB7A30">
              <w:rPr>
                <w:noProof/>
                <w:color w:val="002060"/>
              </w:rPr>
              <w:lastRenderedPageBreak/>
              <w:t xml:space="preserve">Acceso a la Información –OAI- </w:t>
            </w:r>
          </w:p>
        </w:tc>
        <w:tc>
          <w:tcPr>
            <w:tcW w:w="15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16FE18" w14:textId="77777777" w:rsidR="004E5FE1" w:rsidRPr="00DB7A30" w:rsidRDefault="004E5FE1" w:rsidP="00AB5AF4">
            <w:pPr>
              <w:ind w:left="0"/>
              <w:rPr>
                <w:noProof/>
                <w:color w:val="002060"/>
              </w:rPr>
            </w:pPr>
            <w:r w:rsidRPr="00DB7A30">
              <w:rPr>
                <w:noProof/>
                <w:color w:val="002060"/>
              </w:rPr>
              <w:t>Eficiencia en entrega Información Pública interna en menor a 10 días.</w:t>
            </w:r>
          </w:p>
        </w:tc>
        <w:tc>
          <w:tcPr>
            <w:tcW w:w="8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1EC97D" w14:textId="77777777" w:rsidR="004E5FE1" w:rsidRPr="00DB7A30" w:rsidRDefault="004E5FE1" w:rsidP="00A947DD">
            <w:pPr>
              <w:rPr>
                <w:noProof/>
                <w:color w:val="002060"/>
              </w:rPr>
            </w:pPr>
            <w:r w:rsidRPr="00DB7A30">
              <w:rPr>
                <w:noProof/>
                <w:color w:val="002060"/>
              </w:rPr>
              <w:t>97%</w:t>
            </w:r>
          </w:p>
        </w:tc>
        <w:tc>
          <w:tcPr>
            <w:tcW w:w="154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24BA65" w14:textId="77777777" w:rsidR="004E5FE1" w:rsidRPr="00DB7A30" w:rsidRDefault="004E5FE1" w:rsidP="00A947DD">
            <w:pPr>
              <w:rPr>
                <w:noProof/>
                <w:color w:val="002060"/>
              </w:rPr>
            </w:pPr>
            <w:r w:rsidRPr="00DB7A30">
              <w:rPr>
                <w:noProof/>
                <w:color w:val="002060"/>
              </w:rPr>
              <w:t>100%*</w:t>
            </w:r>
          </w:p>
        </w:tc>
        <w:tc>
          <w:tcPr>
            <w:tcW w:w="11" w:type="pct"/>
            <w:vAlign w:val="center"/>
            <w:hideMark/>
          </w:tcPr>
          <w:p w14:paraId="2F0F8371" w14:textId="77777777" w:rsidR="004E5FE1" w:rsidRPr="00DB7A30" w:rsidRDefault="004E5FE1" w:rsidP="00A947DD">
            <w:pPr>
              <w:rPr>
                <w:noProof/>
                <w:color w:val="002060"/>
              </w:rPr>
            </w:pPr>
          </w:p>
        </w:tc>
      </w:tr>
      <w:tr w:rsidR="00DB7A30" w:rsidRPr="00DB7A30" w14:paraId="1EA63126" w14:textId="77777777" w:rsidTr="00A947DD">
        <w:trPr>
          <w:trHeight w:val="234"/>
          <w:jc w:val="center"/>
        </w:trPr>
        <w:tc>
          <w:tcPr>
            <w:tcW w:w="104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408A5D7" w14:textId="77777777" w:rsidR="004E5FE1" w:rsidRPr="00DB7A30" w:rsidRDefault="004E5FE1" w:rsidP="00AB5AF4">
            <w:pPr>
              <w:ind w:left="0"/>
              <w:rPr>
                <w:noProof/>
                <w:color w:val="002060"/>
              </w:rPr>
            </w:pPr>
            <w:r w:rsidRPr="00DB7A30">
              <w:rPr>
                <w:noProof/>
                <w:color w:val="002060"/>
              </w:rPr>
              <w:t>Dirección de Planificación y Desarrollo</w:t>
            </w:r>
          </w:p>
        </w:tc>
        <w:tc>
          <w:tcPr>
            <w:tcW w:w="1561" w:type="pct"/>
            <w:tcBorders>
              <w:top w:val="nil"/>
              <w:left w:val="nil"/>
              <w:bottom w:val="single" w:sz="8" w:space="0" w:color="auto"/>
              <w:right w:val="single" w:sz="8" w:space="0" w:color="auto"/>
            </w:tcBorders>
            <w:tcMar>
              <w:top w:w="0" w:type="dxa"/>
              <w:left w:w="108" w:type="dxa"/>
              <w:bottom w:w="0" w:type="dxa"/>
              <w:right w:w="108" w:type="dxa"/>
            </w:tcMar>
            <w:vAlign w:val="center"/>
          </w:tcPr>
          <w:p w14:paraId="5ACEE63F" w14:textId="77777777" w:rsidR="004E5FE1" w:rsidRPr="00DB7A30" w:rsidRDefault="004E5FE1" w:rsidP="00AB5AF4">
            <w:pPr>
              <w:ind w:left="0"/>
              <w:rPr>
                <w:noProof/>
                <w:color w:val="002060"/>
              </w:rPr>
            </w:pPr>
            <w:r w:rsidRPr="00DB7A30">
              <w:rPr>
                <w:noProof/>
                <w:color w:val="002060"/>
              </w:rPr>
              <w:t>Transparencia Gubernamental (Metas Presidenciales)</w:t>
            </w:r>
          </w:p>
        </w:tc>
        <w:tc>
          <w:tcPr>
            <w:tcW w:w="839" w:type="pct"/>
            <w:tcBorders>
              <w:top w:val="nil"/>
              <w:left w:val="nil"/>
              <w:bottom w:val="single" w:sz="8" w:space="0" w:color="auto"/>
              <w:right w:val="single" w:sz="8" w:space="0" w:color="auto"/>
            </w:tcBorders>
            <w:tcMar>
              <w:top w:w="0" w:type="dxa"/>
              <w:left w:w="108" w:type="dxa"/>
              <w:bottom w:w="0" w:type="dxa"/>
              <w:right w:w="108" w:type="dxa"/>
            </w:tcMar>
            <w:vAlign w:val="center"/>
          </w:tcPr>
          <w:p w14:paraId="4E63EC9D" w14:textId="77777777" w:rsidR="004E5FE1" w:rsidRPr="00DB7A30" w:rsidRDefault="004E5FE1" w:rsidP="00A947DD">
            <w:pPr>
              <w:rPr>
                <w:noProof/>
                <w:color w:val="002060"/>
              </w:rPr>
            </w:pPr>
            <w:r w:rsidRPr="00DB7A30">
              <w:rPr>
                <w:noProof/>
                <w:color w:val="002060"/>
              </w:rPr>
              <w:t>82%</w:t>
            </w:r>
          </w:p>
        </w:tc>
        <w:tc>
          <w:tcPr>
            <w:tcW w:w="1548" w:type="pct"/>
            <w:tcBorders>
              <w:top w:val="nil"/>
              <w:left w:val="nil"/>
              <w:bottom w:val="single" w:sz="8" w:space="0" w:color="auto"/>
              <w:right w:val="single" w:sz="8" w:space="0" w:color="auto"/>
            </w:tcBorders>
            <w:noWrap/>
            <w:tcMar>
              <w:top w:w="0" w:type="dxa"/>
              <w:left w:w="108" w:type="dxa"/>
              <w:bottom w:w="0" w:type="dxa"/>
              <w:right w:w="108" w:type="dxa"/>
            </w:tcMar>
            <w:vAlign w:val="center"/>
          </w:tcPr>
          <w:p w14:paraId="6A7928EF" w14:textId="77777777" w:rsidR="004E5FE1" w:rsidRPr="00DB7A30" w:rsidRDefault="004E5FE1" w:rsidP="00A947DD">
            <w:pPr>
              <w:rPr>
                <w:noProof/>
                <w:color w:val="002060"/>
              </w:rPr>
            </w:pPr>
            <w:r w:rsidRPr="00DB7A30">
              <w:rPr>
                <w:noProof/>
                <w:color w:val="002060"/>
              </w:rPr>
              <w:t>96%</w:t>
            </w:r>
          </w:p>
        </w:tc>
        <w:tc>
          <w:tcPr>
            <w:tcW w:w="11" w:type="pct"/>
            <w:vAlign w:val="center"/>
          </w:tcPr>
          <w:p w14:paraId="45245A3A" w14:textId="77777777" w:rsidR="004E5FE1" w:rsidRPr="00DB7A30" w:rsidRDefault="004E5FE1" w:rsidP="00A947DD">
            <w:pPr>
              <w:rPr>
                <w:noProof/>
                <w:color w:val="002060"/>
              </w:rPr>
            </w:pPr>
          </w:p>
        </w:tc>
      </w:tr>
      <w:tr w:rsidR="00DB7A30" w:rsidRPr="00DB7A30" w14:paraId="7F25DCA3" w14:textId="77777777" w:rsidTr="00A947DD">
        <w:trPr>
          <w:trHeight w:val="234"/>
          <w:jc w:val="center"/>
        </w:trPr>
        <w:tc>
          <w:tcPr>
            <w:tcW w:w="104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B83C9E" w14:textId="77777777" w:rsidR="004E5FE1" w:rsidRPr="00DB7A30" w:rsidRDefault="004E5FE1" w:rsidP="00AB5AF4">
            <w:pPr>
              <w:ind w:left="0"/>
              <w:rPr>
                <w:noProof/>
                <w:color w:val="002060"/>
              </w:rPr>
            </w:pPr>
            <w:r w:rsidRPr="00DB7A30">
              <w:rPr>
                <w:noProof/>
                <w:color w:val="002060"/>
              </w:rPr>
              <w:t>Sistema de Gestión de Calidad</w:t>
            </w:r>
          </w:p>
        </w:tc>
        <w:tc>
          <w:tcPr>
            <w:tcW w:w="15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FA73FA" w14:textId="77777777" w:rsidR="004E5FE1" w:rsidRPr="00DB7A30" w:rsidRDefault="004E5FE1" w:rsidP="00AB5AF4">
            <w:pPr>
              <w:ind w:left="0"/>
              <w:rPr>
                <w:noProof/>
                <w:color w:val="002060"/>
              </w:rPr>
            </w:pPr>
            <w:r w:rsidRPr="00DB7A30">
              <w:rPr>
                <w:noProof/>
                <w:color w:val="002060"/>
              </w:rPr>
              <w:t>Índice de Satisfacción empleadores</w:t>
            </w:r>
          </w:p>
        </w:tc>
        <w:tc>
          <w:tcPr>
            <w:tcW w:w="8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404450" w14:textId="77777777" w:rsidR="004E5FE1" w:rsidRPr="00DB7A30" w:rsidRDefault="004E5FE1" w:rsidP="00A947DD">
            <w:pPr>
              <w:rPr>
                <w:noProof/>
                <w:color w:val="002060"/>
              </w:rPr>
            </w:pPr>
            <w:r w:rsidRPr="00DB7A30">
              <w:rPr>
                <w:noProof/>
                <w:color w:val="002060"/>
              </w:rPr>
              <w:t>95%</w:t>
            </w:r>
          </w:p>
        </w:tc>
        <w:tc>
          <w:tcPr>
            <w:tcW w:w="154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89B310" w14:textId="77777777" w:rsidR="004E5FE1" w:rsidRPr="00DB7A30" w:rsidRDefault="004E5FE1" w:rsidP="00A947DD">
            <w:pPr>
              <w:rPr>
                <w:noProof/>
                <w:color w:val="002060"/>
              </w:rPr>
            </w:pPr>
            <w:r w:rsidRPr="00DB7A30">
              <w:rPr>
                <w:noProof/>
                <w:color w:val="002060"/>
              </w:rPr>
              <w:t>99%</w:t>
            </w:r>
          </w:p>
        </w:tc>
        <w:tc>
          <w:tcPr>
            <w:tcW w:w="11" w:type="pct"/>
            <w:vAlign w:val="center"/>
            <w:hideMark/>
          </w:tcPr>
          <w:p w14:paraId="7AA74C45" w14:textId="77777777" w:rsidR="004E5FE1" w:rsidRPr="00DB7A30" w:rsidRDefault="004E5FE1" w:rsidP="00A947DD">
            <w:pPr>
              <w:rPr>
                <w:noProof/>
                <w:color w:val="002060"/>
              </w:rPr>
            </w:pPr>
          </w:p>
        </w:tc>
      </w:tr>
      <w:tr w:rsidR="00DB7A30" w:rsidRPr="00DB7A30" w14:paraId="6795459C" w14:textId="77777777" w:rsidTr="00A947DD">
        <w:trPr>
          <w:trHeight w:val="382"/>
          <w:jc w:val="center"/>
        </w:trPr>
        <w:tc>
          <w:tcPr>
            <w:tcW w:w="1041" w:type="pct"/>
            <w:vMerge/>
            <w:tcBorders>
              <w:top w:val="nil"/>
              <w:left w:val="single" w:sz="8" w:space="0" w:color="auto"/>
              <w:bottom w:val="single" w:sz="8" w:space="0" w:color="auto"/>
              <w:right w:val="single" w:sz="8" w:space="0" w:color="auto"/>
            </w:tcBorders>
            <w:vAlign w:val="center"/>
            <w:hideMark/>
          </w:tcPr>
          <w:p w14:paraId="6A8E56DE" w14:textId="77777777" w:rsidR="004E5FE1" w:rsidRPr="00DB7A30" w:rsidRDefault="004E5FE1" w:rsidP="00A947DD">
            <w:pPr>
              <w:rPr>
                <w:noProof/>
                <w:color w:val="002060"/>
              </w:rPr>
            </w:pPr>
          </w:p>
        </w:tc>
        <w:tc>
          <w:tcPr>
            <w:tcW w:w="15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A77403" w14:textId="77777777" w:rsidR="004E5FE1" w:rsidRPr="00DB7A30" w:rsidRDefault="004E5FE1" w:rsidP="00AB5AF4">
            <w:pPr>
              <w:ind w:left="0"/>
              <w:rPr>
                <w:noProof/>
                <w:color w:val="002060"/>
              </w:rPr>
            </w:pPr>
            <w:r w:rsidRPr="00DB7A30">
              <w:rPr>
                <w:noProof/>
                <w:color w:val="002060"/>
              </w:rPr>
              <w:t>Índice de percepción de Credibilidad y Transparencia</w:t>
            </w:r>
          </w:p>
        </w:tc>
        <w:tc>
          <w:tcPr>
            <w:tcW w:w="8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1A9079" w14:textId="77777777" w:rsidR="004E5FE1" w:rsidRPr="00DB7A30" w:rsidRDefault="004E5FE1" w:rsidP="00A947DD">
            <w:pPr>
              <w:rPr>
                <w:noProof/>
                <w:color w:val="002060"/>
              </w:rPr>
            </w:pPr>
            <w:r w:rsidRPr="00DB7A30">
              <w:rPr>
                <w:noProof/>
                <w:color w:val="002060"/>
              </w:rPr>
              <w:t>95%</w:t>
            </w:r>
          </w:p>
        </w:tc>
        <w:tc>
          <w:tcPr>
            <w:tcW w:w="154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2555B0" w14:textId="77777777" w:rsidR="004E5FE1" w:rsidRPr="00DB7A30" w:rsidRDefault="004E5FE1" w:rsidP="00A947DD">
            <w:pPr>
              <w:rPr>
                <w:noProof/>
                <w:color w:val="002060"/>
              </w:rPr>
            </w:pPr>
            <w:r w:rsidRPr="00DB7A30">
              <w:rPr>
                <w:noProof/>
                <w:color w:val="002060"/>
              </w:rPr>
              <w:t>96.31%</w:t>
            </w:r>
          </w:p>
        </w:tc>
        <w:tc>
          <w:tcPr>
            <w:tcW w:w="11" w:type="pct"/>
            <w:vAlign w:val="center"/>
            <w:hideMark/>
          </w:tcPr>
          <w:p w14:paraId="715511B5" w14:textId="77777777" w:rsidR="004E5FE1" w:rsidRPr="00DB7A30" w:rsidRDefault="004E5FE1" w:rsidP="00A947DD">
            <w:pPr>
              <w:rPr>
                <w:noProof/>
                <w:color w:val="002060"/>
              </w:rPr>
            </w:pPr>
          </w:p>
        </w:tc>
      </w:tr>
      <w:tr w:rsidR="00DB7A30" w:rsidRPr="00DB7A30" w14:paraId="79AC4FF0" w14:textId="77777777" w:rsidTr="00A947DD">
        <w:trPr>
          <w:trHeight w:val="382"/>
          <w:jc w:val="center"/>
        </w:trPr>
        <w:tc>
          <w:tcPr>
            <w:tcW w:w="1041" w:type="pct"/>
            <w:vMerge/>
            <w:tcBorders>
              <w:top w:val="nil"/>
              <w:left w:val="single" w:sz="8" w:space="0" w:color="auto"/>
              <w:bottom w:val="single" w:sz="8" w:space="0" w:color="auto"/>
              <w:right w:val="single" w:sz="8" w:space="0" w:color="auto"/>
            </w:tcBorders>
            <w:vAlign w:val="center"/>
            <w:hideMark/>
          </w:tcPr>
          <w:p w14:paraId="649C716C" w14:textId="77777777" w:rsidR="004E5FE1" w:rsidRPr="00DB7A30" w:rsidRDefault="004E5FE1" w:rsidP="00A947DD">
            <w:pPr>
              <w:rPr>
                <w:noProof/>
                <w:color w:val="002060"/>
              </w:rPr>
            </w:pPr>
          </w:p>
        </w:tc>
        <w:tc>
          <w:tcPr>
            <w:tcW w:w="156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B830D2" w14:textId="77777777" w:rsidR="004E5FE1" w:rsidRPr="00DB7A30" w:rsidRDefault="004E5FE1" w:rsidP="00AB5AF4">
            <w:pPr>
              <w:ind w:left="0"/>
              <w:rPr>
                <w:noProof/>
                <w:color w:val="002060"/>
              </w:rPr>
            </w:pPr>
            <w:r w:rsidRPr="00DB7A30">
              <w:rPr>
                <w:noProof/>
                <w:color w:val="002060"/>
              </w:rPr>
              <w:t>Cumplimiento de Atributos de Satisfacción de Colaboradores de la TSS</w:t>
            </w:r>
          </w:p>
        </w:tc>
        <w:tc>
          <w:tcPr>
            <w:tcW w:w="8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35DA68" w14:textId="77777777" w:rsidR="004E5FE1" w:rsidRPr="00DB7A30" w:rsidRDefault="004E5FE1" w:rsidP="00A947DD">
            <w:pPr>
              <w:rPr>
                <w:noProof/>
                <w:color w:val="002060"/>
              </w:rPr>
            </w:pPr>
            <w:r w:rsidRPr="00DB7A30">
              <w:rPr>
                <w:noProof/>
                <w:color w:val="002060"/>
              </w:rPr>
              <w:t>80%</w:t>
            </w:r>
          </w:p>
        </w:tc>
        <w:tc>
          <w:tcPr>
            <w:tcW w:w="154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0893C2" w14:textId="77777777" w:rsidR="004E5FE1" w:rsidRPr="00DB7A30" w:rsidRDefault="004E5FE1" w:rsidP="00A947DD">
            <w:pPr>
              <w:rPr>
                <w:noProof/>
                <w:color w:val="002060"/>
              </w:rPr>
            </w:pPr>
            <w:r w:rsidRPr="00DB7A30">
              <w:rPr>
                <w:noProof/>
                <w:color w:val="002060"/>
              </w:rPr>
              <w:t>88%</w:t>
            </w:r>
          </w:p>
        </w:tc>
        <w:tc>
          <w:tcPr>
            <w:tcW w:w="11" w:type="pct"/>
            <w:vAlign w:val="center"/>
            <w:hideMark/>
          </w:tcPr>
          <w:p w14:paraId="3A195A5C" w14:textId="77777777" w:rsidR="004E5FE1" w:rsidRPr="00DB7A30" w:rsidRDefault="004E5FE1" w:rsidP="00A947DD">
            <w:pPr>
              <w:rPr>
                <w:noProof/>
                <w:color w:val="002060"/>
              </w:rPr>
            </w:pPr>
          </w:p>
        </w:tc>
      </w:tr>
    </w:tbl>
    <w:p w14:paraId="5938DF62" w14:textId="55EAD468" w:rsidR="004E5FE1" w:rsidRPr="00DB7A30" w:rsidRDefault="004E5FE1" w:rsidP="00180170">
      <w:pPr>
        <w:rPr>
          <w:noProof/>
          <w:color w:val="002060"/>
        </w:rPr>
      </w:pPr>
      <w:r w:rsidRPr="00DB7A30">
        <w:rPr>
          <w:noProof/>
          <w:color w:val="002060"/>
        </w:rPr>
        <w:t>Fuente: Departamento de Desarrollo Institucional y Calidad en la Gestión (* Corte al 3er. Trimestre 2020)</w:t>
      </w:r>
    </w:p>
    <w:p w14:paraId="75DE8E3C" w14:textId="77777777" w:rsidR="004E5FE1" w:rsidRPr="00DB7A30" w:rsidRDefault="004E5FE1" w:rsidP="00A947DD">
      <w:pPr>
        <w:rPr>
          <w:noProof/>
          <w:color w:val="002060"/>
          <w:szCs w:val="18"/>
        </w:rPr>
      </w:pPr>
      <w:r w:rsidRPr="00DB7A30">
        <w:rPr>
          <w:noProof/>
          <w:color w:val="002060"/>
          <w:szCs w:val="18"/>
        </w:rPr>
        <w:t>Gestión de Riesgos TSS 2020</w:t>
      </w:r>
    </w:p>
    <w:p w14:paraId="03292C20" w14:textId="2CE387B4" w:rsidR="004E5FE1" w:rsidRPr="00DB7A30" w:rsidRDefault="004E5FE1" w:rsidP="00180170">
      <w:pPr>
        <w:rPr>
          <w:rFonts w:cs="Arial"/>
          <w:noProof/>
          <w:color w:val="002060"/>
          <w:szCs w:val="18"/>
        </w:rPr>
      </w:pPr>
      <w:r w:rsidRPr="00DB7A30">
        <w:rPr>
          <w:rFonts w:cs="Arial"/>
          <w:noProof/>
          <w:color w:val="002060"/>
          <w:szCs w:val="18"/>
        </w:rPr>
        <w:t>La Tesorería de la Seguridad Social asume en la planificación estratégica alcanzar la excelencia en la gestión de los riesgos. Nacida de la implementación de la norma ISO 9001 y como parte fundamental para la implementación de norma ISO 27001, la gestión de los riesgos se ha convertido en una herramienta que ha permitido a la institución a anticiparse y dar respuesta a los grandes retos de un entorno económico, social y regulatorio en constante cambio.</w:t>
      </w:r>
    </w:p>
    <w:p w14:paraId="3FCA5276" w14:textId="2FD9C9C7" w:rsidR="004E5FE1" w:rsidRPr="00DB7A30" w:rsidRDefault="004E5FE1" w:rsidP="00180170">
      <w:pPr>
        <w:rPr>
          <w:rFonts w:cs="Arial"/>
          <w:noProof/>
          <w:color w:val="002060"/>
          <w:szCs w:val="18"/>
        </w:rPr>
      </w:pPr>
      <w:r w:rsidRPr="00DB7A30">
        <w:rPr>
          <w:rFonts w:cs="Arial"/>
          <w:noProof/>
          <w:color w:val="002060"/>
          <w:szCs w:val="18"/>
        </w:rPr>
        <w:t xml:space="preserve">A través de una aplicación de una gestión de riesgos orientada a nuestros objetivos, para el año 2020, la gestión de riesgo realizada por la Tesorería de la Seguridad Social permitió la continuidad de todos los procesos de la institución bajo la pandemia del COVID-19 que está </w:t>
      </w:r>
      <w:r w:rsidRPr="00DB7A30">
        <w:rPr>
          <w:rFonts w:cs="Arial"/>
          <w:noProof/>
          <w:color w:val="002060"/>
          <w:szCs w:val="18"/>
        </w:rPr>
        <w:lastRenderedPageBreak/>
        <w:t>azotando al mundo y a partir de ellos mitigar todos aquellos que dependen en su totalidad de la institución y tener distintos escenarios de acción para aquellos que nos afectan a lo externo.</w:t>
      </w:r>
    </w:p>
    <w:p w14:paraId="21520A3A" w14:textId="511E9269" w:rsidR="004E5FE1" w:rsidRPr="00DB7A30" w:rsidRDefault="004E5FE1" w:rsidP="00180170">
      <w:pPr>
        <w:rPr>
          <w:rFonts w:cs="Arial"/>
          <w:noProof/>
          <w:color w:val="002060"/>
          <w:szCs w:val="18"/>
        </w:rPr>
      </w:pPr>
      <w:r w:rsidRPr="00DB7A30">
        <w:rPr>
          <w:rFonts w:cs="Arial"/>
          <w:noProof/>
          <w:color w:val="002060"/>
          <w:szCs w:val="18"/>
        </w:rPr>
        <w:t>La meta propuesta para el 2020 es lograr un 10% de eficacia en las acciones tomadas para abordar los riesgos críticos, lo cual al corte del 3er. Trimestre se perfila su cumplimiento por encima de la meta establecida, al igual que años anteriores en los distintos procesos de la institución.</w:t>
      </w:r>
    </w:p>
    <w:p w14:paraId="46788B8B" w14:textId="654C2365" w:rsidR="004E5FE1" w:rsidRPr="00DB7A30" w:rsidRDefault="004E5FE1" w:rsidP="00180170">
      <w:pPr>
        <w:rPr>
          <w:rFonts w:cs="Arial"/>
          <w:noProof/>
          <w:color w:val="002060"/>
          <w:szCs w:val="18"/>
        </w:rPr>
      </w:pPr>
      <w:r w:rsidRPr="00DB7A30">
        <w:rPr>
          <w:rFonts w:cs="Arial"/>
          <w:noProof/>
          <w:color w:val="002060"/>
          <w:szCs w:val="18"/>
        </w:rPr>
        <w:t>A demás, los aprendizajes que se han desprendido del Proyecto de Continuidad de Negocio han facilitado los procesos para mitigar aquellos riesgos que pueden detener el sistema bajo la realidad que hoy estamos viviendo y nos permitió poder tomar otras acciones que permitirán fortalecer todo el sistema.</w:t>
      </w:r>
    </w:p>
    <w:p w14:paraId="7F990076" w14:textId="34F6CE22" w:rsidR="004E5FE1" w:rsidRPr="00DB7A30" w:rsidRDefault="004E5FE1" w:rsidP="00180170">
      <w:pPr>
        <w:rPr>
          <w:noProof/>
          <w:color w:val="002060"/>
          <w:szCs w:val="18"/>
        </w:rPr>
      </w:pPr>
      <w:r w:rsidRPr="00DB7A30">
        <w:rPr>
          <w:noProof/>
          <w:color w:val="002060"/>
          <w:szCs w:val="18"/>
        </w:rPr>
        <w:t>Indicadores del SISMAP</w:t>
      </w:r>
    </w:p>
    <w:p w14:paraId="2BB3A807" w14:textId="77777777" w:rsidR="004E5FE1" w:rsidRPr="00DB7A30" w:rsidRDefault="004E5FE1" w:rsidP="00A947DD">
      <w:pPr>
        <w:rPr>
          <w:noProof/>
          <w:color w:val="002060"/>
          <w:szCs w:val="18"/>
        </w:rPr>
      </w:pPr>
      <w:r w:rsidRPr="00DB7A30">
        <w:rPr>
          <w:noProof/>
          <w:color w:val="002060"/>
          <w:szCs w:val="18"/>
        </w:rPr>
        <w:t>El SISMAP es un Sistema de Monitoreo de la Administración Pública, orientado a medir los niveles desarrollo de la función pública a través una serie de indicadores vinculados, fundamentalmente al cumplimiento de la Ley 41-08 y otras normativas complementarias. Dichos indicadores contienen evidencias de acuerdo con los siguientes parámetros:</w:t>
      </w:r>
    </w:p>
    <w:p w14:paraId="2641E372" w14:textId="77777777" w:rsidR="004E5FE1" w:rsidRPr="00DB7A30" w:rsidRDefault="004E5FE1" w:rsidP="00A947DD">
      <w:pPr>
        <w:rPr>
          <w:rFonts w:cs="Arial"/>
          <w:noProof/>
          <w:color w:val="002060"/>
          <w:szCs w:val="18"/>
        </w:rPr>
      </w:pPr>
      <w:r w:rsidRPr="00DB7A30">
        <w:rPr>
          <w:rFonts w:cs="Arial"/>
          <w:noProof/>
          <w:color w:val="002060"/>
          <w:szCs w:val="18"/>
        </w:rPr>
        <w:t>Planificación</w:t>
      </w:r>
    </w:p>
    <w:p w14:paraId="48BF4A28" w14:textId="77777777" w:rsidR="004E5FE1" w:rsidRPr="00DB7A30" w:rsidRDefault="004E5FE1" w:rsidP="00A947DD">
      <w:pPr>
        <w:rPr>
          <w:rFonts w:cs="Arial"/>
          <w:noProof/>
          <w:color w:val="002060"/>
          <w:szCs w:val="18"/>
        </w:rPr>
      </w:pPr>
      <w:r w:rsidRPr="00DB7A30">
        <w:rPr>
          <w:rFonts w:cs="Arial"/>
          <w:noProof/>
          <w:color w:val="002060"/>
          <w:szCs w:val="18"/>
        </w:rPr>
        <w:t>Organización del trabajo</w:t>
      </w:r>
    </w:p>
    <w:p w14:paraId="6D8CADC8" w14:textId="77777777" w:rsidR="004E5FE1" w:rsidRPr="00DB7A30" w:rsidRDefault="004E5FE1" w:rsidP="00A947DD">
      <w:pPr>
        <w:rPr>
          <w:rFonts w:cs="Arial"/>
          <w:noProof/>
          <w:color w:val="002060"/>
          <w:szCs w:val="18"/>
        </w:rPr>
      </w:pPr>
      <w:r w:rsidRPr="00DB7A30">
        <w:rPr>
          <w:rFonts w:cs="Arial"/>
          <w:noProof/>
          <w:color w:val="002060"/>
          <w:szCs w:val="18"/>
        </w:rPr>
        <w:t>Gestión del empleo</w:t>
      </w:r>
    </w:p>
    <w:p w14:paraId="48F3B5E9" w14:textId="77777777" w:rsidR="004E5FE1" w:rsidRPr="00DB7A30" w:rsidRDefault="004E5FE1" w:rsidP="00A947DD">
      <w:pPr>
        <w:rPr>
          <w:rFonts w:cs="Arial"/>
          <w:noProof/>
          <w:color w:val="002060"/>
          <w:szCs w:val="18"/>
        </w:rPr>
      </w:pPr>
      <w:r w:rsidRPr="00DB7A30">
        <w:rPr>
          <w:rFonts w:cs="Arial"/>
          <w:noProof/>
          <w:color w:val="002060"/>
          <w:szCs w:val="18"/>
        </w:rPr>
        <w:t>Gestión del rendimiento</w:t>
      </w:r>
    </w:p>
    <w:p w14:paraId="489686FB" w14:textId="77777777" w:rsidR="004E5FE1" w:rsidRPr="00DB7A30" w:rsidRDefault="004E5FE1" w:rsidP="00A947DD">
      <w:pPr>
        <w:rPr>
          <w:rFonts w:cs="Arial"/>
          <w:noProof/>
          <w:color w:val="002060"/>
          <w:szCs w:val="18"/>
        </w:rPr>
      </w:pPr>
      <w:r w:rsidRPr="00DB7A30">
        <w:rPr>
          <w:rFonts w:cs="Arial"/>
          <w:noProof/>
          <w:color w:val="002060"/>
          <w:szCs w:val="18"/>
        </w:rPr>
        <w:t>Gestión de la compensación</w:t>
      </w:r>
    </w:p>
    <w:p w14:paraId="51C53522" w14:textId="77777777" w:rsidR="004E5FE1" w:rsidRPr="00DB7A30" w:rsidRDefault="004E5FE1" w:rsidP="00A947DD">
      <w:pPr>
        <w:rPr>
          <w:rFonts w:cs="Arial"/>
          <w:noProof/>
          <w:color w:val="002060"/>
          <w:szCs w:val="18"/>
        </w:rPr>
      </w:pPr>
      <w:r w:rsidRPr="00DB7A30">
        <w:rPr>
          <w:rFonts w:cs="Arial"/>
          <w:noProof/>
          <w:color w:val="002060"/>
          <w:szCs w:val="18"/>
        </w:rPr>
        <w:t>Gestión del desarrollo</w:t>
      </w:r>
    </w:p>
    <w:p w14:paraId="15942D0D" w14:textId="77777777" w:rsidR="004E5FE1" w:rsidRPr="00DB7A30" w:rsidRDefault="004E5FE1" w:rsidP="00A947DD">
      <w:pPr>
        <w:rPr>
          <w:rFonts w:cs="Arial"/>
          <w:noProof/>
          <w:color w:val="002060"/>
          <w:szCs w:val="18"/>
        </w:rPr>
      </w:pPr>
      <w:r w:rsidRPr="00DB7A30">
        <w:rPr>
          <w:rFonts w:cs="Arial"/>
          <w:noProof/>
          <w:color w:val="002060"/>
          <w:szCs w:val="18"/>
        </w:rPr>
        <w:t>Gestión de las relaciones humanas y sociales</w:t>
      </w:r>
    </w:p>
    <w:p w14:paraId="7090FB13" w14:textId="77777777" w:rsidR="004E5FE1" w:rsidRPr="00DB7A30" w:rsidRDefault="004E5FE1" w:rsidP="00A947DD">
      <w:pPr>
        <w:rPr>
          <w:rFonts w:cs="Arial"/>
          <w:noProof/>
          <w:color w:val="002060"/>
          <w:szCs w:val="18"/>
        </w:rPr>
      </w:pPr>
      <w:r w:rsidRPr="00DB7A30">
        <w:rPr>
          <w:rFonts w:cs="Arial"/>
          <w:noProof/>
          <w:color w:val="002060"/>
          <w:szCs w:val="18"/>
        </w:rPr>
        <w:t>Organización de la función de RRHH</w:t>
      </w:r>
    </w:p>
    <w:p w14:paraId="04FD0051" w14:textId="77777777" w:rsidR="004E5FE1" w:rsidRPr="00DB7A30" w:rsidRDefault="004E5FE1" w:rsidP="00A947DD">
      <w:pPr>
        <w:rPr>
          <w:rFonts w:cs="Arial"/>
          <w:noProof/>
          <w:color w:val="002060"/>
          <w:szCs w:val="18"/>
        </w:rPr>
      </w:pPr>
      <w:r w:rsidRPr="00DB7A30">
        <w:rPr>
          <w:rFonts w:cs="Arial"/>
          <w:noProof/>
          <w:color w:val="002060"/>
          <w:szCs w:val="18"/>
        </w:rPr>
        <w:t>Gestión de la calidad</w:t>
      </w:r>
    </w:p>
    <w:p w14:paraId="5608B450" w14:textId="7B4EAC2A" w:rsidR="004E5FE1" w:rsidRPr="00DB7A30" w:rsidRDefault="004E5FE1" w:rsidP="00180170">
      <w:pPr>
        <w:rPr>
          <w:noProof/>
          <w:color w:val="002060"/>
          <w:szCs w:val="18"/>
        </w:rPr>
      </w:pPr>
      <w:r w:rsidRPr="00DB7A30">
        <w:rPr>
          <w:noProof/>
          <w:color w:val="002060"/>
          <w:szCs w:val="18"/>
        </w:rPr>
        <w:lastRenderedPageBreak/>
        <w:t>La institución tiene como resultado un 93.12% en los indicadores del SISMAP lo que la sitúa en un color verde. Durante el año se actualizaron todas las evidencias de los indicadores del SISMAP y continúa trabajando así para cumplir con los requisitos faltantes.</w:t>
      </w:r>
    </w:p>
    <w:p w14:paraId="26FA5115" w14:textId="77777777" w:rsidR="004E5FE1" w:rsidRPr="00DB7A30" w:rsidRDefault="004E5FE1" w:rsidP="00A947DD">
      <w:pPr>
        <w:rPr>
          <w:noProof/>
          <w:color w:val="002060"/>
        </w:rPr>
      </w:pPr>
      <w:r w:rsidRPr="00DB7A30">
        <w:rPr>
          <w:noProof/>
          <w:color w:val="002060"/>
        </w:rPr>
        <w:t>Acercamiento al Ciudadano</w:t>
      </w:r>
    </w:p>
    <w:p w14:paraId="248CC6E2" w14:textId="142FC1D8" w:rsidR="004E5FE1" w:rsidRPr="00DB7A30" w:rsidRDefault="004E5FE1" w:rsidP="00180170">
      <w:pPr>
        <w:rPr>
          <w:rFonts w:cs="Arial"/>
          <w:noProof/>
          <w:color w:val="002060"/>
        </w:rPr>
      </w:pPr>
      <w:r w:rsidRPr="00DB7A30">
        <w:rPr>
          <w:rFonts w:cs="Arial"/>
          <w:noProof/>
          <w:color w:val="002060"/>
        </w:rPr>
        <w:t>Con el fin de conocer las expectativas y velar por la satisfacción de las partes interesadas, la institución realiza encuestas de percepción de satisfacción a cada una de estas partes, conformadas por empleadores, receptores de fondos y relacionados al SDSS, proveedores, empleados y ciudadanos en general.</w:t>
      </w:r>
    </w:p>
    <w:p w14:paraId="42AD3B62" w14:textId="072C353E" w:rsidR="004E5FE1" w:rsidRPr="00DB7A30" w:rsidRDefault="004E5FE1" w:rsidP="00180170">
      <w:pPr>
        <w:rPr>
          <w:rFonts w:cs="Arial"/>
          <w:noProof/>
          <w:color w:val="002060"/>
        </w:rPr>
      </w:pPr>
      <w:r w:rsidRPr="00DB7A30">
        <w:rPr>
          <w:rFonts w:cs="Arial"/>
          <w:noProof/>
          <w:color w:val="002060"/>
        </w:rPr>
        <w:t>Desde enero hasta octubre del 2020 se recibieron un total de 232 casos de quejas, sugerencias.</w:t>
      </w:r>
    </w:p>
    <w:tbl>
      <w:tblPr>
        <w:tblW w:w="6513" w:type="dxa"/>
        <w:jc w:val="center"/>
        <w:tblLook w:val="04A0" w:firstRow="1" w:lastRow="0" w:firstColumn="1" w:lastColumn="0" w:noHBand="0" w:noVBand="1"/>
      </w:tblPr>
      <w:tblGrid>
        <w:gridCol w:w="4595"/>
        <w:gridCol w:w="1918"/>
      </w:tblGrid>
      <w:tr w:rsidR="00DB7A30" w:rsidRPr="00DB7A30" w14:paraId="7A3BAEC3" w14:textId="77777777" w:rsidTr="003F4122">
        <w:trPr>
          <w:trHeight w:val="290"/>
          <w:jc w:val="center"/>
        </w:trPr>
        <w:tc>
          <w:tcPr>
            <w:tcW w:w="65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ACBE710" w14:textId="77777777" w:rsidR="004E5FE1" w:rsidRPr="00DB7A30" w:rsidRDefault="004E5FE1" w:rsidP="002924CE">
            <w:pPr>
              <w:jc w:val="center"/>
              <w:rPr>
                <w:rFonts w:cs="Arial"/>
                <w:noProof/>
                <w:color w:val="002060"/>
              </w:rPr>
            </w:pPr>
            <w:r w:rsidRPr="00DB7A30">
              <w:rPr>
                <w:rFonts w:cs="Arial"/>
                <w:noProof/>
                <w:color w:val="002060"/>
              </w:rPr>
              <w:t>Tabla 3</w:t>
            </w:r>
          </w:p>
          <w:p w14:paraId="4B6BF6BA" w14:textId="77777777" w:rsidR="004E5FE1" w:rsidRPr="00DB7A30" w:rsidRDefault="004E5FE1" w:rsidP="002924CE">
            <w:pPr>
              <w:jc w:val="center"/>
              <w:rPr>
                <w:rFonts w:cs="Arial"/>
                <w:noProof/>
                <w:color w:val="002060"/>
              </w:rPr>
            </w:pPr>
            <w:r w:rsidRPr="00DB7A30">
              <w:rPr>
                <w:rFonts w:cs="Arial"/>
                <w:noProof/>
                <w:color w:val="002060"/>
              </w:rPr>
              <w:t>Estadísticas de Quejas y Sugerencias</w:t>
            </w:r>
          </w:p>
          <w:p w14:paraId="07E513F7" w14:textId="77777777" w:rsidR="004E5FE1" w:rsidRPr="00DB7A30" w:rsidRDefault="004E5FE1" w:rsidP="002924CE">
            <w:pPr>
              <w:jc w:val="center"/>
              <w:rPr>
                <w:rFonts w:cs="Arial"/>
                <w:noProof/>
                <w:color w:val="002060"/>
              </w:rPr>
            </w:pPr>
            <w:r w:rsidRPr="00DB7A30">
              <w:rPr>
                <w:rFonts w:cs="Arial"/>
                <w:noProof/>
                <w:color w:val="002060"/>
              </w:rPr>
              <w:t>Enero-octubre 2020</w:t>
            </w:r>
          </w:p>
        </w:tc>
      </w:tr>
      <w:tr w:rsidR="00DB7A30" w:rsidRPr="00DB7A30" w14:paraId="0783D752" w14:textId="77777777" w:rsidTr="003F4122">
        <w:trPr>
          <w:trHeight w:val="290"/>
          <w:jc w:val="center"/>
        </w:trPr>
        <w:tc>
          <w:tcPr>
            <w:tcW w:w="4595" w:type="dxa"/>
            <w:tcBorders>
              <w:top w:val="nil"/>
              <w:left w:val="single" w:sz="4" w:space="0" w:color="auto"/>
              <w:bottom w:val="single" w:sz="4" w:space="0" w:color="auto"/>
              <w:right w:val="single" w:sz="4" w:space="0" w:color="auto"/>
            </w:tcBorders>
            <w:shd w:val="clear" w:color="auto" w:fill="auto"/>
            <w:noWrap/>
            <w:vAlign w:val="bottom"/>
            <w:hideMark/>
          </w:tcPr>
          <w:p w14:paraId="5EAC6C58" w14:textId="77777777" w:rsidR="004E5FE1" w:rsidRPr="00DB7A30" w:rsidRDefault="004E5FE1" w:rsidP="00A947DD">
            <w:pPr>
              <w:rPr>
                <w:noProof/>
                <w:color w:val="002060"/>
              </w:rPr>
            </w:pPr>
            <w:r w:rsidRPr="00DB7A30">
              <w:rPr>
                <w:noProof/>
                <w:color w:val="002060"/>
              </w:rPr>
              <w:t>Quejas</w:t>
            </w:r>
          </w:p>
        </w:tc>
        <w:tc>
          <w:tcPr>
            <w:tcW w:w="1918" w:type="dxa"/>
            <w:tcBorders>
              <w:top w:val="nil"/>
              <w:left w:val="nil"/>
              <w:bottom w:val="single" w:sz="4" w:space="0" w:color="auto"/>
              <w:right w:val="single" w:sz="4" w:space="0" w:color="auto"/>
            </w:tcBorders>
            <w:shd w:val="clear" w:color="auto" w:fill="auto"/>
            <w:noWrap/>
            <w:vAlign w:val="bottom"/>
            <w:hideMark/>
          </w:tcPr>
          <w:p w14:paraId="17C54F67" w14:textId="77777777" w:rsidR="004E5FE1" w:rsidRPr="00DB7A30" w:rsidRDefault="004E5FE1" w:rsidP="00A947DD">
            <w:pPr>
              <w:rPr>
                <w:noProof/>
                <w:color w:val="002060"/>
              </w:rPr>
            </w:pPr>
            <w:r w:rsidRPr="00DB7A30">
              <w:rPr>
                <w:noProof/>
                <w:color w:val="002060"/>
              </w:rPr>
              <w:t>155</w:t>
            </w:r>
          </w:p>
        </w:tc>
      </w:tr>
      <w:tr w:rsidR="00DB7A30" w:rsidRPr="00DB7A30" w14:paraId="414444ED" w14:textId="77777777" w:rsidTr="003F4122">
        <w:trPr>
          <w:trHeight w:val="290"/>
          <w:jc w:val="center"/>
        </w:trPr>
        <w:tc>
          <w:tcPr>
            <w:tcW w:w="4595" w:type="dxa"/>
            <w:tcBorders>
              <w:top w:val="nil"/>
              <w:left w:val="single" w:sz="4" w:space="0" w:color="auto"/>
              <w:bottom w:val="single" w:sz="4" w:space="0" w:color="auto"/>
              <w:right w:val="single" w:sz="4" w:space="0" w:color="auto"/>
            </w:tcBorders>
            <w:shd w:val="clear" w:color="auto" w:fill="auto"/>
            <w:noWrap/>
            <w:vAlign w:val="bottom"/>
            <w:hideMark/>
          </w:tcPr>
          <w:p w14:paraId="67E82167" w14:textId="77777777" w:rsidR="004E5FE1" w:rsidRPr="00DB7A30" w:rsidRDefault="004E5FE1" w:rsidP="00A947DD">
            <w:pPr>
              <w:rPr>
                <w:noProof/>
                <w:color w:val="002060"/>
              </w:rPr>
            </w:pPr>
            <w:r w:rsidRPr="00DB7A30">
              <w:rPr>
                <w:noProof/>
                <w:color w:val="002060"/>
              </w:rPr>
              <w:t>Sugerencias</w:t>
            </w:r>
          </w:p>
        </w:tc>
        <w:tc>
          <w:tcPr>
            <w:tcW w:w="1918" w:type="dxa"/>
            <w:tcBorders>
              <w:top w:val="nil"/>
              <w:left w:val="nil"/>
              <w:bottom w:val="single" w:sz="4" w:space="0" w:color="auto"/>
              <w:right w:val="single" w:sz="4" w:space="0" w:color="auto"/>
            </w:tcBorders>
            <w:shd w:val="clear" w:color="auto" w:fill="auto"/>
            <w:noWrap/>
            <w:vAlign w:val="bottom"/>
            <w:hideMark/>
          </w:tcPr>
          <w:p w14:paraId="4F566A99" w14:textId="77777777" w:rsidR="004E5FE1" w:rsidRPr="00DB7A30" w:rsidRDefault="004E5FE1" w:rsidP="00A947DD">
            <w:pPr>
              <w:rPr>
                <w:noProof/>
                <w:color w:val="002060"/>
              </w:rPr>
            </w:pPr>
            <w:r w:rsidRPr="00DB7A30">
              <w:rPr>
                <w:noProof/>
                <w:color w:val="002060"/>
              </w:rPr>
              <w:t>77</w:t>
            </w:r>
          </w:p>
        </w:tc>
      </w:tr>
      <w:tr w:rsidR="00DB7A30" w:rsidRPr="00DB7A30" w14:paraId="44003E9E" w14:textId="77777777" w:rsidTr="003F4122">
        <w:trPr>
          <w:trHeight w:val="290"/>
          <w:jc w:val="center"/>
        </w:trPr>
        <w:tc>
          <w:tcPr>
            <w:tcW w:w="4595" w:type="dxa"/>
            <w:tcBorders>
              <w:top w:val="nil"/>
              <w:left w:val="single" w:sz="4" w:space="0" w:color="auto"/>
              <w:bottom w:val="single" w:sz="4" w:space="0" w:color="auto"/>
              <w:right w:val="single" w:sz="4" w:space="0" w:color="auto"/>
            </w:tcBorders>
            <w:shd w:val="clear" w:color="auto" w:fill="auto"/>
            <w:noWrap/>
            <w:vAlign w:val="bottom"/>
            <w:hideMark/>
          </w:tcPr>
          <w:p w14:paraId="73150DAA" w14:textId="77777777" w:rsidR="004E5FE1" w:rsidRPr="00DB7A30" w:rsidRDefault="004E5FE1" w:rsidP="00A947DD">
            <w:pPr>
              <w:rPr>
                <w:noProof/>
                <w:color w:val="002060"/>
              </w:rPr>
            </w:pPr>
            <w:r w:rsidRPr="00DB7A30">
              <w:rPr>
                <w:noProof/>
                <w:color w:val="002060"/>
              </w:rPr>
              <w:t>Total</w:t>
            </w:r>
          </w:p>
        </w:tc>
        <w:tc>
          <w:tcPr>
            <w:tcW w:w="1918" w:type="dxa"/>
            <w:tcBorders>
              <w:top w:val="nil"/>
              <w:left w:val="nil"/>
              <w:bottom w:val="single" w:sz="4" w:space="0" w:color="auto"/>
              <w:right w:val="single" w:sz="4" w:space="0" w:color="auto"/>
            </w:tcBorders>
            <w:shd w:val="clear" w:color="auto" w:fill="auto"/>
            <w:noWrap/>
            <w:vAlign w:val="bottom"/>
            <w:hideMark/>
          </w:tcPr>
          <w:p w14:paraId="09BA1D3C" w14:textId="77777777" w:rsidR="004E5FE1" w:rsidRPr="00DB7A30" w:rsidRDefault="004E5FE1" w:rsidP="00A947DD">
            <w:pPr>
              <w:rPr>
                <w:noProof/>
                <w:color w:val="002060"/>
              </w:rPr>
            </w:pPr>
            <w:r w:rsidRPr="00DB7A30">
              <w:rPr>
                <w:noProof/>
                <w:color w:val="002060"/>
              </w:rPr>
              <w:t>232</w:t>
            </w:r>
          </w:p>
        </w:tc>
      </w:tr>
    </w:tbl>
    <w:p w14:paraId="586F1999" w14:textId="77777777" w:rsidR="004E5FE1" w:rsidRPr="00DB7A30" w:rsidRDefault="004E5FE1" w:rsidP="00A947DD">
      <w:pPr>
        <w:rPr>
          <w:noProof/>
          <w:color w:val="002060"/>
        </w:rPr>
      </w:pPr>
      <w:r w:rsidRPr="00DB7A30">
        <w:rPr>
          <w:noProof/>
          <w:color w:val="002060"/>
        </w:rPr>
        <w:t xml:space="preserve">     </w:t>
      </w:r>
      <w:r w:rsidRPr="00DB7A30">
        <w:rPr>
          <w:noProof/>
          <w:color w:val="002060"/>
        </w:rPr>
        <w:tab/>
        <w:t>Fuente: División de Gestión de Calidad y Desarrollo Institucional</w:t>
      </w:r>
    </w:p>
    <w:p w14:paraId="66B13ABA" w14:textId="77777777" w:rsidR="004E5FE1" w:rsidRPr="00DB7A30" w:rsidRDefault="004E5FE1" w:rsidP="00A947DD">
      <w:pPr>
        <w:rPr>
          <w:rFonts w:cs="Arial"/>
          <w:noProof/>
          <w:color w:val="002060"/>
        </w:rPr>
      </w:pPr>
      <w:r w:rsidRPr="00DB7A30">
        <w:rPr>
          <w:rFonts w:cs="Arial"/>
          <w:noProof/>
          <w:color w:val="002060"/>
        </w:rPr>
        <w:t>A través de sistema 311, al mes de octubre del año 2020 se han recibido un total de 7 casos divididos entre quejas y reclamaciones. Todos los casos recibidos fueron atendidos, cumpliendo con los plazos establecidos en cada caso.</w:t>
      </w:r>
    </w:p>
    <w:tbl>
      <w:tblPr>
        <w:tblW w:w="6513" w:type="dxa"/>
        <w:jc w:val="center"/>
        <w:tblLook w:val="04A0" w:firstRow="1" w:lastRow="0" w:firstColumn="1" w:lastColumn="0" w:noHBand="0" w:noVBand="1"/>
      </w:tblPr>
      <w:tblGrid>
        <w:gridCol w:w="4595"/>
        <w:gridCol w:w="1918"/>
      </w:tblGrid>
      <w:tr w:rsidR="00DB7A30" w:rsidRPr="00DB7A30" w14:paraId="70286C2B" w14:textId="77777777" w:rsidTr="003F4122">
        <w:trPr>
          <w:trHeight w:val="290"/>
          <w:jc w:val="center"/>
        </w:trPr>
        <w:tc>
          <w:tcPr>
            <w:tcW w:w="65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043220A" w14:textId="77777777" w:rsidR="004E5FE1" w:rsidRPr="00DB7A30" w:rsidRDefault="004E5FE1" w:rsidP="002924CE">
            <w:pPr>
              <w:jc w:val="center"/>
              <w:rPr>
                <w:noProof/>
                <w:color w:val="002060"/>
              </w:rPr>
            </w:pPr>
            <w:r w:rsidRPr="00DB7A30">
              <w:rPr>
                <w:noProof/>
                <w:color w:val="002060"/>
              </w:rPr>
              <w:t>Tabla 4</w:t>
            </w:r>
          </w:p>
          <w:p w14:paraId="5A7DBCB0" w14:textId="77777777" w:rsidR="004E5FE1" w:rsidRPr="00DB7A30" w:rsidRDefault="004E5FE1" w:rsidP="002924CE">
            <w:pPr>
              <w:jc w:val="center"/>
              <w:rPr>
                <w:noProof/>
                <w:color w:val="002060"/>
              </w:rPr>
            </w:pPr>
            <w:r w:rsidRPr="00DB7A30">
              <w:rPr>
                <w:noProof/>
                <w:color w:val="002060"/>
              </w:rPr>
              <w:t>Estadísticas de Quejas, Reclamaciones y Sugerencias del sistema 311</w:t>
            </w:r>
          </w:p>
          <w:p w14:paraId="24BC8AE0" w14:textId="77777777" w:rsidR="004E5FE1" w:rsidRPr="00DB7A30" w:rsidRDefault="004E5FE1" w:rsidP="002924CE">
            <w:pPr>
              <w:jc w:val="center"/>
              <w:rPr>
                <w:noProof/>
                <w:color w:val="002060"/>
              </w:rPr>
            </w:pPr>
            <w:r w:rsidRPr="00DB7A30">
              <w:rPr>
                <w:noProof/>
                <w:color w:val="002060"/>
              </w:rPr>
              <w:t>Enero-octubre 2020</w:t>
            </w:r>
          </w:p>
        </w:tc>
      </w:tr>
      <w:tr w:rsidR="00DB7A30" w:rsidRPr="00DB7A30" w14:paraId="7F2CAC1F" w14:textId="77777777" w:rsidTr="003F4122">
        <w:trPr>
          <w:trHeight w:val="290"/>
          <w:jc w:val="center"/>
        </w:trPr>
        <w:tc>
          <w:tcPr>
            <w:tcW w:w="4595" w:type="dxa"/>
            <w:tcBorders>
              <w:top w:val="nil"/>
              <w:left w:val="single" w:sz="4" w:space="0" w:color="auto"/>
              <w:bottom w:val="single" w:sz="4" w:space="0" w:color="auto"/>
              <w:right w:val="single" w:sz="4" w:space="0" w:color="auto"/>
            </w:tcBorders>
            <w:shd w:val="clear" w:color="auto" w:fill="auto"/>
            <w:noWrap/>
            <w:vAlign w:val="bottom"/>
            <w:hideMark/>
          </w:tcPr>
          <w:p w14:paraId="59CAA1AF" w14:textId="77777777" w:rsidR="004E5FE1" w:rsidRPr="00DB7A30" w:rsidRDefault="004E5FE1" w:rsidP="00A947DD">
            <w:pPr>
              <w:rPr>
                <w:noProof/>
                <w:color w:val="002060"/>
              </w:rPr>
            </w:pPr>
            <w:r w:rsidRPr="00DB7A30">
              <w:rPr>
                <w:noProof/>
                <w:color w:val="002060"/>
              </w:rPr>
              <w:t>Quejas</w:t>
            </w:r>
          </w:p>
        </w:tc>
        <w:tc>
          <w:tcPr>
            <w:tcW w:w="1918" w:type="dxa"/>
            <w:tcBorders>
              <w:top w:val="nil"/>
              <w:left w:val="nil"/>
              <w:bottom w:val="single" w:sz="4" w:space="0" w:color="auto"/>
              <w:right w:val="single" w:sz="4" w:space="0" w:color="auto"/>
            </w:tcBorders>
            <w:shd w:val="clear" w:color="auto" w:fill="auto"/>
            <w:noWrap/>
            <w:vAlign w:val="bottom"/>
            <w:hideMark/>
          </w:tcPr>
          <w:p w14:paraId="4DA99E59" w14:textId="77777777" w:rsidR="004E5FE1" w:rsidRPr="00DB7A30" w:rsidRDefault="004E5FE1" w:rsidP="00A947DD">
            <w:pPr>
              <w:rPr>
                <w:noProof/>
                <w:color w:val="002060"/>
              </w:rPr>
            </w:pPr>
            <w:r w:rsidRPr="00DB7A30">
              <w:rPr>
                <w:noProof/>
                <w:color w:val="002060"/>
              </w:rPr>
              <w:t>3</w:t>
            </w:r>
          </w:p>
        </w:tc>
      </w:tr>
      <w:tr w:rsidR="00DB7A30" w:rsidRPr="00DB7A30" w14:paraId="43FD35D1" w14:textId="77777777" w:rsidTr="003F4122">
        <w:trPr>
          <w:trHeight w:val="290"/>
          <w:jc w:val="center"/>
        </w:trPr>
        <w:tc>
          <w:tcPr>
            <w:tcW w:w="4595" w:type="dxa"/>
            <w:tcBorders>
              <w:top w:val="nil"/>
              <w:left w:val="single" w:sz="4" w:space="0" w:color="auto"/>
              <w:bottom w:val="single" w:sz="4" w:space="0" w:color="auto"/>
              <w:right w:val="single" w:sz="4" w:space="0" w:color="auto"/>
            </w:tcBorders>
            <w:shd w:val="clear" w:color="auto" w:fill="auto"/>
            <w:noWrap/>
            <w:vAlign w:val="bottom"/>
            <w:hideMark/>
          </w:tcPr>
          <w:p w14:paraId="6FD421C3" w14:textId="77777777" w:rsidR="004E5FE1" w:rsidRPr="00DB7A30" w:rsidRDefault="004E5FE1" w:rsidP="00A947DD">
            <w:pPr>
              <w:rPr>
                <w:noProof/>
                <w:color w:val="002060"/>
              </w:rPr>
            </w:pPr>
            <w:r w:rsidRPr="00DB7A30">
              <w:rPr>
                <w:noProof/>
                <w:color w:val="002060"/>
              </w:rPr>
              <w:lastRenderedPageBreak/>
              <w:t>Reclamaciones</w:t>
            </w:r>
          </w:p>
        </w:tc>
        <w:tc>
          <w:tcPr>
            <w:tcW w:w="1918" w:type="dxa"/>
            <w:tcBorders>
              <w:top w:val="nil"/>
              <w:left w:val="nil"/>
              <w:bottom w:val="single" w:sz="4" w:space="0" w:color="auto"/>
              <w:right w:val="single" w:sz="4" w:space="0" w:color="auto"/>
            </w:tcBorders>
            <w:shd w:val="clear" w:color="auto" w:fill="auto"/>
            <w:noWrap/>
            <w:vAlign w:val="bottom"/>
            <w:hideMark/>
          </w:tcPr>
          <w:p w14:paraId="38202376" w14:textId="77777777" w:rsidR="004E5FE1" w:rsidRPr="00DB7A30" w:rsidRDefault="004E5FE1" w:rsidP="00A947DD">
            <w:pPr>
              <w:rPr>
                <w:noProof/>
                <w:color w:val="002060"/>
              </w:rPr>
            </w:pPr>
            <w:r w:rsidRPr="00DB7A30">
              <w:rPr>
                <w:noProof/>
                <w:color w:val="002060"/>
              </w:rPr>
              <w:t>4</w:t>
            </w:r>
          </w:p>
        </w:tc>
      </w:tr>
      <w:tr w:rsidR="004E5FE1" w:rsidRPr="00DB7A30" w14:paraId="4EBA875F" w14:textId="77777777" w:rsidTr="003F4122">
        <w:trPr>
          <w:trHeight w:val="290"/>
          <w:jc w:val="center"/>
        </w:trPr>
        <w:tc>
          <w:tcPr>
            <w:tcW w:w="4595" w:type="dxa"/>
            <w:tcBorders>
              <w:top w:val="nil"/>
              <w:left w:val="single" w:sz="4" w:space="0" w:color="auto"/>
              <w:bottom w:val="single" w:sz="4" w:space="0" w:color="auto"/>
              <w:right w:val="single" w:sz="4" w:space="0" w:color="auto"/>
            </w:tcBorders>
            <w:shd w:val="clear" w:color="auto" w:fill="auto"/>
            <w:noWrap/>
            <w:vAlign w:val="bottom"/>
            <w:hideMark/>
          </w:tcPr>
          <w:p w14:paraId="6406657F" w14:textId="77777777" w:rsidR="004E5FE1" w:rsidRPr="00DB7A30" w:rsidRDefault="004E5FE1" w:rsidP="00A947DD">
            <w:pPr>
              <w:rPr>
                <w:noProof/>
                <w:color w:val="002060"/>
              </w:rPr>
            </w:pPr>
            <w:r w:rsidRPr="00DB7A30">
              <w:rPr>
                <w:noProof/>
                <w:color w:val="002060"/>
              </w:rPr>
              <w:t>Total</w:t>
            </w:r>
          </w:p>
        </w:tc>
        <w:tc>
          <w:tcPr>
            <w:tcW w:w="1918" w:type="dxa"/>
            <w:tcBorders>
              <w:top w:val="nil"/>
              <w:left w:val="nil"/>
              <w:bottom w:val="single" w:sz="4" w:space="0" w:color="auto"/>
              <w:right w:val="single" w:sz="4" w:space="0" w:color="auto"/>
            </w:tcBorders>
            <w:shd w:val="clear" w:color="auto" w:fill="auto"/>
            <w:noWrap/>
            <w:vAlign w:val="bottom"/>
            <w:hideMark/>
          </w:tcPr>
          <w:p w14:paraId="6470996B" w14:textId="77777777" w:rsidR="004E5FE1" w:rsidRPr="00DB7A30" w:rsidRDefault="004E5FE1" w:rsidP="00A947DD">
            <w:pPr>
              <w:rPr>
                <w:noProof/>
                <w:color w:val="002060"/>
              </w:rPr>
            </w:pPr>
            <w:r w:rsidRPr="00DB7A30">
              <w:rPr>
                <w:noProof/>
                <w:color w:val="002060"/>
              </w:rPr>
              <w:t>7</w:t>
            </w:r>
          </w:p>
        </w:tc>
      </w:tr>
    </w:tbl>
    <w:p w14:paraId="05D6D1B4" w14:textId="77777777" w:rsidR="00180170" w:rsidRPr="00DB7A30" w:rsidRDefault="00180170" w:rsidP="00A947DD">
      <w:pPr>
        <w:rPr>
          <w:noProof/>
          <w:color w:val="002060"/>
        </w:rPr>
      </w:pPr>
    </w:p>
    <w:p w14:paraId="36E45BEC" w14:textId="460340B9" w:rsidR="004E5FE1" w:rsidRPr="00DB7A30" w:rsidRDefault="004E5FE1" w:rsidP="00A947DD">
      <w:pPr>
        <w:rPr>
          <w:noProof/>
          <w:color w:val="002060"/>
        </w:rPr>
      </w:pPr>
      <w:r w:rsidRPr="00DB7A30">
        <w:rPr>
          <w:noProof/>
          <w:color w:val="002060"/>
        </w:rPr>
        <w:t>Mejoras de procesos</w:t>
      </w:r>
    </w:p>
    <w:p w14:paraId="37CA1868" w14:textId="77777777" w:rsidR="004E5FE1" w:rsidRPr="00DB7A30" w:rsidRDefault="004E5FE1" w:rsidP="005E62FD">
      <w:pPr>
        <w:rPr>
          <w:noProof/>
          <w:color w:val="002060"/>
        </w:rPr>
      </w:pPr>
      <w:r w:rsidRPr="00DB7A30">
        <w:rPr>
          <w:noProof/>
          <w:color w:val="002060"/>
        </w:rPr>
        <w:t>Dentro de los pilares de la calidad esta la mejora continua, ya que esta nos ayuda a perseguir la excelencia. Durante el año 2020 se hicieron las siguientes mejoras de procesos:</w:t>
      </w:r>
    </w:p>
    <w:p w14:paraId="12CB794E" w14:textId="77777777" w:rsidR="004E5FE1" w:rsidRPr="00DB7A30" w:rsidRDefault="004E5FE1" w:rsidP="005E62FD">
      <w:pPr>
        <w:pStyle w:val="ListParagraph"/>
        <w:numPr>
          <w:ilvl w:val="0"/>
          <w:numId w:val="10"/>
        </w:numPr>
        <w:rPr>
          <w:noProof/>
          <w:color w:val="002060"/>
        </w:rPr>
      </w:pPr>
      <w:r w:rsidRPr="00DB7A30">
        <w:rPr>
          <w:noProof/>
          <w:color w:val="002060"/>
        </w:rPr>
        <w:t>Trabajo en conjunto con todas las áreas para la actualización del manual de funciones y el manual de cargos de la TSS.</w:t>
      </w:r>
    </w:p>
    <w:p w14:paraId="22F95644" w14:textId="77777777" w:rsidR="004E5FE1" w:rsidRPr="00DB7A30" w:rsidRDefault="004E5FE1" w:rsidP="005E62FD">
      <w:pPr>
        <w:pStyle w:val="ListParagraph"/>
        <w:numPr>
          <w:ilvl w:val="0"/>
          <w:numId w:val="10"/>
        </w:numPr>
        <w:rPr>
          <w:noProof/>
          <w:color w:val="002060"/>
        </w:rPr>
      </w:pPr>
      <w:r w:rsidRPr="00DB7A30">
        <w:rPr>
          <w:noProof/>
          <w:color w:val="002060"/>
        </w:rPr>
        <w:t>Apoyo en creación departamento de Comunicaciones.</w:t>
      </w:r>
    </w:p>
    <w:p w14:paraId="526F39A1" w14:textId="77777777" w:rsidR="004E5FE1" w:rsidRPr="00DB7A30" w:rsidRDefault="004E5FE1" w:rsidP="005E62FD">
      <w:pPr>
        <w:pStyle w:val="ListParagraph"/>
        <w:numPr>
          <w:ilvl w:val="0"/>
          <w:numId w:val="10"/>
        </w:numPr>
        <w:rPr>
          <w:noProof/>
          <w:color w:val="002060"/>
        </w:rPr>
      </w:pPr>
      <w:r w:rsidRPr="00DB7A30">
        <w:rPr>
          <w:noProof/>
          <w:color w:val="002060"/>
        </w:rPr>
        <w:t>Apoyo en creación de la División de Inteligencia de Negocios TIC.</w:t>
      </w:r>
    </w:p>
    <w:p w14:paraId="1002C7E8" w14:textId="77777777" w:rsidR="004E5FE1" w:rsidRPr="00DB7A30" w:rsidRDefault="004E5FE1" w:rsidP="005E62FD">
      <w:pPr>
        <w:pStyle w:val="ListParagraph"/>
        <w:numPr>
          <w:ilvl w:val="0"/>
          <w:numId w:val="10"/>
        </w:numPr>
        <w:rPr>
          <w:noProof/>
          <w:color w:val="002060"/>
        </w:rPr>
      </w:pPr>
      <w:r w:rsidRPr="00DB7A30">
        <w:rPr>
          <w:noProof/>
          <w:color w:val="002060"/>
        </w:rPr>
        <w:t>Actualización del proceso de inducción a nuevo personal sobre el SGC.</w:t>
      </w:r>
    </w:p>
    <w:p w14:paraId="55BBD0C5" w14:textId="77777777" w:rsidR="004E5FE1" w:rsidRPr="00DB7A30" w:rsidRDefault="004E5FE1" w:rsidP="005E62FD">
      <w:pPr>
        <w:pStyle w:val="ListParagraph"/>
        <w:numPr>
          <w:ilvl w:val="0"/>
          <w:numId w:val="10"/>
        </w:numPr>
        <w:rPr>
          <w:noProof/>
          <w:color w:val="002060"/>
        </w:rPr>
      </w:pPr>
      <w:r w:rsidRPr="00DB7A30">
        <w:rPr>
          <w:noProof/>
          <w:color w:val="002060"/>
        </w:rPr>
        <w:t>Actualización y creación de nuevos procedimientos en las distintas áreas de la institución.</w:t>
      </w:r>
    </w:p>
    <w:p w14:paraId="2144E5F7" w14:textId="77777777" w:rsidR="004E5FE1" w:rsidRPr="00DB7A30" w:rsidRDefault="004E5FE1" w:rsidP="005E62FD">
      <w:pPr>
        <w:pStyle w:val="ListParagraph"/>
        <w:numPr>
          <w:ilvl w:val="0"/>
          <w:numId w:val="10"/>
        </w:numPr>
        <w:rPr>
          <w:noProof/>
          <w:color w:val="002060"/>
        </w:rPr>
      </w:pPr>
      <w:r w:rsidRPr="00DB7A30">
        <w:rPr>
          <w:noProof/>
          <w:color w:val="002060"/>
        </w:rPr>
        <w:t>Apoyo a todos los proyectos desarrollados en las distintas áreas de la institución.</w:t>
      </w:r>
    </w:p>
    <w:p w14:paraId="6B370ABF" w14:textId="77777777" w:rsidR="004E5FE1" w:rsidRPr="00DB7A30" w:rsidRDefault="004E5FE1" w:rsidP="005E62FD">
      <w:pPr>
        <w:pStyle w:val="ListParagraph"/>
        <w:numPr>
          <w:ilvl w:val="0"/>
          <w:numId w:val="10"/>
        </w:numPr>
        <w:rPr>
          <w:noProof/>
          <w:color w:val="002060"/>
        </w:rPr>
      </w:pPr>
      <w:r w:rsidRPr="00DB7A30">
        <w:rPr>
          <w:noProof/>
          <w:color w:val="002060"/>
        </w:rPr>
        <w:t>Participación como parte de los evaluadores en los distintos procesos de compra de la institución.</w:t>
      </w:r>
    </w:p>
    <w:p w14:paraId="39A42F4F" w14:textId="77777777" w:rsidR="004E5FE1" w:rsidRPr="00DB7A30" w:rsidRDefault="004E5FE1" w:rsidP="005E62FD">
      <w:pPr>
        <w:pStyle w:val="ListParagraph"/>
        <w:numPr>
          <w:ilvl w:val="0"/>
          <w:numId w:val="10"/>
        </w:numPr>
        <w:rPr>
          <w:noProof/>
          <w:color w:val="002060"/>
        </w:rPr>
      </w:pPr>
      <w:r w:rsidRPr="00DB7A30">
        <w:rPr>
          <w:noProof/>
          <w:color w:val="002060"/>
        </w:rPr>
        <w:t>Actualización de las descripciones de puestos de todo el personal de la TSS en base a la nueva estructura, manual de funciones y manual de cargos aprobados.</w:t>
      </w:r>
    </w:p>
    <w:p w14:paraId="6AB7AF28" w14:textId="77777777" w:rsidR="004E5FE1" w:rsidRPr="00DB7A30" w:rsidRDefault="004E5FE1" w:rsidP="005E62FD">
      <w:pPr>
        <w:pStyle w:val="ListParagraph"/>
        <w:numPr>
          <w:ilvl w:val="0"/>
          <w:numId w:val="10"/>
        </w:numPr>
        <w:rPr>
          <w:noProof/>
          <w:color w:val="002060"/>
        </w:rPr>
      </w:pPr>
      <w:r w:rsidRPr="00DB7A30">
        <w:rPr>
          <w:noProof/>
          <w:color w:val="002060"/>
        </w:rPr>
        <w:t>Actualización de la carta compromiso al ciudadano.</w:t>
      </w:r>
    </w:p>
    <w:p w14:paraId="23C779FC" w14:textId="77777777" w:rsidR="004E5FE1" w:rsidRPr="00DB7A30" w:rsidRDefault="004E5FE1" w:rsidP="005E62FD">
      <w:pPr>
        <w:pStyle w:val="ListParagraph"/>
        <w:numPr>
          <w:ilvl w:val="0"/>
          <w:numId w:val="10"/>
        </w:numPr>
        <w:rPr>
          <w:noProof/>
          <w:color w:val="002060"/>
        </w:rPr>
      </w:pPr>
      <w:r w:rsidRPr="00DB7A30">
        <w:rPr>
          <w:noProof/>
          <w:color w:val="002060"/>
        </w:rPr>
        <w:t>Evolución de desempeño del personal en base a las regulaciones del MAP.</w:t>
      </w:r>
    </w:p>
    <w:p w14:paraId="369F73F7" w14:textId="77777777" w:rsidR="004E5FE1" w:rsidRPr="00DB7A30" w:rsidRDefault="004E5FE1" w:rsidP="005E62FD">
      <w:pPr>
        <w:pStyle w:val="ListParagraph"/>
        <w:numPr>
          <w:ilvl w:val="0"/>
          <w:numId w:val="10"/>
        </w:numPr>
        <w:rPr>
          <w:noProof/>
          <w:color w:val="002060"/>
        </w:rPr>
      </w:pPr>
      <w:r w:rsidRPr="00DB7A30">
        <w:rPr>
          <w:noProof/>
          <w:color w:val="002060"/>
        </w:rPr>
        <w:t>Aplicación de la encuesta de satisfacción ciudadana establecida por el MAP</w:t>
      </w:r>
    </w:p>
    <w:p w14:paraId="1E30A625" w14:textId="77777777" w:rsidR="004E5FE1" w:rsidRPr="00DB7A30" w:rsidRDefault="004E5FE1" w:rsidP="005E62FD">
      <w:pPr>
        <w:pStyle w:val="ListParagraph"/>
        <w:numPr>
          <w:ilvl w:val="0"/>
          <w:numId w:val="10"/>
        </w:numPr>
        <w:rPr>
          <w:noProof/>
          <w:color w:val="002060"/>
        </w:rPr>
      </w:pPr>
      <w:r w:rsidRPr="00DB7A30">
        <w:rPr>
          <w:noProof/>
          <w:color w:val="002060"/>
        </w:rPr>
        <w:t>Aplicación de la encuesta de Satisfacción del Personal a mediados del año para conocer la percepción de los colaboradores durante la pandemia derivada por el COVID-19.</w:t>
      </w:r>
    </w:p>
    <w:p w14:paraId="223A3D36" w14:textId="77777777" w:rsidR="004E5FE1" w:rsidRPr="00DB7A30" w:rsidRDefault="004E5FE1" w:rsidP="005E62FD">
      <w:pPr>
        <w:rPr>
          <w:noProof/>
          <w:color w:val="002060"/>
        </w:rPr>
      </w:pPr>
      <w:r w:rsidRPr="00DB7A30">
        <w:rPr>
          <w:noProof/>
          <w:color w:val="002060"/>
        </w:rPr>
        <w:t>Como proyectos estamos trabajando en:</w:t>
      </w:r>
    </w:p>
    <w:p w14:paraId="6EB312A4" w14:textId="77777777" w:rsidR="004E5FE1" w:rsidRPr="00DB7A30" w:rsidRDefault="004E5FE1" w:rsidP="005E62FD">
      <w:pPr>
        <w:pStyle w:val="ListParagraph"/>
        <w:numPr>
          <w:ilvl w:val="0"/>
          <w:numId w:val="11"/>
        </w:numPr>
        <w:rPr>
          <w:noProof/>
          <w:color w:val="002060"/>
        </w:rPr>
      </w:pPr>
      <w:r w:rsidRPr="00DB7A30">
        <w:rPr>
          <w:noProof/>
          <w:color w:val="002060"/>
        </w:rPr>
        <w:t>Implementación de nueva estructura aprobada por el MAP.</w:t>
      </w:r>
    </w:p>
    <w:p w14:paraId="66DF0534" w14:textId="77777777" w:rsidR="004E5FE1" w:rsidRPr="00DB7A30" w:rsidRDefault="004E5FE1" w:rsidP="005E62FD">
      <w:pPr>
        <w:pStyle w:val="ListParagraph"/>
        <w:numPr>
          <w:ilvl w:val="0"/>
          <w:numId w:val="11"/>
        </w:numPr>
        <w:rPr>
          <w:noProof/>
          <w:color w:val="002060"/>
        </w:rPr>
      </w:pPr>
      <w:r w:rsidRPr="00DB7A30">
        <w:rPr>
          <w:noProof/>
          <w:color w:val="002060"/>
        </w:rPr>
        <w:t>Creación de nuevos procedimientos para las nuevas áreas aprobadas por el MAP</w:t>
      </w:r>
    </w:p>
    <w:p w14:paraId="14D77DD3" w14:textId="77777777" w:rsidR="004E5FE1" w:rsidRPr="00DB7A30" w:rsidRDefault="004E5FE1" w:rsidP="005E62FD">
      <w:pPr>
        <w:pStyle w:val="ListParagraph"/>
        <w:numPr>
          <w:ilvl w:val="0"/>
          <w:numId w:val="11"/>
        </w:numPr>
        <w:rPr>
          <w:noProof/>
          <w:color w:val="002060"/>
        </w:rPr>
      </w:pPr>
      <w:r w:rsidRPr="00DB7A30">
        <w:rPr>
          <w:noProof/>
          <w:color w:val="002060"/>
        </w:rPr>
        <w:t>Continuidad de Negocio TSS.</w:t>
      </w:r>
    </w:p>
    <w:p w14:paraId="2A02CAA4" w14:textId="77777777" w:rsidR="004E5FE1" w:rsidRPr="00DB7A30" w:rsidRDefault="004E5FE1" w:rsidP="005E62FD">
      <w:pPr>
        <w:pStyle w:val="ListParagraph"/>
        <w:numPr>
          <w:ilvl w:val="0"/>
          <w:numId w:val="11"/>
        </w:numPr>
        <w:rPr>
          <w:noProof/>
          <w:color w:val="002060"/>
        </w:rPr>
      </w:pPr>
      <w:r w:rsidRPr="00DB7A30">
        <w:rPr>
          <w:noProof/>
          <w:color w:val="002060"/>
        </w:rPr>
        <w:lastRenderedPageBreak/>
        <w:t>Reingeniería de los procesos de la Dirección de Supervisión y auditoría.</w:t>
      </w:r>
    </w:p>
    <w:p w14:paraId="43AF7627" w14:textId="77777777" w:rsidR="004E5FE1" w:rsidRPr="00DB7A30" w:rsidRDefault="004E5FE1" w:rsidP="00CB5EA1">
      <w:pPr>
        <w:rPr>
          <w:noProof/>
          <w:color w:val="002060"/>
        </w:rPr>
      </w:pPr>
      <w:r w:rsidRPr="00DB7A30">
        <w:rPr>
          <w:noProof/>
          <w:color w:val="002060"/>
        </w:rPr>
        <w:t>Durante este año estuvimos participando en numerosas capacitaciones de forma virtual debido a la nueva realidad en la que nos encontramos a causa del covid.</w:t>
      </w:r>
    </w:p>
    <w:p w14:paraId="7650AB43" w14:textId="77777777" w:rsidR="00180170" w:rsidRPr="00DB7A30" w:rsidRDefault="00180170">
      <w:pPr>
        <w:spacing w:line="259" w:lineRule="auto"/>
        <w:ind w:left="0"/>
        <w:jc w:val="left"/>
        <w:rPr>
          <w:rFonts w:ascii="Artifex CF Light" w:eastAsiaTheme="majorEastAsia" w:hAnsi="Artifex CF Light" w:cstheme="majorBidi"/>
          <w:color w:val="002060"/>
          <w:spacing w:val="30"/>
          <w:kern w:val="38"/>
          <w:sz w:val="26"/>
          <w:szCs w:val="32"/>
        </w:rPr>
      </w:pPr>
      <w:bookmarkStart w:id="11" w:name="_Hlk58234054"/>
      <w:r w:rsidRPr="00DB7A30">
        <w:rPr>
          <w:color w:val="002060"/>
        </w:rPr>
        <w:br w:type="page"/>
      </w:r>
    </w:p>
    <w:bookmarkStart w:id="12" w:name="_Toc58930171"/>
    <w:p w14:paraId="6E878105" w14:textId="76DBE3D6" w:rsidR="004E5FE1" w:rsidRPr="00DB7A30" w:rsidRDefault="00DB7A30" w:rsidP="00CC44A9">
      <w:pPr>
        <w:pStyle w:val="Heading1"/>
        <w:numPr>
          <w:ilvl w:val="0"/>
          <w:numId w:val="12"/>
        </w:numPr>
        <w:rPr>
          <w:color w:val="002060"/>
        </w:rPr>
      </w:pPr>
      <w:r>
        <w:rPr>
          <w:noProof/>
          <w:color w:val="002060"/>
          <w:szCs w:val="18"/>
        </w:rPr>
        <w:lastRenderedPageBreak/>
        <mc:AlternateContent>
          <mc:Choice Requires="wps">
            <w:drawing>
              <wp:anchor distT="0" distB="0" distL="114300" distR="114300" simplePos="0" relativeHeight="251691520" behindDoc="1" locked="0" layoutInCell="1" allowOverlap="1" wp14:anchorId="35B77071" wp14:editId="252F47D9">
                <wp:simplePos x="0" y="0"/>
                <wp:positionH relativeFrom="margin">
                  <wp:align>center</wp:align>
                </wp:positionH>
                <wp:positionV relativeFrom="paragraph">
                  <wp:posOffset>370840</wp:posOffset>
                </wp:positionV>
                <wp:extent cx="463550" cy="0"/>
                <wp:effectExtent l="0" t="19050" r="31750"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3057C" id="Straight Connector 32" o:spid="_x0000_s1026" style="position:absolute;z-index:-251624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9.2pt" to="36.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" strokecolor="#ee2a24" strokeweight="2.25pt">
                <v:stroke joinstyle="miter"/>
                <w10:wrap anchorx="margin"/>
              </v:line>
            </w:pict>
          </mc:Fallback>
        </mc:AlternateContent>
      </w:r>
      <w:r w:rsidR="004E5FE1" w:rsidRPr="00DB7A30">
        <w:rPr>
          <w:color w:val="002060"/>
        </w:rPr>
        <w:t>Perspectiva Estratégica</w:t>
      </w:r>
      <w:bookmarkEnd w:id="12"/>
    </w:p>
    <w:p w14:paraId="63D14B00" w14:textId="374BED50" w:rsidR="00180170" w:rsidRPr="00DB7A30" w:rsidRDefault="00180170" w:rsidP="00CC44A9">
      <w:pPr>
        <w:rPr>
          <w:color w:val="002060"/>
        </w:rPr>
      </w:pPr>
    </w:p>
    <w:p w14:paraId="080E7E85" w14:textId="0FC71730" w:rsidR="004E5FE1" w:rsidRPr="00DB7A30" w:rsidRDefault="004E5FE1" w:rsidP="00CC44A9">
      <w:pPr>
        <w:rPr>
          <w:color w:val="002060"/>
        </w:rPr>
      </w:pPr>
      <w:r w:rsidRPr="00DB7A30">
        <w:rPr>
          <w:color w:val="002060"/>
        </w:rPr>
        <w:t xml:space="preserve">Para este año, la Tesorería de la Seguridad Social realizó la actualización de su Plan Estratégico 2021-2025. El proceso de Planificación Estratégica fue desarrollado en 5 fases de trabajo: levantamiento de información, Plan estratégico Institucional, Planes operativos y departamentales, métricas, indicadores, cuadro de mando integral y finalmente acompañamiento, con una intensa agenda de encuentros virtuales, análisis, propuestas, debates y consensos, con la activa participación del equipo de </w:t>
      </w:r>
      <w:proofErr w:type="gramStart"/>
      <w:r w:rsidRPr="00DB7A30">
        <w:rPr>
          <w:color w:val="002060"/>
        </w:rPr>
        <w:t>Directores</w:t>
      </w:r>
      <w:proofErr w:type="gramEnd"/>
      <w:r w:rsidRPr="00DB7A30">
        <w:rPr>
          <w:color w:val="002060"/>
        </w:rPr>
        <w:t>(as) de la Institución.</w:t>
      </w:r>
    </w:p>
    <w:p w14:paraId="2F186911" w14:textId="77777777" w:rsidR="004E5FE1" w:rsidRPr="00DB7A30" w:rsidRDefault="004E5FE1" w:rsidP="00CC44A9">
      <w:pPr>
        <w:rPr>
          <w:color w:val="002060"/>
        </w:rPr>
      </w:pPr>
      <w:r w:rsidRPr="00DB7A30">
        <w:rPr>
          <w:color w:val="002060"/>
        </w:rPr>
        <w:t>Este proceso tuvo como resultados la definición de visión, misión y valores institucionales, propuesta de valor, planteamientos estratégicos institucionales, matriz de resultados deseados 2020-2025, factores claves para el éxito, análisis FODA, ejes, directrices y lineamientos generales y estratégicos, objetivos, estrategias e imperativas y metas de desempeño estratégico para las variables claves de resultado.</w:t>
      </w:r>
    </w:p>
    <w:p w14:paraId="56838638" w14:textId="2FE67989" w:rsidR="004E5FE1" w:rsidRPr="00DB7A30" w:rsidRDefault="004E5FE1" w:rsidP="00CC44A9">
      <w:pPr>
        <w:rPr>
          <w:color w:val="002060"/>
        </w:rPr>
      </w:pPr>
      <w:r w:rsidRPr="00DB7A30">
        <w:rPr>
          <w:color w:val="002060"/>
        </w:rPr>
        <w:t xml:space="preserve">Fue actualizada la misión de la institución para que en lo adelante sea la siguiente: “Administrar la información y gestionar los </w:t>
      </w:r>
      <w:r w:rsidR="00180170" w:rsidRPr="00DB7A30">
        <w:rPr>
          <w:color w:val="002060"/>
        </w:rPr>
        <w:t>recursos financieros</w:t>
      </w:r>
      <w:r w:rsidRPr="00DB7A30">
        <w:rPr>
          <w:color w:val="002060"/>
        </w:rPr>
        <w:t xml:space="preserve"> del SDSS, de forma oportuna, eficiente </w:t>
      </w:r>
      <w:r w:rsidR="002924CE" w:rsidRPr="00DB7A30">
        <w:rPr>
          <w:color w:val="002060"/>
        </w:rPr>
        <w:t>y transparente</w:t>
      </w:r>
      <w:r w:rsidRPr="00DB7A30">
        <w:rPr>
          <w:color w:val="002060"/>
        </w:rPr>
        <w:t>”.</w:t>
      </w:r>
    </w:p>
    <w:p w14:paraId="0EC0F268" w14:textId="77777777" w:rsidR="004E5FE1" w:rsidRPr="00DB7A30" w:rsidRDefault="004E5FE1" w:rsidP="00CC44A9">
      <w:pPr>
        <w:rPr>
          <w:color w:val="002060"/>
        </w:rPr>
      </w:pPr>
      <w:r w:rsidRPr="00DB7A30">
        <w:rPr>
          <w:color w:val="002060"/>
        </w:rPr>
        <w:t>Dentro de la Estrategia Nacional de Desarrollo 2010-2030, la Seguridad Social está contemplada en más de un eje estratégico, como es el caso del Segundo Eje, el cual procura una Sociedad con Igualdad de Derechos y Oportunidades. - “Una sociedad con igualdad de derechos y oportunidades, en la que toda la población tiene garantizada educación, salud, vivienda digna y servicios básicos de calidad, y que promueve la reducción progresiva de la pobreza y la desigualdad social y territorial”.</w:t>
      </w:r>
    </w:p>
    <w:p w14:paraId="1B202E04" w14:textId="77777777" w:rsidR="004E5FE1" w:rsidRPr="00DB7A30" w:rsidRDefault="004E5FE1" w:rsidP="00CC44A9">
      <w:pPr>
        <w:rPr>
          <w:color w:val="002060"/>
        </w:rPr>
      </w:pPr>
      <w:r w:rsidRPr="00DB7A30">
        <w:rPr>
          <w:color w:val="002060"/>
        </w:rPr>
        <w:t>Dentro de ello, el aseguramiento en salud para garantizar el acceso a servicios de salud y reducir el gasto de bolsillo, presenta como objetivo específico:</w:t>
      </w:r>
    </w:p>
    <w:p w14:paraId="3C9205B4" w14:textId="77777777" w:rsidR="004E5FE1" w:rsidRPr="00DB7A30" w:rsidRDefault="004E5FE1" w:rsidP="00CC44A9">
      <w:pPr>
        <w:rPr>
          <w:color w:val="002060"/>
        </w:rPr>
      </w:pPr>
      <w:r w:rsidRPr="00DB7A30">
        <w:rPr>
          <w:color w:val="002060"/>
        </w:rPr>
        <w:t>Fortalecer los mecanismos de afiliación al Sistema de Seguridad Social en Salud, para lograr el aseguramiento universal</w:t>
      </w:r>
    </w:p>
    <w:p w14:paraId="48F19159" w14:textId="77777777" w:rsidR="004E5FE1" w:rsidRPr="00DB7A30" w:rsidRDefault="004E5FE1" w:rsidP="00CC44A9">
      <w:pPr>
        <w:rPr>
          <w:color w:val="002060"/>
        </w:rPr>
      </w:pPr>
      <w:r w:rsidRPr="00DB7A30">
        <w:rPr>
          <w:color w:val="002060"/>
        </w:rPr>
        <w:lastRenderedPageBreak/>
        <w:t>Reforzar las funciones de rectoría, regulación y supervisión de las instancias del Sistema Dominicano de Seguridad Social (SDSS) para asegurar sostenibilidad financiera, calidad, equidad, oportunidad, pertinencia, eficiencia de costos y expansión de la canasta de prestaciones del Plan Básico de Salud.</w:t>
      </w:r>
    </w:p>
    <w:p w14:paraId="7661DDB1" w14:textId="77777777" w:rsidR="004E5FE1" w:rsidRPr="00DB7A30" w:rsidRDefault="004E5FE1" w:rsidP="00CC44A9">
      <w:pPr>
        <w:rPr>
          <w:color w:val="002060"/>
        </w:rPr>
      </w:pPr>
      <w:r w:rsidRPr="00DB7A30">
        <w:rPr>
          <w:color w:val="002060"/>
        </w:rPr>
        <w:t xml:space="preserve">Considerando los objetivos puntuales, señalados en la Estrategia Nacional y presentando las siguientes funciones de la Tesorería de la Seguridad Social, procedemos a analizar nuestra situación y entorno actual para determinar los lineamientos estratégicos e iniciativas a considerar para los próximos cinco años, de manera que podamos alcanzar nuestros objetivos a corto y mediano plazo. </w:t>
      </w:r>
    </w:p>
    <w:p w14:paraId="2382D1C1" w14:textId="77777777" w:rsidR="004E5FE1" w:rsidRPr="00DB7A30" w:rsidRDefault="004E5FE1" w:rsidP="00CC44A9">
      <w:pPr>
        <w:rPr>
          <w:color w:val="002060"/>
        </w:rPr>
      </w:pPr>
      <w:r w:rsidRPr="00DB7A30">
        <w:rPr>
          <w:color w:val="002060"/>
        </w:rPr>
        <w:t>La Tesorería de la Seguridad Social tiene las siguientes funciones a nivel del Sistema de Seguridad Social Dominicana:</w:t>
      </w:r>
    </w:p>
    <w:p w14:paraId="6CB595BA" w14:textId="77777777" w:rsidR="004E5FE1" w:rsidRPr="00DB7A30" w:rsidRDefault="004E5FE1" w:rsidP="00CC44A9">
      <w:pPr>
        <w:rPr>
          <w:color w:val="002060"/>
        </w:rPr>
      </w:pPr>
      <w:r w:rsidRPr="00DB7A30">
        <w:rPr>
          <w:color w:val="002060"/>
        </w:rPr>
        <w:t xml:space="preserve">a) Administrar el sistema único de información y mantener registros actualizados sobre los empleadores y sus afiliados, y sobre los beneficiarios de los tres regímenes de financiamiento; </w:t>
      </w:r>
    </w:p>
    <w:p w14:paraId="0D3DFEC1" w14:textId="77777777" w:rsidR="004E5FE1" w:rsidRPr="00DB7A30" w:rsidRDefault="004E5FE1" w:rsidP="00CC44A9">
      <w:pPr>
        <w:rPr>
          <w:color w:val="002060"/>
        </w:rPr>
      </w:pPr>
      <w:r w:rsidRPr="00DB7A30">
        <w:rPr>
          <w:color w:val="002060"/>
        </w:rPr>
        <w:t xml:space="preserve">b) Recaudar, distribuir y asignar los recursos del Sistema Dominicano de Seguridad Social (SDSS). </w:t>
      </w:r>
    </w:p>
    <w:p w14:paraId="1E62E118" w14:textId="77777777" w:rsidR="004E5FE1" w:rsidRPr="00DB7A30" w:rsidRDefault="004E5FE1" w:rsidP="00CC44A9">
      <w:pPr>
        <w:rPr>
          <w:color w:val="002060"/>
        </w:rPr>
      </w:pPr>
      <w:r w:rsidRPr="00DB7A30">
        <w:rPr>
          <w:color w:val="002060"/>
        </w:rPr>
        <w:t xml:space="preserve">c) Ejecutar por cuenta del Consejo Nacional de Seguridad Social (CNSS) el pago a todas las instituciones participantes, públicas y privadas, garantizando regularidad, transparencia, seguridad, eficiencia e igualdad. </w:t>
      </w:r>
    </w:p>
    <w:p w14:paraId="52622B49" w14:textId="77777777" w:rsidR="004E5FE1" w:rsidRPr="00DB7A30" w:rsidRDefault="004E5FE1" w:rsidP="00CC44A9">
      <w:pPr>
        <w:rPr>
          <w:color w:val="002060"/>
        </w:rPr>
      </w:pPr>
      <w:r w:rsidRPr="00DB7A30">
        <w:rPr>
          <w:color w:val="002060"/>
        </w:rPr>
        <w:t xml:space="preserve">d) Detectar la mora, evasión y elusión, combinando otras fuentes de información gubernamental y privada y someter a los infractores, cobrar las multas y recargos. </w:t>
      </w:r>
    </w:p>
    <w:p w14:paraId="1B2379FF" w14:textId="77777777" w:rsidR="004E5FE1" w:rsidRPr="00DB7A30" w:rsidRDefault="004E5FE1" w:rsidP="00CC44A9">
      <w:pPr>
        <w:rPr>
          <w:color w:val="002060"/>
        </w:rPr>
      </w:pPr>
      <w:r w:rsidRPr="00DB7A30">
        <w:rPr>
          <w:color w:val="002060"/>
        </w:rPr>
        <w:t xml:space="preserve">e) Rendir un informe mensual al CNSS sobre la situación financiera del Sistema Dominicano de Seguridad Social. </w:t>
      </w:r>
    </w:p>
    <w:p w14:paraId="3B0BE362" w14:textId="77777777" w:rsidR="004E5FE1" w:rsidRPr="00DB7A30" w:rsidRDefault="004E5FE1" w:rsidP="00CC44A9">
      <w:pPr>
        <w:rPr>
          <w:color w:val="002060"/>
        </w:rPr>
      </w:pPr>
      <w:r w:rsidRPr="00DB7A30">
        <w:rPr>
          <w:color w:val="002060"/>
        </w:rPr>
        <w:t>f) Proponer al CNSS iniciativas tendentes a mejorar los sistemas de información, recaudo, distribución y pago en el marco de la Ley 87-01 y sus reglamentos.</w:t>
      </w:r>
    </w:p>
    <w:p w14:paraId="06200539" w14:textId="77777777" w:rsidR="00180170" w:rsidRPr="00DB7A30" w:rsidRDefault="00180170">
      <w:pPr>
        <w:spacing w:line="259" w:lineRule="auto"/>
        <w:ind w:left="0"/>
        <w:jc w:val="left"/>
        <w:rPr>
          <w:rFonts w:ascii="Artifex CF Light" w:eastAsiaTheme="majorEastAsia" w:hAnsi="Artifex CF Light" w:cstheme="majorBidi"/>
          <w:color w:val="002060"/>
          <w:spacing w:val="30"/>
          <w:kern w:val="38"/>
          <w:sz w:val="26"/>
          <w:szCs w:val="32"/>
        </w:rPr>
      </w:pPr>
      <w:r w:rsidRPr="00DB7A30">
        <w:rPr>
          <w:color w:val="002060"/>
        </w:rPr>
        <w:br w:type="page"/>
      </w:r>
    </w:p>
    <w:p w14:paraId="47BFC122" w14:textId="1369DD33" w:rsidR="004E5FE1" w:rsidRPr="00DB7A30" w:rsidRDefault="004E5FE1" w:rsidP="00180170">
      <w:pPr>
        <w:pStyle w:val="Heading1"/>
        <w:numPr>
          <w:ilvl w:val="0"/>
          <w:numId w:val="14"/>
        </w:numPr>
        <w:rPr>
          <w:color w:val="002060"/>
        </w:rPr>
      </w:pPr>
      <w:bookmarkStart w:id="13" w:name="_Toc58930172"/>
      <w:r w:rsidRPr="00DB7A30">
        <w:rPr>
          <w:color w:val="002060"/>
        </w:rPr>
        <w:lastRenderedPageBreak/>
        <w:t>Metas Presidenciales</w:t>
      </w:r>
      <w:bookmarkEnd w:id="13"/>
      <w:r w:rsidRPr="00DB7A30">
        <w:rPr>
          <w:color w:val="002060"/>
        </w:rPr>
        <w:fldChar w:fldCharType="begin"/>
      </w:r>
      <w:r w:rsidRPr="00DB7A30">
        <w:rPr>
          <w:color w:val="002060"/>
        </w:rPr>
        <w:instrText xml:space="preserve"> XE "i. Metas Presidenciales;4.2.1.1" </w:instrText>
      </w:r>
      <w:r w:rsidRPr="00DB7A30">
        <w:rPr>
          <w:color w:val="002060"/>
        </w:rPr>
        <w:fldChar w:fldCharType="end"/>
      </w:r>
    </w:p>
    <w:p w14:paraId="0CD03864" w14:textId="5F579FCD" w:rsidR="00180170" w:rsidRPr="00DB7A30" w:rsidRDefault="00DB7A30" w:rsidP="00180170">
      <w:pPr>
        <w:rPr>
          <w:color w:val="002060"/>
        </w:rPr>
      </w:pPr>
      <w:r>
        <w:rPr>
          <w:noProof/>
          <w:color w:val="002060"/>
          <w:szCs w:val="18"/>
        </w:rPr>
        <mc:AlternateContent>
          <mc:Choice Requires="wps">
            <w:drawing>
              <wp:anchor distT="0" distB="0" distL="114300" distR="114300" simplePos="0" relativeHeight="251693568" behindDoc="1" locked="0" layoutInCell="1" allowOverlap="1" wp14:anchorId="45092C3B" wp14:editId="3F9A771B">
                <wp:simplePos x="0" y="0"/>
                <wp:positionH relativeFrom="margin">
                  <wp:align>center</wp:align>
                </wp:positionH>
                <wp:positionV relativeFrom="paragraph">
                  <wp:posOffset>13335</wp:posOffset>
                </wp:positionV>
                <wp:extent cx="463550" cy="0"/>
                <wp:effectExtent l="0" t="19050" r="31750"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E5433" id="Straight Connector 33" o:spid="_x0000_s1026" style="position:absolute;z-index:-251622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05pt" to="3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" strokecolor="#ee2a24" strokeweight="2.25pt">
                <v:stroke joinstyle="miter"/>
                <w10:wrap anchorx="margin"/>
              </v:line>
            </w:pict>
          </mc:Fallback>
        </mc:AlternateContent>
      </w:r>
    </w:p>
    <w:p w14:paraId="03A1592C" w14:textId="12571596" w:rsidR="004E5FE1" w:rsidRPr="00DB7A30" w:rsidRDefault="004E5FE1" w:rsidP="00992916">
      <w:pPr>
        <w:rPr>
          <w:color w:val="002060"/>
        </w:rPr>
      </w:pPr>
      <w:r w:rsidRPr="00DB7A30">
        <w:rPr>
          <w:color w:val="002060"/>
        </w:rPr>
        <w:t xml:space="preserve">Actualmente la Tesorería de la Seguridad Social no cuenta con metas presidenciales asignadas directamente. </w:t>
      </w:r>
    </w:p>
    <w:p w14:paraId="470DCD29" w14:textId="683F9725" w:rsidR="00180170" w:rsidRPr="00DB7A30" w:rsidRDefault="00180170">
      <w:pPr>
        <w:spacing w:line="259" w:lineRule="auto"/>
        <w:ind w:left="0"/>
        <w:jc w:val="left"/>
        <w:rPr>
          <w:rFonts w:ascii="Artifex CF Light" w:eastAsiaTheme="majorEastAsia" w:hAnsi="Artifex CF Light" w:cstheme="majorBidi"/>
          <w:noProof/>
          <w:color w:val="002060"/>
          <w:spacing w:val="30"/>
          <w:kern w:val="38"/>
          <w:sz w:val="26"/>
          <w:szCs w:val="32"/>
        </w:rPr>
      </w:pPr>
      <w:r w:rsidRPr="00DB7A30">
        <w:rPr>
          <w:noProof/>
          <w:color w:val="002060"/>
        </w:rPr>
        <w:br w:type="page"/>
      </w:r>
    </w:p>
    <w:bookmarkStart w:id="14" w:name="_Toc58930173"/>
    <w:p w14:paraId="6C263F4B" w14:textId="288AD8F5" w:rsidR="00992916" w:rsidRPr="00DB7A30" w:rsidRDefault="00DB7A30" w:rsidP="00992916">
      <w:pPr>
        <w:pStyle w:val="Heading1"/>
        <w:rPr>
          <w:noProof/>
          <w:color w:val="002060"/>
        </w:rPr>
      </w:pPr>
      <w:r>
        <w:rPr>
          <w:noProof/>
          <w:color w:val="002060"/>
          <w:szCs w:val="18"/>
        </w:rPr>
        <w:lastRenderedPageBreak/>
        <mc:AlternateContent>
          <mc:Choice Requires="wps">
            <w:drawing>
              <wp:anchor distT="0" distB="0" distL="114300" distR="114300" simplePos="0" relativeHeight="251695616" behindDoc="1" locked="0" layoutInCell="1" allowOverlap="1" wp14:anchorId="23B26EC2" wp14:editId="71B208B1">
                <wp:simplePos x="0" y="0"/>
                <wp:positionH relativeFrom="margin">
                  <wp:align>center</wp:align>
                </wp:positionH>
                <wp:positionV relativeFrom="paragraph">
                  <wp:posOffset>466725</wp:posOffset>
                </wp:positionV>
                <wp:extent cx="463550" cy="0"/>
                <wp:effectExtent l="0" t="19050" r="31750" b="19050"/>
                <wp:wrapTopAndBottom/>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703C4" id="Straight Connector 43" o:spid="_x0000_s1026" style="position:absolute;z-index:-251620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6.75pt" to="36.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" strokecolor="#ee2a24" strokeweight="2.25pt">
                <v:stroke joinstyle="miter"/>
                <w10:wrap type="topAndBottom" anchorx="margin"/>
              </v:line>
            </w:pict>
          </mc:Fallback>
        </mc:AlternateContent>
      </w:r>
      <w:r w:rsidR="004E5FE1" w:rsidRPr="00DB7A30">
        <w:rPr>
          <w:noProof/>
          <w:color w:val="002060"/>
        </w:rPr>
        <w:t>i.</w:t>
      </w:r>
      <w:r w:rsidR="004E5FE1" w:rsidRPr="00DB7A30">
        <w:rPr>
          <w:noProof/>
          <w:color w:val="002060"/>
        </w:rPr>
        <w:tab/>
        <w:t>Objetivos de Desarrollo Sostenible</w:t>
      </w:r>
      <w:bookmarkEnd w:id="14"/>
    </w:p>
    <w:p w14:paraId="5FE6937F" w14:textId="54B7C198" w:rsidR="004E5FE1" w:rsidRPr="00DB7A30" w:rsidRDefault="004E5FE1" w:rsidP="00992916">
      <w:pPr>
        <w:pStyle w:val="Heading1"/>
        <w:rPr>
          <w:noProof/>
          <w:color w:val="002060"/>
        </w:rPr>
      </w:pPr>
      <w:r w:rsidRPr="00DB7A30">
        <w:rPr>
          <w:noProof/>
          <w:color w:val="002060"/>
        </w:rPr>
        <w:fldChar w:fldCharType="begin"/>
      </w:r>
      <w:r w:rsidRPr="00DB7A30">
        <w:rPr>
          <w:noProof/>
          <w:color w:val="002060"/>
        </w:rPr>
        <w:instrText xml:space="preserve"> XE "ii.</w:instrText>
      </w:r>
      <w:r w:rsidRPr="00DB7A30">
        <w:rPr>
          <w:noProof/>
          <w:color w:val="002060"/>
        </w:rPr>
        <w:tab/>
        <w:instrText xml:space="preserve">Objetivos de Desarrollo Sostenible;4.2.1.2" </w:instrText>
      </w:r>
      <w:r w:rsidRPr="00DB7A30">
        <w:rPr>
          <w:noProof/>
          <w:color w:val="002060"/>
        </w:rPr>
        <w:fldChar w:fldCharType="end"/>
      </w:r>
    </w:p>
    <w:p w14:paraId="2BB556EA" w14:textId="77777777" w:rsidR="004E5FE1" w:rsidRPr="00DB7A30" w:rsidRDefault="004E5FE1" w:rsidP="00992916">
      <w:pPr>
        <w:rPr>
          <w:color w:val="002060"/>
        </w:rPr>
      </w:pPr>
      <w:r w:rsidRPr="00DB7A30">
        <w:rPr>
          <w:color w:val="002060"/>
        </w:rPr>
        <w:t xml:space="preserve">La tesorería de la Seguridad Social, por la misión que desempeña dentro del SDSS, está incluida a los ODS en el objetivo 3 Salud y Bienestar. También existen otros que van de la mano con iniciativas propias para aportar a la consecución de </w:t>
      </w:r>
      <w:proofErr w:type="gramStart"/>
      <w:r w:rsidRPr="00DB7A30">
        <w:rPr>
          <w:color w:val="002060"/>
        </w:rPr>
        <w:t>los mismos</w:t>
      </w:r>
      <w:proofErr w:type="gramEnd"/>
      <w:r w:rsidRPr="00DB7A30">
        <w:rPr>
          <w:color w:val="002060"/>
        </w:rPr>
        <w:t>, como son, Acción por el clima y Alianzas para lograr los objetivos.</w:t>
      </w:r>
    </w:p>
    <w:p w14:paraId="11A22CA7" w14:textId="77777777" w:rsidR="00180170" w:rsidRPr="00DB7A30" w:rsidRDefault="00180170">
      <w:pPr>
        <w:spacing w:line="259" w:lineRule="auto"/>
        <w:ind w:left="0"/>
        <w:jc w:val="left"/>
        <w:rPr>
          <w:rFonts w:ascii="Artifex CF Light" w:eastAsiaTheme="majorEastAsia" w:hAnsi="Artifex CF Light" w:cstheme="majorBidi"/>
          <w:noProof/>
          <w:color w:val="002060"/>
          <w:spacing w:val="30"/>
          <w:kern w:val="38"/>
          <w:sz w:val="26"/>
          <w:szCs w:val="32"/>
        </w:rPr>
      </w:pPr>
      <w:r w:rsidRPr="00DB7A30">
        <w:rPr>
          <w:noProof/>
          <w:color w:val="002060"/>
        </w:rPr>
        <w:br w:type="page"/>
      </w:r>
    </w:p>
    <w:p w14:paraId="64571C39" w14:textId="6483A5FF" w:rsidR="00992916" w:rsidRPr="00DB7A30" w:rsidRDefault="004E5FE1" w:rsidP="00992916">
      <w:pPr>
        <w:pStyle w:val="Heading1"/>
        <w:rPr>
          <w:noProof/>
          <w:color w:val="002060"/>
        </w:rPr>
      </w:pPr>
      <w:bookmarkStart w:id="15" w:name="_Toc58930174"/>
      <w:r w:rsidRPr="00DB7A30">
        <w:rPr>
          <w:noProof/>
          <w:color w:val="002060"/>
        </w:rPr>
        <w:lastRenderedPageBreak/>
        <w:t>iii.     Sistema de Monitoreo y Medición de la Gestión Pública (SMMGP)</w:t>
      </w:r>
      <w:bookmarkEnd w:id="15"/>
      <w:r w:rsidR="00DB7A30" w:rsidRPr="00DB7A30">
        <w:rPr>
          <w:noProof/>
          <w:color w:val="002060"/>
          <w:szCs w:val="18"/>
        </w:rPr>
        <w:t xml:space="preserve"> </w:t>
      </w:r>
      <w:r w:rsidR="00DB7A30">
        <w:rPr>
          <w:noProof/>
          <w:color w:val="002060"/>
          <w:szCs w:val="18"/>
        </w:rPr>
        <mc:AlternateContent>
          <mc:Choice Requires="wps">
            <w:drawing>
              <wp:anchor distT="0" distB="0" distL="114300" distR="114300" simplePos="0" relativeHeight="251697664" behindDoc="1" locked="0" layoutInCell="1" allowOverlap="1" wp14:anchorId="4D10C1BA" wp14:editId="67517506">
                <wp:simplePos x="0" y="0"/>
                <wp:positionH relativeFrom="margin">
                  <wp:align>center</wp:align>
                </wp:positionH>
                <wp:positionV relativeFrom="paragraph">
                  <wp:posOffset>769620</wp:posOffset>
                </wp:positionV>
                <wp:extent cx="463550" cy="0"/>
                <wp:effectExtent l="0" t="19050" r="31750" b="19050"/>
                <wp:wrapTopAndBottom/>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BEDF9" id="Straight Connector 49" o:spid="_x0000_s1026" style="position:absolute;z-index:-251618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0.6pt" to="36.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" strokecolor="#ee2a24" strokeweight="2.25pt">
                <v:stroke joinstyle="miter"/>
                <w10:wrap type="topAndBottom" anchorx="margin"/>
              </v:line>
            </w:pict>
          </mc:Fallback>
        </mc:AlternateContent>
      </w:r>
    </w:p>
    <w:p w14:paraId="66D4186F" w14:textId="0E22B3C4" w:rsidR="004E5FE1" w:rsidRPr="00DB7A30" w:rsidRDefault="004E5FE1" w:rsidP="00DF3073">
      <w:pPr>
        <w:rPr>
          <w:noProof/>
          <w:color w:val="002060"/>
        </w:rPr>
      </w:pPr>
      <w:r w:rsidRPr="00DB7A30">
        <w:rPr>
          <w:noProof/>
          <w:color w:val="002060"/>
        </w:rPr>
        <w:fldChar w:fldCharType="begin"/>
      </w:r>
      <w:r w:rsidRPr="00DB7A30">
        <w:rPr>
          <w:noProof/>
          <w:color w:val="002060"/>
        </w:rPr>
        <w:instrText xml:space="preserve"> XE "iii. Sistema de Monitoreo y Medición de la Gestión Pública (SMMGP);4.2.1.3" </w:instrText>
      </w:r>
      <w:r w:rsidRPr="00DB7A30">
        <w:rPr>
          <w:noProof/>
          <w:color w:val="002060"/>
        </w:rPr>
        <w:fldChar w:fldCharType="end"/>
      </w:r>
    </w:p>
    <w:p w14:paraId="13CB1411" w14:textId="6155CE1F" w:rsidR="002C54E7" w:rsidRPr="00DB7A30" w:rsidRDefault="002C54E7" w:rsidP="00B65B70">
      <w:pPr>
        <w:rPr>
          <w:noProof/>
          <w:color w:val="002060"/>
        </w:rPr>
      </w:pPr>
      <w:bookmarkStart w:id="16" w:name="_Hlk58234116"/>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655"/>
        <w:gridCol w:w="772"/>
        <w:gridCol w:w="1336"/>
        <w:gridCol w:w="1384"/>
        <w:gridCol w:w="1342"/>
        <w:gridCol w:w="1413"/>
      </w:tblGrid>
      <w:tr w:rsidR="00DB7A30" w:rsidRPr="00DB7A30" w14:paraId="436AA46B" w14:textId="77777777" w:rsidTr="00DF3073">
        <w:trPr>
          <w:trHeight w:val="1335"/>
          <w:jc w:val="center"/>
        </w:trPr>
        <w:tc>
          <w:tcPr>
            <w:tcW w:w="5000" w:type="pct"/>
            <w:gridSpan w:val="7"/>
            <w:shd w:val="clear" w:color="auto" w:fill="auto"/>
            <w:hideMark/>
          </w:tcPr>
          <w:p w14:paraId="5FDEF0C8" w14:textId="77777777" w:rsidR="00DF3073" w:rsidRPr="00DB7A30" w:rsidRDefault="00DF3073" w:rsidP="00DF3073">
            <w:pPr>
              <w:rPr>
                <w:color w:val="002060"/>
              </w:rPr>
            </w:pPr>
            <w:r w:rsidRPr="00DB7A30">
              <w:rPr>
                <w:color w:val="002060"/>
              </w:rPr>
              <w:t>Sistema de Monitoreo y Medición de la Gestión Pública (SMMGP)</w:t>
            </w:r>
          </w:p>
          <w:p w14:paraId="06C80B6A" w14:textId="77777777" w:rsidR="00DF3073" w:rsidRPr="00DB7A30" w:rsidRDefault="00DF3073" w:rsidP="00DF3073">
            <w:pPr>
              <w:rPr>
                <w:color w:val="002060"/>
              </w:rPr>
            </w:pPr>
            <w:r w:rsidRPr="00DB7A30">
              <w:rPr>
                <w:color w:val="002060"/>
              </w:rPr>
              <w:t>Noviembre 2020</w:t>
            </w:r>
          </w:p>
        </w:tc>
      </w:tr>
      <w:tr w:rsidR="00DB7A30" w:rsidRPr="00DB7A30" w14:paraId="748A442A" w14:textId="77777777" w:rsidTr="00DF3073">
        <w:trPr>
          <w:trHeight w:val="293"/>
          <w:jc w:val="center"/>
        </w:trPr>
        <w:tc>
          <w:tcPr>
            <w:tcW w:w="445" w:type="pct"/>
            <w:shd w:val="clear" w:color="auto" w:fill="auto"/>
            <w:hideMark/>
          </w:tcPr>
          <w:p w14:paraId="6D327E93" w14:textId="77777777" w:rsidR="00DF3073" w:rsidRPr="00DB7A30" w:rsidRDefault="00DF3073" w:rsidP="00DF3073">
            <w:pPr>
              <w:ind w:left="-117"/>
              <w:jc w:val="center"/>
              <w:rPr>
                <w:color w:val="002060"/>
              </w:rPr>
            </w:pPr>
            <w:proofErr w:type="spellStart"/>
            <w:r w:rsidRPr="00DB7A30">
              <w:rPr>
                <w:color w:val="002060"/>
              </w:rPr>
              <w:t>Sismap</w:t>
            </w:r>
            <w:proofErr w:type="spellEnd"/>
          </w:p>
        </w:tc>
        <w:tc>
          <w:tcPr>
            <w:tcW w:w="432" w:type="pct"/>
            <w:shd w:val="clear" w:color="auto" w:fill="auto"/>
            <w:hideMark/>
          </w:tcPr>
          <w:p w14:paraId="452EC836" w14:textId="77777777" w:rsidR="00DF3073" w:rsidRPr="00DB7A30" w:rsidRDefault="00DF3073" w:rsidP="00DF3073">
            <w:pPr>
              <w:ind w:left="0"/>
              <w:jc w:val="center"/>
              <w:rPr>
                <w:color w:val="002060"/>
              </w:rPr>
            </w:pPr>
            <w:proofErr w:type="spellStart"/>
            <w:r w:rsidRPr="00DB7A30">
              <w:rPr>
                <w:color w:val="002060"/>
              </w:rPr>
              <w:t>Iticge</w:t>
            </w:r>
            <w:proofErr w:type="spellEnd"/>
          </w:p>
        </w:tc>
        <w:tc>
          <w:tcPr>
            <w:tcW w:w="510" w:type="pct"/>
            <w:shd w:val="clear" w:color="auto" w:fill="auto"/>
            <w:hideMark/>
          </w:tcPr>
          <w:p w14:paraId="2EC38E5E" w14:textId="77777777" w:rsidR="00DF3073" w:rsidRPr="00DB7A30" w:rsidRDefault="00DF3073" w:rsidP="00DF3073">
            <w:pPr>
              <w:ind w:left="0"/>
              <w:jc w:val="center"/>
              <w:rPr>
                <w:color w:val="002060"/>
              </w:rPr>
            </w:pPr>
            <w:proofErr w:type="spellStart"/>
            <w:r w:rsidRPr="00DB7A30">
              <w:rPr>
                <w:color w:val="002060"/>
              </w:rPr>
              <w:t>Nobaci</w:t>
            </w:r>
            <w:proofErr w:type="spellEnd"/>
          </w:p>
        </w:tc>
        <w:tc>
          <w:tcPr>
            <w:tcW w:w="882" w:type="pct"/>
            <w:shd w:val="clear" w:color="auto" w:fill="auto"/>
            <w:hideMark/>
          </w:tcPr>
          <w:p w14:paraId="1F398251" w14:textId="77777777" w:rsidR="00DF3073" w:rsidRPr="00DB7A30" w:rsidRDefault="00DF3073" w:rsidP="00DF3073">
            <w:pPr>
              <w:ind w:left="0"/>
              <w:jc w:val="center"/>
              <w:rPr>
                <w:color w:val="002060"/>
              </w:rPr>
            </w:pPr>
            <w:r w:rsidRPr="00DB7A30">
              <w:rPr>
                <w:color w:val="002060"/>
              </w:rPr>
              <w:t>Cumplimiento de la ley 200 04</w:t>
            </w:r>
          </w:p>
        </w:tc>
        <w:tc>
          <w:tcPr>
            <w:tcW w:w="913" w:type="pct"/>
            <w:shd w:val="clear" w:color="auto" w:fill="auto"/>
          </w:tcPr>
          <w:p w14:paraId="7C4932EA" w14:textId="77777777" w:rsidR="00DF3073" w:rsidRPr="00DB7A30" w:rsidRDefault="00DF3073" w:rsidP="00DF3073">
            <w:pPr>
              <w:ind w:left="0"/>
              <w:jc w:val="center"/>
              <w:rPr>
                <w:color w:val="002060"/>
              </w:rPr>
            </w:pPr>
            <w:r w:rsidRPr="00DB7A30">
              <w:rPr>
                <w:color w:val="002060"/>
              </w:rPr>
              <w:t>Gestión presupuestaria</w:t>
            </w:r>
          </w:p>
        </w:tc>
        <w:tc>
          <w:tcPr>
            <w:tcW w:w="886" w:type="pct"/>
            <w:shd w:val="clear" w:color="auto" w:fill="auto"/>
          </w:tcPr>
          <w:p w14:paraId="1F3344E1" w14:textId="77777777" w:rsidR="00DF3073" w:rsidRPr="00DB7A30" w:rsidRDefault="00DF3073" w:rsidP="00DF3073">
            <w:pPr>
              <w:ind w:left="0"/>
              <w:jc w:val="center"/>
              <w:rPr>
                <w:color w:val="002060"/>
              </w:rPr>
            </w:pPr>
            <w:r w:rsidRPr="00DB7A30">
              <w:rPr>
                <w:color w:val="002060"/>
              </w:rPr>
              <w:t xml:space="preserve">Transparencia </w:t>
            </w:r>
            <w:proofErr w:type="spellStart"/>
            <w:r w:rsidRPr="00DB7A30">
              <w:rPr>
                <w:color w:val="002060"/>
              </w:rPr>
              <w:t>gubernametal</w:t>
            </w:r>
            <w:proofErr w:type="spellEnd"/>
          </w:p>
        </w:tc>
        <w:tc>
          <w:tcPr>
            <w:tcW w:w="933" w:type="pct"/>
            <w:shd w:val="clear" w:color="auto" w:fill="auto"/>
          </w:tcPr>
          <w:p w14:paraId="0CE6279C" w14:textId="77777777" w:rsidR="00DF3073" w:rsidRPr="00DB7A30" w:rsidRDefault="00DF3073" w:rsidP="00DF3073">
            <w:pPr>
              <w:ind w:left="0"/>
              <w:jc w:val="center"/>
              <w:rPr>
                <w:color w:val="002060"/>
              </w:rPr>
            </w:pPr>
            <w:r w:rsidRPr="00DB7A30">
              <w:rPr>
                <w:color w:val="002060"/>
              </w:rPr>
              <w:t>Contrataciones publicas</w:t>
            </w:r>
          </w:p>
        </w:tc>
      </w:tr>
      <w:tr w:rsidR="00DB7A30" w:rsidRPr="00DB7A30" w14:paraId="1045B2D7" w14:textId="77777777" w:rsidTr="00DF3073">
        <w:trPr>
          <w:trHeight w:val="293"/>
          <w:jc w:val="center"/>
        </w:trPr>
        <w:tc>
          <w:tcPr>
            <w:tcW w:w="445" w:type="pct"/>
            <w:shd w:val="clear" w:color="auto" w:fill="auto"/>
          </w:tcPr>
          <w:p w14:paraId="7765FDCF" w14:textId="77777777" w:rsidR="00DF3073" w:rsidRPr="00DB7A30" w:rsidRDefault="00DF3073" w:rsidP="00DF3073">
            <w:pPr>
              <w:jc w:val="center"/>
              <w:rPr>
                <w:color w:val="002060"/>
              </w:rPr>
            </w:pPr>
            <w:r w:rsidRPr="00DB7A30">
              <w:rPr>
                <w:color w:val="002060"/>
              </w:rPr>
              <w:t>93</w:t>
            </w:r>
          </w:p>
        </w:tc>
        <w:tc>
          <w:tcPr>
            <w:tcW w:w="432" w:type="pct"/>
            <w:shd w:val="clear" w:color="auto" w:fill="auto"/>
          </w:tcPr>
          <w:p w14:paraId="1EC6E676" w14:textId="77777777" w:rsidR="00DF3073" w:rsidRPr="00DB7A30" w:rsidRDefault="00DF3073" w:rsidP="00DF3073">
            <w:pPr>
              <w:jc w:val="center"/>
              <w:rPr>
                <w:color w:val="002060"/>
              </w:rPr>
            </w:pPr>
            <w:r w:rsidRPr="00DB7A30">
              <w:rPr>
                <w:color w:val="002060"/>
              </w:rPr>
              <w:t>91</w:t>
            </w:r>
          </w:p>
        </w:tc>
        <w:tc>
          <w:tcPr>
            <w:tcW w:w="510" w:type="pct"/>
            <w:shd w:val="clear" w:color="auto" w:fill="auto"/>
          </w:tcPr>
          <w:p w14:paraId="4F8404DF" w14:textId="77777777" w:rsidR="00DF3073" w:rsidRPr="00DB7A30" w:rsidRDefault="00DF3073" w:rsidP="00DF3073">
            <w:pPr>
              <w:jc w:val="center"/>
              <w:rPr>
                <w:color w:val="002060"/>
              </w:rPr>
            </w:pPr>
            <w:r w:rsidRPr="00DB7A30">
              <w:rPr>
                <w:color w:val="002060"/>
              </w:rPr>
              <w:t>100</w:t>
            </w:r>
          </w:p>
        </w:tc>
        <w:tc>
          <w:tcPr>
            <w:tcW w:w="882" w:type="pct"/>
            <w:shd w:val="clear" w:color="auto" w:fill="auto"/>
          </w:tcPr>
          <w:p w14:paraId="16BBCE35" w14:textId="77777777" w:rsidR="00DF3073" w:rsidRPr="00DB7A30" w:rsidRDefault="00DF3073" w:rsidP="00DF3073">
            <w:pPr>
              <w:jc w:val="center"/>
              <w:rPr>
                <w:color w:val="002060"/>
              </w:rPr>
            </w:pPr>
            <w:r w:rsidRPr="00DB7A30">
              <w:rPr>
                <w:color w:val="002060"/>
              </w:rPr>
              <w:t>100</w:t>
            </w:r>
          </w:p>
        </w:tc>
        <w:tc>
          <w:tcPr>
            <w:tcW w:w="913" w:type="pct"/>
            <w:shd w:val="clear" w:color="auto" w:fill="auto"/>
          </w:tcPr>
          <w:p w14:paraId="3DE29002" w14:textId="77777777" w:rsidR="00DF3073" w:rsidRPr="00DB7A30" w:rsidRDefault="00DF3073" w:rsidP="00DF3073">
            <w:pPr>
              <w:jc w:val="center"/>
              <w:rPr>
                <w:color w:val="002060"/>
              </w:rPr>
            </w:pPr>
            <w:r w:rsidRPr="00DB7A30">
              <w:rPr>
                <w:color w:val="002060"/>
              </w:rPr>
              <w:t>81</w:t>
            </w:r>
          </w:p>
        </w:tc>
        <w:tc>
          <w:tcPr>
            <w:tcW w:w="886" w:type="pct"/>
            <w:shd w:val="clear" w:color="auto" w:fill="auto"/>
          </w:tcPr>
          <w:p w14:paraId="37BB84E1" w14:textId="77777777" w:rsidR="00DF3073" w:rsidRPr="00DB7A30" w:rsidRDefault="00DF3073" w:rsidP="00DF3073">
            <w:pPr>
              <w:jc w:val="center"/>
              <w:rPr>
                <w:color w:val="002060"/>
              </w:rPr>
            </w:pPr>
            <w:r w:rsidRPr="00DB7A30">
              <w:rPr>
                <w:color w:val="002060"/>
              </w:rPr>
              <w:t>96</w:t>
            </w:r>
          </w:p>
        </w:tc>
        <w:tc>
          <w:tcPr>
            <w:tcW w:w="933" w:type="pct"/>
            <w:shd w:val="clear" w:color="auto" w:fill="auto"/>
          </w:tcPr>
          <w:p w14:paraId="2FE571A6" w14:textId="77777777" w:rsidR="00DF3073" w:rsidRPr="00DB7A30" w:rsidRDefault="00DF3073" w:rsidP="00DF3073">
            <w:pPr>
              <w:jc w:val="center"/>
              <w:rPr>
                <w:color w:val="002060"/>
              </w:rPr>
            </w:pPr>
            <w:r w:rsidRPr="00DB7A30">
              <w:rPr>
                <w:color w:val="002060"/>
              </w:rPr>
              <w:t>100</w:t>
            </w:r>
          </w:p>
        </w:tc>
      </w:tr>
    </w:tbl>
    <w:p w14:paraId="33D17399" w14:textId="7E81B7A1" w:rsidR="00DF3073" w:rsidRPr="00DB7A30" w:rsidRDefault="00DF3073" w:rsidP="00B65B70">
      <w:pPr>
        <w:rPr>
          <w:noProof/>
          <w:color w:val="002060"/>
        </w:rPr>
      </w:pPr>
    </w:p>
    <w:p w14:paraId="516EA61B" w14:textId="1CE73526" w:rsidR="00DF3073" w:rsidRPr="00DB7A30" w:rsidRDefault="00DF3073" w:rsidP="00B65B70">
      <w:pPr>
        <w:rPr>
          <w:noProof/>
          <w:color w:val="002060"/>
        </w:rPr>
      </w:pPr>
    </w:p>
    <w:p w14:paraId="0B734393" w14:textId="5FF4109A" w:rsidR="00B65B70" w:rsidRPr="00DB7A30" w:rsidRDefault="00B65B70">
      <w:pPr>
        <w:spacing w:line="259" w:lineRule="auto"/>
        <w:ind w:left="0"/>
        <w:jc w:val="left"/>
        <w:rPr>
          <w:noProof/>
          <w:color w:val="002060"/>
        </w:rPr>
      </w:pPr>
      <w:r w:rsidRPr="00DB7A30">
        <w:rPr>
          <w:noProof/>
          <w:color w:val="002060"/>
        </w:rPr>
        <w:br w:type="page"/>
      </w:r>
    </w:p>
    <w:p w14:paraId="54E4C22B" w14:textId="72B3995C" w:rsidR="00992916" w:rsidRPr="00DB7A30" w:rsidRDefault="004E5FE1" w:rsidP="00992916">
      <w:pPr>
        <w:pStyle w:val="Heading1"/>
        <w:rPr>
          <w:noProof/>
          <w:color w:val="002060"/>
        </w:rPr>
      </w:pPr>
      <w:r w:rsidRPr="00DB7A30">
        <w:rPr>
          <w:noProof/>
          <w:color w:val="002060"/>
        </w:rPr>
        <w:lastRenderedPageBreak/>
        <w:tab/>
      </w:r>
      <w:bookmarkStart w:id="17" w:name="_Toc58930175"/>
      <w:r w:rsidR="00A916AB" w:rsidRPr="00DB7A30">
        <w:rPr>
          <w:noProof/>
          <w:color w:val="002060"/>
        </w:rPr>
        <w:t xml:space="preserve">iv. </w:t>
      </w:r>
      <w:r w:rsidRPr="00DB7A30">
        <w:rPr>
          <w:noProof/>
          <w:color w:val="002060"/>
        </w:rPr>
        <w:t>Sistema de Monitoreo de la Administración Pública (SISMAP)</w:t>
      </w:r>
      <w:bookmarkEnd w:id="17"/>
      <w:r w:rsidR="00DB7A30" w:rsidRPr="00DB7A30">
        <w:rPr>
          <w:noProof/>
          <w:color w:val="002060"/>
          <w:szCs w:val="18"/>
        </w:rPr>
        <w:t xml:space="preserve"> </w:t>
      </w:r>
      <w:r w:rsidR="00DB7A30">
        <w:rPr>
          <w:noProof/>
          <w:color w:val="002060"/>
          <w:szCs w:val="18"/>
        </w:rPr>
        <mc:AlternateContent>
          <mc:Choice Requires="wps">
            <w:drawing>
              <wp:anchor distT="0" distB="0" distL="114300" distR="114300" simplePos="0" relativeHeight="251699712" behindDoc="1" locked="0" layoutInCell="1" allowOverlap="1" wp14:anchorId="09940F74" wp14:editId="3B0876C0">
                <wp:simplePos x="0" y="0"/>
                <wp:positionH relativeFrom="margin">
                  <wp:align>center</wp:align>
                </wp:positionH>
                <wp:positionV relativeFrom="paragraph">
                  <wp:posOffset>769620</wp:posOffset>
                </wp:positionV>
                <wp:extent cx="463550" cy="0"/>
                <wp:effectExtent l="0" t="19050" r="31750" b="19050"/>
                <wp:wrapTopAndBottom/>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2EC95" id="Straight Connector 51" o:spid="_x0000_s1026" style="position:absolute;z-index:-251616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0.6pt" to="36.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" strokecolor="#ee2a24" strokeweight="2.25pt">
                <v:stroke joinstyle="miter"/>
                <w10:wrap type="topAndBottom" anchorx="margin"/>
              </v:line>
            </w:pict>
          </mc:Fallback>
        </mc:AlternateContent>
      </w:r>
    </w:p>
    <w:p w14:paraId="09E8793B" w14:textId="46DBAB65" w:rsidR="004E5FE1" w:rsidRPr="00DB7A30" w:rsidRDefault="004E5FE1" w:rsidP="00992916">
      <w:pPr>
        <w:pStyle w:val="Heading1"/>
        <w:rPr>
          <w:noProof/>
          <w:color w:val="002060"/>
        </w:rPr>
      </w:pPr>
      <w:r w:rsidRPr="00DB7A30">
        <w:rPr>
          <w:noProof/>
          <w:color w:val="002060"/>
        </w:rPr>
        <w:fldChar w:fldCharType="begin"/>
      </w:r>
      <w:r w:rsidRPr="00DB7A30">
        <w:rPr>
          <w:noProof/>
          <w:color w:val="002060"/>
        </w:rPr>
        <w:instrText xml:space="preserve"> XE "iv.</w:instrText>
      </w:r>
      <w:r w:rsidRPr="00DB7A30">
        <w:rPr>
          <w:noProof/>
          <w:color w:val="002060"/>
        </w:rPr>
        <w:tab/>
        <w:instrText xml:space="preserve">Sistema de Monitoreo de la Administración Pública (SISMAP);4.2.1.4" </w:instrText>
      </w:r>
      <w:r w:rsidRPr="00DB7A30">
        <w:rPr>
          <w:noProof/>
          <w:color w:val="002060"/>
        </w:rPr>
        <w:fldChar w:fldCharType="end"/>
      </w:r>
    </w:p>
    <w:p w14:paraId="367F8A8D" w14:textId="77777777" w:rsidR="004E5FE1" w:rsidRPr="00DB7A30" w:rsidRDefault="004E5FE1" w:rsidP="00992916">
      <w:pPr>
        <w:rPr>
          <w:color w:val="002060"/>
        </w:rPr>
      </w:pPr>
      <w:r w:rsidRPr="00DB7A30">
        <w:rPr>
          <w:color w:val="002060"/>
        </w:rPr>
        <w:t xml:space="preserve">El SISMAP es un sistema de monitoreo para medir los niveles de desarrollo de la gestión pública, que desde el año 2010 ha venido implementando el Ministerio de Administración Pública; tomando como referencia los indicadores del Barómetro de las Américas, sondeo auspiciado por el Banco Interamericano de Desarrollo (BID) así como, los postulados de la Carta Iberoamericana de la Función Pública. En la actualidad, el SISMAP tiene tres vertientes: SISMAP Poder Ejecutivo, SISMAP Municipal y SISMAP Salud, </w:t>
      </w:r>
    </w:p>
    <w:p w14:paraId="55F30CF3" w14:textId="77777777" w:rsidR="004E5FE1" w:rsidRPr="00DB7A30" w:rsidRDefault="004E5FE1" w:rsidP="00992916">
      <w:pPr>
        <w:rPr>
          <w:color w:val="002060"/>
        </w:rPr>
      </w:pPr>
      <w:r w:rsidRPr="00DB7A30">
        <w:rPr>
          <w:color w:val="002060"/>
        </w:rPr>
        <w:t>El que nos corresponde como Institución Pública es el SISMAP Poder Ejecutivo, el cual está orientado a monitorear la gestión de los entes y órganos del Poder Ejecutivo, a través de Indicadores Básicos de Organización y Gestión (IBOG) y Sub-Indicadores Vinculados (SIV), relacionados principalmente a la Ley de Función Pública y otras normativas complementarias, en términos de Profesionalización del Empleo Público, Fortalecimiento Institucional y Calidad</w:t>
      </w:r>
    </w:p>
    <w:p w14:paraId="6844BC4A" w14:textId="77777777" w:rsidR="004E5FE1" w:rsidRPr="00DB7A30" w:rsidRDefault="004E5FE1" w:rsidP="00992916">
      <w:pPr>
        <w:rPr>
          <w:color w:val="002060"/>
        </w:rPr>
      </w:pPr>
      <w:r w:rsidRPr="00DB7A30">
        <w:rPr>
          <w:color w:val="002060"/>
        </w:rPr>
        <w:t>El SISMAP está integrado por nueve (9) Indicadores Básicos de Organización y Gestión (IBOG) y veintiocho (27) Sub-Indicadores Vinculados (SIV) relacionados con la Ley No. 41-08 de Función Pública y sus reglamentos, cuyo cumplimiento es medido en una escala de colores similar al semáforo, con rangos de valores que van desde 0 hasta 100.</w:t>
      </w:r>
    </w:p>
    <w:p w14:paraId="2FF83FF2" w14:textId="77777777" w:rsidR="004E5FE1" w:rsidRPr="00DB7A30" w:rsidRDefault="004E5FE1" w:rsidP="00992916">
      <w:pPr>
        <w:rPr>
          <w:color w:val="002060"/>
        </w:rPr>
      </w:pPr>
      <w:r w:rsidRPr="00DB7A30">
        <w:rPr>
          <w:color w:val="002060"/>
        </w:rPr>
        <w:t>El SISMAP se alimenta de las informaciones (documentos y registros) requeridas por los órganos responsables (MAP e INAP) de los entes y órganos del Poder Ejecutivo como evidencias de cumplimiento de los indicadores.</w:t>
      </w:r>
    </w:p>
    <w:p w14:paraId="356B986D" w14:textId="77777777" w:rsidR="004E5FE1" w:rsidRPr="00DB7A30" w:rsidRDefault="004E5FE1" w:rsidP="00992916">
      <w:pPr>
        <w:rPr>
          <w:color w:val="002060"/>
        </w:rPr>
      </w:pPr>
      <w:r w:rsidRPr="00DB7A30">
        <w:rPr>
          <w:color w:val="002060"/>
        </w:rPr>
        <w:t xml:space="preserve">En la Tesorería de la Seguridad Social, TSS, a noviembre 2020 el promedio logrado fue un 90.81% Estamos enfocados en trabajar arduamente para lograr la máxima puntuación y continuar mejorando y mantenernos en los objetivos logrados. </w:t>
      </w:r>
    </w:p>
    <w:p w14:paraId="7BC36BEE" w14:textId="77777777" w:rsidR="004E5FE1" w:rsidRPr="00DB7A30" w:rsidRDefault="004E5FE1" w:rsidP="00992916">
      <w:pPr>
        <w:rPr>
          <w:color w:val="002060"/>
        </w:rPr>
      </w:pPr>
      <w:r w:rsidRPr="00DB7A30">
        <w:rPr>
          <w:color w:val="002060"/>
        </w:rPr>
        <w:t>Acuerdos de Desempeño</w:t>
      </w:r>
    </w:p>
    <w:p w14:paraId="13107D9A" w14:textId="77777777" w:rsidR="004E5FE1" w:rsidRPr="00DB7A30" w:rsidRDefault="004E5FE1" w:rsidP="00992916">
      <w:pPr>
        <w:rPr>
          <w:color w:val="002060"/>
        </w:rPr>
      </w:pPr>
      <w:r w:rsidRPr="00DB7A30">
        <w:rPr>
          <w:color w:val="002060"/>
        </w:rPr>
        <w:lastRenderedPageBreak/>
        <w:t>La Tesorería de la Seguridad Social, TSS, motivado siempre con el cumplimiento de leyes, normas, regulaciones y resoluciones, bajo la Dirección de Recursos Humanos elaboró con su personal los acuerdos de desempeño para periodo 2020. La aplicación de acuerdos de desempeño es conforme lo establece la Resolución No. 39-2014 del Ministerio de Administración Pública, MAP, que aprueba la Guía del Evaluador para la aplicación del proceso de Gestión y Evaluación de Desempeño basada en el Logro de Metas o Resultados, la Capacidad para ejecutar el trabajo o Competencias y en el Cumplimiento del Régimen Ético y Disciplinario.</w:t>
      </w:r>
    </w:p>
    <w:p w14:paraId="7AAF4566" w14:textId="77777777" w:rsidR="004E5FE1" w:rsidRPr="00DB7A30" w:rsidRDefault="004E5FE1" w:rsidP="00992916">
      <w:pPr>
        <w:rPr>
          <w:color w:val="002060"/>
        </w:rPr>
      </w:pPr>
      <w:r w:rsidRPr="00DB7A30">
        <w:rPr>
          <w:color w:val="002060"/>
        </w:rPr>
        <w:t xml:space="preserve">El Acuerdo de Desempeño es un documento formal donde se establecen las metas y responsabilidades que el colaborador(a) debe alcanzar durante un periodo determinado, conforme el POA departamental y funciones del colaborador(a) de la TSS. </w:t>
      </w:r>
    </w:p>
    <w:p w14:paraId="31064CB2" w14:textId="77777777" w:rsidR="004E5FE1" w:rsidRPr="00DB7A30" w:rsidRDefault="004E5FE1" w:rsidP="00992916">
      <w:pPr>
        <w:rPr>
          <w:color w:val="002060"/>
        </w:rPr>
      </w:pPr>
      <w:r w:rsidRPr="00DB7A30">
        <w:rPr>
          <w:color w:val="002060"/>
        </w:rPr>
        <w:t xml:space="preserve">Una vez evaluados los acuerdos se aplica una evaluación de desempeño por grupo ocupacional a fin de plasmar el resultado obtenido de cada colaborador(a) de su acuerdo, así como aplicar las novedades relacionadas con el cumplimiento del Régimen Ético y Disciplinario y las Competencias de cada colaborador desarrolladas y observables que se mide a través de su comportamiento, habilidades y acciones específicas. </w:t>
      </w:r>
    </w:p>
    <w:p w14:paraId="59B91F34" w14:textId="77777777" w:rsidR="004E5FE1" w:rsidRPr="00DB7A30" w:rsidRDefault="004E5FE1" w:rsidP="00992916">
      <w:pPr>
        <w:rPr>
          <w:color w:val="002060"/>
        </w:rPr>
      </w:pPr>
      <w:r w:rsidRPr="00DB7A30">
        <w:rPr>
          <w:color w:val="002060"/>
        </w:rPr>
        <w:t xml:space="preserve">En diciembre 2020 se aplicó las evaluaciones para este periodo.  </w:t>
      </w:r>
    </w:p>
    <w:p w14:paraId="34D15C57" w14:textId="77777777" w:rsidR="003D399C" w:rsidRPr="00DB7A30" w:rsidRDefault="003D399C">
      <w:pPr>
        <w:spacing w:line="259" w:lineRule="auto"/>
        <w:ind w:left="0"/>
        <w:jc w:val="left"/>
        <w:rPr>
          <w:rFonts w:ascii="Artifex CF Light" w:eastAsiaTheme="majorEastAsia" w:hAnsi="Artifex CF Light" w:cstheme="majorBidi"/>
          <w:noProof/>
          <w:color w:val="002060"/>
          <w:spacing w:val="30"/>
          <w:kern w:val="38"/>
          <w:sz w:val="26"/>
          <w:szCs w:val="32"/>
        </w:rPr>
      </w:pPr>
      <w:r w:rsidRPr="00DB7A30">
        <w:rPr>
          <w:noProof/>
          <w:color w:val="002060"/>
        </w:rPr>
        <w:br w:type="page"/>
      </w:r>
    </w:p>
    <w:p w14:paraId="2DEF063A" w14:textId="43A8910C" w:rsidR="004E5FE1" w:rsidRPr="00DB7A30" w:rsidRDefault="004E5FE1" w:rsidP="00992916">
      <w:pPr>
        <w:pStyle w:val="Heading1"/>
        <w:rPr>
          <w:noProof/>
          <w:color w:val="002060"/>
        </w:rPr>
      </w:pPr>
      <w:bookmarkStart w:id="18" w:name="_Toc58930176"/>
      <w:r w:rsidRPr="00DB7A30">
        <w:rPr>
          <w:noProof/>
          <w:color w:val="002060"/>
        </w:rPr>
        <w:lastRenderedPageBreak/>
        <w:t>2.     Perspectiva Operativa</w:t>
      </w:r>
      <w:bookmarkEnd w:id="18"/>
      <w:r w:rsidRPr="00DB7A30">
        <w:rPr>
          <w:noProof/>
          <w:color w:val="002060"/>
        </w:rPr>
        <w:fldChar w:fldCharType="begin"/>
      </w:r>
      <w:r w:rsidRPr="00DB7A30">
        <w:rPr>
          <w:noProof/>
          <w:color w:val="002060"/>
        </w:rPr>
        <w:instrText xml:space="preserve"> XE "2. Perspectiva Operativa;4.2.2" </w:instrText>
      </w:r>
      <w:r w:rsidRPr="00DB7A30">
        <w:rPr>
          <w:noProof/>
          <w:color w:val="002060"/>
        </w:rPr>
        <w:fldChar w:fldCharType="end"/>
      </w:r>
    </w:p>
    <w:p w14:paraId="18A5BFB2" w14:textId="4EC0751F" w:rsidR="00992916" w:rsidRPr="00DB7A30" w:rsidRDefault="004E5FE1" w:rsidP="00992916">
      <w:pPr>
        <w:pStyle w:val="Heading1"/>
        <w:rPr>
          <w:noProof/>
          <w:color w:val="002060"/>
        </w:rPr>
      </w:pPr>
      <w:bookmarkStart w:id="19" w:name="_Toc58930177"/>
      <w:bookmarkEnd w:id="16"/>
      <w:r w:rsidRPr="00DB7A30">
        <w:rPr>
          <w:noProof/>
          <w:color w:val="002060"/>
        </w:rPr>
        <w:t>i.     Índice de Transparencia</w:t>
      </w:r>
      <w:bookmarkEnd w:id="19"/>
      <w:r w:rsidR="00DB7A30">
        <w:rPr>
          <w:noProof/>
          <w:color w:val="002060"/>
          <w:szCs w:val="18"/>
        </w:rPr>
        <mc:AlternateContent>
          <mc:Choice Requires="wps">
            <w:drawing>
              <wp:anchor distT="0" distB="0" distL="114300" distR="114300" simplePos="0" relativeHeight="251701760" behindDoc="1" locked="0" layoutInCell="1" allowOverlap="1" wp14:anchorId="485A0A24" wp14:editId="6049955E">
                <wp:simplePos x="0" y="0"/>
                <wp:positionH relativeFrom="margin">
                  <wp:align>center</wp:align>
                </wp:positionH>
                <wp:positionV relativeFrom="paragraph">
                  <wp:posOffset>542290</wp:posOffset>
                </wp:positionV>
                <wp:extent cx="463550" cy="0"/>
                <wp:effectExtent l="0" t="19050" r="31750" b="19050"/>
                <wp:wrapTopAndBottom/>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F62F4" id="Straight Connector 52" o:spid="_x0000_s1026" style="position:absolute;z-index:-251614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42.7pt" to="36.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" strokecolor="#ee2a24" strokeweight="2.25pt">
                <v:stroke joinstyle="miter"/>
                <w10:wrap type="topAndBottom" anchorx="margin"/>
              </v:line>
            </w:pict>
          </mc:Fallback>
        </mc:AlternateContent>
      </w:r>
    </w:p>
    <w:p w14:paraId="68954D0B" w14:textId="77777777" w:rsidR="00B65B70" w:rsidRPr="00DB7A30" w:rsidRDefault="00B65B70" w:rsidP="00B65B70">
      <w:pPr>
        <w:rPr>
          <w:color w:val="002060"/>
        </w:rPr>
      </w:pPr>
    </w:p>
    <w:p w14:paraId="24F4E733" w14:textId="77777777" w:rsidR="004E5FE1" w:rsidRPr="00DB7A30" w:rsidRDefault="004E5FE1" w:rsidP="00992916">
      <w:pPr>
        <w:rPr>
          <w:color w:val="002060"/>
        </w:rPr>
      </w:pPr>
      <w:r w:rsidRPr="00DB7A30">
        <w:rPr>
          <w:noProof/>
          <w:color w:val="002060"/>
        </w:rPr>
        <w:t xml:space="preserve"> </w:t>
      </w:r>
      <w:r w:rsidRPr="00DB7A30">
        <w:rPr>
          <w:color w:val="002060"/>
        </w:rPr>
        <w:t xml:space="preserve">La Oficina de Acceso a la Información de la Tesorería de la Seguridad Social, en cumplimiento a la Ley No. 200-04, Ley General de Libre Acceso a la Información Pública “garantiza el acceso a la información pública del ciudadano suministrando información completa, veraz y oportuna de nuestros actos y los de nuestros funcionarios, así como su publicidad dentro de los límites que establece la ley por medio de un servicio permanente, diligente y actualizado”. </w:t>
      </w:r>
    </w:p>
    <w:p w14:paraId="62565CC7" w14:textId="77777777" w:rsidR="004E5FE1" w:rsidRPr="00DB7A30" w:rsidRDefault="004E5FE1" w:rsidP="00992916">
      <w:pPr>
        <w:rPr>
          <w:color w:val="002060"/>
        </w:rPr>
      </w:pPr>
      <w:r w:rsidRPr="00DB7A30">
        <w:rPr>
          <w:color w:val="002060"/>
        </w:rPr>
        <w:t>Cumplir estos objetivos se encuentra disponible la Oficina de Acceso a la Información (OAI) y nuestro portal web: http://www.tss.gob.do/transparencia, a través del cual ofrecemos en cumpliendo con el pilar de máxima Publicidad mantenemos nuestro portal de Transparencia actualizado garantizando el derecho de los ciudadanos de estar informados de las leyes, decretos, resoluciones, disposiciones, marcos regulatorios, estructuras y cualquier otro tipo de normativas relacionada con la institución. De forma dinámica presentamos nuestro presupuesto anual y su ejecución, licitaciones, compras, contrataciones, estado de cuenta y pago a proveedores, inventarios, programas y proyectos, estadísticas, informes, memorias y publicaciones oficiales, nómina de empleados, beneficiarios de programas, vacantes disponibles, miembros de la Comisión de Ética y gestión y cualquier otra información de índole pública.</w:t>
      </w:r>
    </w:p>
    <w:p w14:paraId="2632228D" w14:textId="77777777" w:rsidR="004E5FE1" w:rsidRPr="00DB7A30" w:rsidRDefault="004E5FE1" w:rsidP="00992916">
      <w:pPr>
        <w:rPr>
          <w:color w:val="002060"/>
        </w:rPr>
      </w:pPr>
      <w:r w:rsidRPr="00DB7A30">
        <w:rPr>
          <w:color w:val="002060"/>
        </w:rPr>
        <w:t>Formulación de Presupuesto y Plan Anual Operativo</w:t>
      </w:r>
    </w:p>
    <w:p w14:paraId="6C64300B" w14:textId="163FFF28" w:rsidR="004E5FE1" w:rsidRPr="00DB7A30" w:rsidRDefault="004E5FE1" w:rsidP="00992916">
      <w:pPr>
        <w:rPr>
          <w:color w:val="002060"/>
        </w:rPr>
      </w:pPr>
      <w:r w:rsidRPr="00DB7A30">
        <w:rPr>
          <w:color w:val="002060"/>
        </w:rPr>
        <w:t xml:space="preserve">Para la elaboración del POA 2020, se toma como partida el Plan Estratégico de la Tesorería de la Seguridad social para el periodo 2016-2020, donde se describen los lineamientos estratégicos asociados a la Estrategia Nacional de desarrollo y considerando el contexto organizacional. Luego del levantamiento de iniciativas con todas las áreas, de acuerdo a lo establecido en los procedimientos internos, y sus respectivos directores y encargados, se remitió el anteproyecto de presupuesto requerido para ser sometido al Presidente de la </w:t>
      </w:r>
      <w:r w:rsidRPr="00DB7A30">
        <w:rPr>
          <w:color w:val="002060"/>
        </w:rPr>
        <w:lastRenderedPageBreak/>
        <w:t>Comisión de Presupuesto, Finanzas e Inversiones y demás miembros del Consejo Nacional de la Seguridad Social, ascendiendo a un monto de unos RD$</w:t>
      </w:r>
      <w:r w:rsidR="00537197" w:rsidRPr="00DB7A30">
        <w:rPr>
          <w:color w:val="002060"/>
        </w:rPr>
        <w:t>506</w:t>
      </w:r>
      <w:r w:rsidRPr="00DB7A30">
        <w:rPr>
          <w:color w:val="002060"/>
        </w:rPr>
        <w:t xml:space="preserve">,000,000, dada por la ley 13-20 a partir de la cual ya no estaremos sujeto a una asignación presupuestaria. </w:t>
      </w:r>
    </w:p>
    <w:p w14:paraId="5A94185F" w14:textId="4915F68A" w:rsidR="004E5FE1" w:rsidRPr="00DB7A30" w:rsidRDefault="004E5FE1" w:rsidP="00992916">
      <w:pPr>
        <w:rPr>
          <w:color w:val="002060"/>
        </w:rPr>
      </w:pPr>
      <w:r w:rsidRPr="00DB7A30">
        <w:rPr>
          <w:color w:val="002060"/>
        </w:rPr>
        <w:t>No obstante, el presupuesto para la Tesorería de la Seguridad Social que en monto era de unos RD$3</w:t>
      </w:r>
      <w:r w:rsidR="00BC3F9F" w:rsidRPr="00DB7A30">
        <w:rPr>
          <w:color w:val="002060"/>
        </w:rPr>
        <w:t>14</w:t>
      </w:r>
      <w:r w:rsidRPr="00DB7A30">
        <w:rPr>
          <w:color w:val="002060"/>
        </w:rPr>
        <w:t>,</w:t>
      </w:r>
      <w:r w:rsidR="00537197" w:rsidRPr="00DB7A30">
        <w:rPr>
          <w:color w:val="002060"/>
        </w:rPr>
        <w:t>000,000</w:t>
      </w:r>
      <w:r w:rsidRPr="00DB7A30">
        <w:rPr>
          <w:color w:val="002060"/>
        </w:rPr>
        <w:t xml:space="preserve">.00 incluyendo los ingresos propios, gracias a la aprobación de la ley 13-20 de fecha 07 de febrero de este año, la fuente de ingresos de la institución viene dada por las recaudaciones, lo que representa un incremento de un </w:t>
      </w:r>
      <w:r w:rsidR="00537197" w:rsidRPr="00DB7A30">
        <w:rPr>
          <w:color w:val="002060"/>
        </w:rPr>
        <w:t>6</w:t>
      </w:r>
      <w:r w:rsidR="001C7F2F" w:rsidRPr="00DB7A30">
        <w:rPr>
          <w:color w:val="002060"/>
        </w:rPr>
        <w:t>2</w:t>
      </w:r>
      <w:r w:rsidRPr="00DB7A30">
        <w:rPr>
          <w:color w:val="002060"/>
        </w:rPr>
        <w:t>%</w:t>
      </w:r>
      <w:r w:rsidR="002569EF" w:rsidRPr="00DB7A30">
        <w:rPr>
          <w:color w:val="002060"/>
        </w:rPr>
        <w:t>,</w:t>
      </w:r>
      <w:r w:rsidRPr="00DB7A30">
        <w:rPr>
          <w:color w:val="002060"/>
        </w:rPr>
        <w:t xml:space="preserve"> lo que le da un amplio margen de holgura para po</w:t>
      </w:r>
      <w:r w:rsidR="001658F4" w:rsidRPr="00DB7A30">
        <w:rPr>
          <w:color w:val="002060"/>
        </w:rPr>
        <w:t>d</w:t>
      </w:r>
      <w:r w:rsidRPr="00DB7A30">
        <w:rPr>
          <w:color w:val="002060"/>
        </w:rPr>
        <w:t>er realizar los ajustes pe</w:t>
      </w:r>
      <w:r w:rsidR="007A36DE" w:rsidRPr="00DB7A30">
        <w:rPr>
          <w:color w:val="002060"/>
        </w:rPr>
        <w:t>r</w:t>
      </w:r>
      <w:r w:rsidRPr="00DB7A30">
        <w:rPr>
          <w:color w:val="002060"/>
        </w:rPr>
        <w:t>t</w:t>
      </w:r>
      <w:r w:rsidR="007A36DE" w:rsidRPr="00DB7A30">
        <w:rPr>
          <w:color w:val="002060"/>
        </w:rPr>
        <w:t>i</w:t>
      </w:r>
      <w:r w:rsidRPr="00DB7A30">
        <w:rPr>
          <w:color w:val="002060"/>
        </w:rPr>
        <w:t>n</w:t>
      </w:r>
      <w:r w:rsidR="007A36DE" w:rsidRPr="00DB7A30">
        <w:rPr>
          <w:color w:val="002060"/>
        </w:rPr>
        <w:t>en</w:t>
      </w:r>
      <w:r w:rsidRPr="00DB7A30">
        <w:rPr>
          <w:color w:val="002060"/>
        </w:rPr>
        <w:t xml:space="preserve">tes, adecuaciones rezagadas y </w:t>
      </w:r>
      <w:r w:rsidR="007A36DE" w:rsidRPr="00DB7A30">
        <w:rPr>
          <w:color w:val="002060"/>
        </w:rPr>
        <w:t>poner en</w:t>
      </w:r>
      <w:r w:rsidRPr="00DB7A30">
        <w:rPr>
          <w:color w:val="002060"/>
        </w:rPr>
        <w:t xml:space="preserve"> marcha las iniciativas y proyectos pendientes por años.  </w:t>
      </w:r>
    </w:p>
    <w:p w14:paraId="7E77D072" w14:textId="77777777" w:rsidR="004E5FE1" w:rsidRPr="00DB7A30" w:rsidRDefault="004E5FE1" w:rsidP="00992916">
      <w:pPr>
        <w:rPr>
          <w:color w:val="002060"/>
        </w:rPr>
      </w:pPr>
      <w:r w:rsidRPr="00DB7A30">
        <w:rPr>
          <w:color w:val="002060"/>
        </w:rPr>
        <w:t>La asignación presupuestaria dada a la institución enmarca un 96% de la gestión operativa, por lo cual se reconsideraron las iniciativas y los proyectos de las áreas para este periodo 2020.</w:t>
      </w:r>
    </w:p>
    <w:p w14:paraId="5584A0BF" w14:textId="7C73602B" w:rsidR="004E5FE1" w:rsidRPr="00DB7A30" w:rsidRDefault="004E5FE1" w:rsidP="00992916">
      <w:pPr>
        <w:rPr>
          <w:color w:val="002060"/>
        </w:rPr>
      </w:pPr>
      <w:r w:rsidRPr="00DB7A30">
        <w:rPr>
          <w:color w:val="002060"/>
        </w:rPr>
        <w:t>Las distintas actividades de las áreas, con el apoyo de la Dirección de Planificación y Desarrollo, fueron debidamente evaluadas y asociadas a los lineamientos estratégicos de las Institución, determinados para el periodo 2016-2020, en nuestro Plan Estratégico Institucional.</w:t>
      </w:r>
    </w:p>
    <w:p w14:paraId="713D393F" w14:textId="106286E2" w:rsidR="003C2986" w:rsidRPr="00DB7A30" w:rsidRDefault="003C2986" w:rsidP="00992916">
      <w:pPr>
        <w:rPr>
          <w:color w:val="002060"/>
        </w:rPr>
      </w:pPr>
      <w:r w:rsidRPr="00DB7A30">
        <w:rPr>
          <w:color w:val="002060"/>
        </w:rPr>
        <w:t xml:space="preserve">Calificaciones del </w:t>
      </w:r>
      <w:proofErr w:type="spellStart"/>
      <w:r w:rsidRPr="00DB7A30">
        <w:rPr>
          <w:color w:val="002060"/>
        </w:rPr>
        <w:t>Sub-portal</w:t>
      </w:r>
      <w:proofErr w:type="spellEnd"/>
      <w:r w:rsidRPr="00DB7A30">
        <w:rPr>
          <w:color w:val="002060"/>
        </w:rPr>
        <w:t xml:space="preserve"> de Transparencia</w:t>
      </w:r>
    </w:p>
    <w:tbl>
      <w:tblPr>
        <w:tblStyle w:val="TableGrid"/>
        <w:tblW w:w="0" w:type="auto"/>
        <w:jc w:val="center"/>
        <w:tblLook w:val="04A0" w:firstRow="1" w:lastRow="0" w:firstColumn="1" w:lastColumn="0" w:noHBand="0" w:noVBand="1"/>
      </w:tblPr>
      <w:tblGrid>
        <w:gridCol w:w="1985"/>
        <w:gridCol w:w="2543"/>
      </w:tblGrid>
      <w:tr w:rsidR="00DB7A30" w:rsidRPr="00DB7A30" w14:paraId="2DFE5C15" w14:textId="77777777" w:rsidTr="00992916">
        <w:trPr>
          <w:trHeight w:val="434"/>
          <w:jc w:val="center"/>
        </w:trPr>
        <w:tc>
          <w:tcPr>
            <w:tcW w:w="1985" w:type="dxa"/>
            <w:shd w:val="clear" w:color="auto" w:fill="A8D08D" w:themeFill="accent6" w:themeFillTint="99"/>
          </w:tcPr>
          <w:p w14:paraId="4FD4BFB6" w14:textId="77777777" w:rsidR="004E5FE1" w:rsidRPr="00DB7A30" w:rsidRDefault="004E5FE1" w:rsidP="00992916">
            <w:pPr>
              <w:rPr>
                <w:noProof/>
                <w:color w:val="002060"/>
              </w:rPr>
            </w:pPr>
            <w:r w:rsidRPr="00DB7A30">
              <w:rPr>
                <w:noProof/>
                <w:color w:val="002060"/>
              </w:rPr>
              <w:t>Mes</w:t>
            </w:r>
          </w:p>
        </w:tc>
        <w:tc>
          <w:tcPr>
            <w:tcW w:w="2543" w:type="dxa"/>
            <w:shd w:val="clear" w:color="auto" w:fill="A8D08D" w:themeFill="accent6" w:themeFillTint="99"/>
          </w:tcPr>
          <w:p w14:paraId="2FCB86C7" w14:textId="77777777" w:rsidR="004E5FE1" w:rsidRPr="00DB7A30" w:rsidRDefault="004E5FE1" w:rsidP="00992916">
            <w:pPr>
              <w:rPr>
                <w:noProof/>
                <w:color w:val="002060"/>
              </w:rPr>
            </w:pPr>
            <w:r w:rsidRPr="00DB7A30">
              <w:rPr>
                <w:noProof/>
                <w:color w:val="002060"/>
              </w:rPr>
              <w:t>Calificación</w:t>
            </w:r>
          </w:p>
        </w:tc>
      </w:tr>
      <w:tr w:rsidR="00DB7A30" w:rsidRPr="00DB7A30" w14:paraId="2A55B38A" w14:textId="77777777" w:rsidTr="00992916">
        <w:trPr>
          <w:trHeight w:val="434"/>
          <w:jc w:val="center"/>
        </w:trPr>
        <w:tc>
          <w:tcPr>
            <w:tcW w:w="1985" w:type="dxa"/>
          </w:tcPr>
          <w:p w14:paraId="121F58AA" w14:textId="77777777" w:rsidR="004E5FE1" w:rsidRPr="00DB7A30" w:rsidRDefault="004E5FE1" w:rsidP="00992916">
            <w:pPr>
              <w:rPr>
                <w:noProof/>
                <w:color w:val="002060"/>
              </w:rPr>
            </w:pPr>
            <w:r w:rsidRPr="00DB7A30">
              <w:rPr>
                <w:noProof/>
                <w:color w:val="002060"/>
              </w:rPr>
              <w:t>Enero</w:t>
            </w:r>
          </w:p>
        </w:tc>
        <w:tc>
          <w:tcPr>
            <w:tcW w:w="2543" w:type="dxa"/>
          </w:tcPr>
          <w:p w14:paraId="57992CBA" w14:textId="77777777" w:rsidR="004E5FE1" w:rsidRPr="00DB7A30" w:rsidRDefault="004E5FE1" w:rsidP="00992916">
            <w:pPr>
              <w:rPr>
                <w:noProof/>
                <w:color w:val="002060"/>
              </w:rPr>
            </w:pPr>
            <w:r w:rsidRPr="00DB7A30">
              <w:rPr>
                <w:noProof/>
                <w:color w:val="002060"/>
              </w:rPr>
              <w:t>96</w:t>
            </w:r>
          </w:p>
        </w:tc>
      </w:tr>
      <w:tr w:rsidR="00DB7A30" w:rsidRPr="00DB7A30" w14:paraId="3EAAF995" w14:textId="77777777" w:rsidTr="00992916">
        <w:trPr>
          <w:trHeight w:val="454"/>
          <w:jc w:val="center"/>
        </w:trPr>
        <w:tc>
          <w:tcPr>
            <w:tcW w:w="1985" w:type="dxa"/>
          </w:tcPr>
          <w:p w14:paraId="34D5720D" w14:textId="77777777" w:rsidR="004E5FE1" w:rsidRPr="00DB7A30" w:rsidRDefault="004E5FE1" w:rsidP="00992916">
            <w:pPr>
              <w:rPr>
                <w:noProof/>
                <w:color w:val="002060"/>
              </w:rPr>
            </w:pPr>
            <w:r w:rsidRPr="00DB7A30">
              <w:rPr>
                <w:noProof/>
                <w:color w:val="002060"/>
              </w:rPr>
              <w:t>Febrero</w:t>
            </w:r>
          </w:p>
        </w:tc>
        <w:tc>
          <w:tcPr>
            <w:tcW w:w="2543" w:type="dxa"/>
          </w:tcPr>
          <w:p w14:paraId="7B852A0C" w14:textId="77777777" w:rsidR="004E5FE1" w:rsidRPr="00DB7A30" w:rsidRDefault="004E5FE1" w:rsidP="00992916">
            <w:pPr>
              <w:rPr>
                <w:noProof/>
                <w:color w:val="002060"/>
              </w:rPr>
            </w:pPr>
            <w:r w:rsidRPr="00DB7A30">
              <w:rPr>
                <w:noProof/>
                <w:color w:val="002060"/>
              </w:rPr>
              <w:t>100</w:t>
            </w:r>
          </w:p>
        </w:tc>
      </w:tr>
      <w:tr w:rsidR="00DB7A30" w:rsidRPr="00DB7A30" w14:paraId="4663B587" w14:textId="77777777" w:rsidTr="00992916">
        <w:trPr>
          <w:trHeight w:val="434"/>
          <w:jc w:val="center"/>
        </w:trPr>
        <w:tc>
          <w:tcPr>
            <w:tcW w:w="1985" w:type="dxa"/>
          </w:tcPr>
          <w:p w14:paraId="4035A045" w14:textId="77777777" w:rsidR="004E5FE1" w:rsidRPr="00DB7A30" w:rsidRDefault="004E5FE1" w:rsidP="00992916">
            <w:pPr>
              <w:rPr>
                <w:noProof/>
                <w:color w:val="002060"/>
              </w:rPr>
            </w:pPr>
            <w:r w:rsidRPr="00DB7A30">
              <w:rPr>
                <w:noProof/>
                <w:color w:val="002060"/>
              </w:rPr>
              <w:t>Marzo</w:t>
            </w:r>
          </w:p>
        </w:tc>
        <w:tc>
          <w:tcPr>
            <w:tcW w:w="2543" w:type="dxa"/>
          </w:tcPr>
          <w:p w14:paraId="64525A6B" w14:textId="77777777" w:rsidR="004E5FE1" w:rsidRPr="00DB7A30" w:rsidRDefault="004E5FE1" w:rsidP="00992916">
            <w:pPr>
              <w:rPr>
                <w:noProof/>
                <w:color w:val="002060"/>
              </w:rPr>
            </w:pPr>
            <w:r w:rsidRPr="00DB7A30">
              <w:rPr>
                <w:noProof/>
                <w:color w:val="002060"/>
              </w:rPr>
              <w:t>96</w:t>
            </w:r>
          </w:p>
        </w:tc>
      </w:tr>
      <w:tr w:rsidR="00DB7A30" w:rsidRPr="00DB7A30" w14:paraId="40E08C0B" w14:textId="77777777" w:rsidTr="00992916">
        <w:trPr>
          <w:trHeight w:val="434"/>
          <w:jc w:val="center"/>
        </w:trPr>
        <w:tc>
          <w:tcPr>
            <w:tcW w:w="1985" w:type="dxa"/>
          </w:tcPr>
          <w:p w14:paraId="7A37E324" w14:textId="77777777" w:rsidR="004E5FE1" w:rsidRPr="00DB7A30" w:rsidRDefault="004E5FE1" w:rsidP="00992916">
            <w:pPr>
              <w:rPr>
                <w:noProof/>
                <w:color w:val="002060"/>
              </w:rPr>
            </w:pPr>
            <w:r w:rsidRPr="00DB7A30">
              <w:rPr>
                <w:noProof/>
                <w:color w:val="002060"/>
              </w:rPr>
              <w:t>ABRIL</w:t>
            </w:r>
          </w:p>
        </w:tc>
        <w:tc>
          <w:tcPr>
            <w:tcW w:w="2543" w:type="dxa"/>
          </w:tcPr>
          <w:p w14:paraId="4D11D9E2" w14:textId="77777777" w:rsidR="004E5FE1" w:rsidRPr="00DB7A30" w:rsidRDefault="004E5FE1" w:rsidP="00992916">
            <w:pPr>
              <w:rPr>
                <w:noProof/>
                <w:color w:val="002060"/>
              </w:rPr>
            </w:pPr>
            <w:r w:rsidRPr="00DB7A30">
              <w:rPr>
                <w:noProof/>
                <w:color w:val="002060"/>
              </w:rPr>
              <w:t>98</w:t>
            </w:r>
          </w:p>
        </w:tc>
      </w:tr>
      <w:tr w:rsidR="00DB7A30" w:rsidRPr="00DB7A30" w14:paraId="57BB81E0" w14:textId="77777777" w:rsidTr="00992916">
        <w:trPr>
          <w:trHeight w:val="434"/>
          <w:jc w:val="center"/>
        </w:trPr>
        <w:tc>
          <w:tcPr>
            <w:tcW w:w="1985" w:type="dxa"/>
          </w:tcPr>
          <w:p w14:paraId="01694CC7" w14:textId="77777777" w:rsidR="004E5FE1" w:rsidRPr="00DB7A30" w:rsidRDefault="004E5FE1" w:rsidP="00992916">
            <w:pPr>
              <w:rPr>
                <w:noProof/>
                <w:color w:val="002060"/>
              </w:rPr>
            </w:pPr>
            <w:r w:rsidRPr="00DB7A30">
              <w:rPr>
                <w:noProof/>
                <w:color w:val="002060"/>
              </w:rPr>
              <w:t xml:space="preserve">Mayo </w:t>
            </w:r>
          </w:p>
        </w:tc>
        <w:tc>
          <w:tcPr>
            <w:tcW w:w="2543" w:type="dxa"/>
          </w:tcPr>
          <w:p w14:paraId="3FB32C69" w14:textId="77777777" w:rsidR="004E5FE1" w:rsidRPr="00DB7A30" w:rsidRDefault="004E5FE1" w:rsidP="00992916">
            <w:pPr>
              <w:rPr>
                <w:noProof/>
                <w:color w:val="002060"/>
              </w:rPr>
            </w:pPr>
            <w:r w:rsidRPr="00DB7A30">
              <w:rPr>
                <w:noProof/>
                <w:color w:val="002060"/>
              </w:rPr>
              <w:t>98</w:t>
            </w:r>
          </w:p>
        </w:tc>
      </w:tr>
      <w:tr w:rsidR="00DB7A30" w:rsidRPr="00DB7A30" w14:paraId="5C95E333" w14:textId="77777777" w:rsidTr="00992916">
        <w:trPr>
          <w:trHeight w:val="434"/>
          <w:jc w:val="center"/>
        </w:trPr>
        <w:tc>
          <w:tcPr>
            <w:tcW w:w="1985" w:type="dxa"/>
          </w:tcPr>
          <w:p w14:paraId="4F72497D" w14:textId="77777777" w:rsidR="004E5FE1" w:rsidRPr="00DB7A30" w:rsidRDefault="004E5FE1" w:rsidP="00992916">
            <w:pPr>
              <w:rPr>
                <w:noProof/>
                <w:color w:val="002060"/>
              </w:rPr>
            </w:pPr>
            <w:r w:rsidRPr="00DB7A30">
              <w:rPr>
                <w:noProof/>
                <w:color w:val="002060"/>
              </w:rPr>
              <w:t>Junio</w:t>
            </w:r>
          </w:p>
        </w:tc>
        <w:tc>
          <w:tcPr>
            <w:tcW w:w="2543" w:type="dxa"/>
          </w:tcPr>
          <w:p w14:paraId="6E7A1574" w14:textId="77777777" w:rsidR="004E5FE1" w:rsidRPr="00DB7A30" w:rsidRDefault="004E5FE1" w:rsidP="00992916">
            <w:pPr>
              <w:rPr>
                <w:noProof/>
                <w:color w:val="002060"/>
              </w:rPr>
            </w:pPr>
            <w:r w:rsidRPr="00DB7A30">
              <w:rPr>
                <w:noProof/>
                <w:color w:val="002060"/>
              </w:rPr>
              <w:t>100</w:t>
            </w:r>
          </w:p>
        </w:tc>
      </w:tr>
      <w:tr w:rsidR="00DB7A30" w:rsidRPr="00DB7A30" w14:paraId="0EEA7944" w14:textId="77777777" w:rsidTr="00992916">
        <w:trPr>
          <w:trHeight w:val="454"/>
          <w:jc w:val="center"/>
        </w:trPr>
        <w:tc>
          <w:tcPr>
            <w:tcW w:w="1985" w:type="dxa"/>
          </w:tcPr>
          <w:p w14:paraId="7D39F045" w14:textId="77777777" w:rsidR="004E5FE1" w:rsidRPr="00DB7A30" w:rsidRDefault="004E5FE1" w:rsidP="00992916">
            <w:pPr>
              <w:rPr>
                <w:noProof/>
                <w:color w:val="002060"/>
              </w:rPr>
            </w:pPr>
            <w:r w:rsidRPr="00DB7A30">
              <w:rPr>
                <w:noProof/>
                <w:color w:val="002060"/>
              </w:rPr>
              <w:t>Julio</w:t>
            </w:r>
          </w:p>
        </w:tc>
        <w:tc>
          <w:tcPr>
            <w:tcW w:w="2543" w:type="dxa"/>
          </w:tcPr>
          <w:p w14:paraId="32C3719E" w14:textId="77777777" w:rsidR="004E5FE1" w:rsidRPr="00DB7A30" w:rsidRDefault="004E5FE1" w:rsidP="00992916">
            <w:pPr>
              <w:rPr>
                <w:noProof/>
                <w:color w:val="002060"/>
              </w:rPr>
            </w:pPr>
            <w:r w:rsidRPr="00DB7A30">
              <w:rPr>
                <w:noProof/>
                <w:color w:val="002060"/>
              </w:rPr>
              <w:t>99</w:t>
            </w:r>
          </w:p>
        </w:tc>
      </w:tr>
      <w:tr w:rsidR="00DB7A30" w:rsidRPr="00DB7A30" w14:paraId="4B87FFCC" w14:textId="77777777" w:rsidTr="00992916">
        <w:trPr>
          <w:trHeight w:val="434"/>
          <w:jc w:val="center"/>
        </w:trPr>
        <w:tc>
          <w:tcPr>
            <w:tcW w:w="1985" w:type="dxa"/>
          </w:tcPr>
          <w:p w14:paraId="543AE863" w14:textId="77777777" w:rsidR="004E5FE1" w:rsidRPr="00DB7A30" w:rsidRDefault="004E5FE1" w:rsidP="00992916">
            <w:pPr>
              <w:rPr>
                <w:noProof/>
                <w:color w:val="002060"/>
              </w:rPr>
            </w:pPr>
            <w:r w:rsidRPr="00DB7A30">
              <w:rPr>
                <w:noProof/>
                <w:color w:val="002060"/>
              </w:rPr>
              <w:t>Agosto</w:t>
            </w:r>
          </w:p>
        </w:tc>
        <w:tc>
          <w:tcPr>
            <w:tcW w:w="2543" w:type="dxa"/>
          </w:tcPr>
          <w:p w14:paraId="72F21120" w14:textId="77777777" w:rsidR="004E5FE1" w:rsidRPr="00DB7A30" w:rsidRDefault="004E5FE1" w:rsidP="00992916">
            <w:pPr>
              <w:rPr>
                <w:noProof/>
                <w:color w:val="002060"/>
              </w:rPr>
            </w:pPr>
            <w:r w:rsidRPr="00DB7A30">
              <w:rPr>
                <w:noProof/>
                <w:color w:val="002060"/>
              </w:rPr>
              <w:t>95</w:t>
            </w:r>
          </w:p>
        </w:tc>
      </w:tr>
      <w:tr w:rsidR="00DB7A30" w:rsidRPr="00DB7A30" w14:paraId="43AFDA99" w14:textId="77777777" w:rsidTr="00992916">
        <w:trPr>
          <w:trHeight w:val="275"/>
          <w:jc w:val="center"/>
        </w:trPr>
        <w:tc>
          <w:tcPr>
            <w:tcW w:w="1985" w:type="dxa"/>
          </w:tcPr>
          <w:p w14:paraId="3B6D02A9" w14:textId="77777777" w:rsidR="004E5FE1" w:rsidRPr="00DB7A30" w:rsidRDefault="004E5FE1" w:rsidP="00992916">
            <w:pPr>
              <w:rPr>
                <w:noProof/>
                <w:color w:val="002060"/>
              </w:rPr>
            </w:pPr>
            <w:r w:rsidRPr="00DB7A30">
              <w:rPr>
                <w:noProof/>
                <w:color w:val="002060"/>
              </w:rPr>
              <w:t xml:space="preserve">Septiembre </w:t>
            </w:r>
          </w:p>
        </w:tc>
        <w:tc>
          <w:tcPr>
            <w:tcW w:w="2543" w:type="dxa"/>
          </w:tcPr>
          <w:p w14:paraId="600BE728" w14:textId="77777777" w:rsidR="004E5FE1" w:rsidRPr="00DB7A30" w:rsidRDefault="004E5FE1" w:rsidP="00992916">
            <w:pPr>
              <w:rPr>
                <w:noProof/>
                <w:color w:val="002060"/>
              </w:rPr>
            </w:pPr>
            <w:r w:rsidRPr="00DB7A30">
              <w:rPr>
                <w:noProof/>
                <w:color w:val="002060"/>
              </w:rPr>
              <w:t xml:space="preserve">Pendiente </w:t>
            </w:r>
          </w:p>
        </w:tc>
      </w:tr>
      <w:tr w:rsidR="00DB7A30" w:rsidRPr="00DB7A30" w14:paraId="72F4634F" w14:textId="77777777" w:rsidTr="00992916">
        <w:trPr>
          <w:trHeight w:val="275"/>
          <w:jc w:val="center"/>
        </w:trPr>
        <w:tc>
          <w:tcPr>
            <w:tcW w:w="1985" w:type="dxa"/>
          </w:tcPr>
          <w:p w14:paraId="4C61FD18" w14:textId="77777777" w:rsidR="004E5FE1" w:rsidRPr="00DB7A30" w:rsidRDefault="004E5FE1" w:rsidP="00992916">
            <w:pPr>
              <w:rPr>
                <w:noProof/>
                <w:color w:val="002060"/>
              </w:rPr>
            </w:pPr>
            <w:r w:rsidRPr="00DB7A30">
              <w:rPr>
                <w:noProof/>
                <w:color w:val="002060"/>
              </w:rPr>
              <w:lastRenderedPageBreak/>
              <w:t>Octubre</w:t>
            </w:r>
          </w:p>
        </w:tc>
        <w:tc>
          <w:tcPr>
            <w:tcW w:w="2543" w:type="dxa"/>
          </w:tcPr>
          <w:p w14:paraId="66374F91" w14:textId="77777777" w:rsidR="004E5FE1" w:rsidRPr="00DB7A30" w:rsidRDefault="004E5FE1" w:rsidP="00992916">
            <w:pPr>
              <w:rPr>
                <w:noProof/>
                <w:color w:val="002060"/>
              </w:rPr>
            </w:pPr>
            <w:r w:rsidRPr="00DB7A30">
              <w:rPr>
                <w:noProof/>
                <w:color w:val="002060"/>
              </w:rPr>
              <w:t>Pendiente</w:t>
            </w:r>
          </w:p>
        </w:tc>
      </w:tr>
      <w:tr w:rsidR="004E5FE1" w:rsidRPr="00DB7A30" w14:paraId="5638DC46" w14:textId="77777777" w:rsidTr="00992916">
        <w:trPr>
          <w:trHeight w:val="430"/>
          <w:jc w:val="center"/>
        </w:trPr>
        <w:tc>
          <w:tcPr>
            <w:tcW w:w="1985" w:type="dxa"/>
          </w:tcPr>
          <w:p w14:paraId="2492D4A6" w14:textId="77777777" w:rsidR="004E5FE1" w:rsidRPr="00DB7A30" w:rsidRDefault="004E5FE1" w:rsidP="00992916">
            <w:pPr>
              <w:rPr>
                <w:noProof/>
                <w:color w:val="002060"/>
              </w:rPr>
            </w:pPr>
            <w:r w:rsidRPr="00DB7A30">
              <w:rPr>
                <w:noProof/>
                <w:color w:val="002060"/>
              </w:rPr>
              <w:t>Noviembre</w:t>
            </w:r>
          </w:p>
        </w:tc>
        <w:tc>
          <w:tcPr>
            <w:tcW w:w="2543" w:type="dxa"/>
          </w:tcPr>
          <w:p w14:paraId="2FF49D07" w14:textId="77777777" w:rsidR="004E5FE1" w:rsidRPr="00DB7A30" w:rsidRDefault="004E5FE1" w:rsidP="00992916">
            <w:pPr>
              <w:rPr>
                <w:noProof/>
                <w:color w:val="002060"/>
              </w:rPr>
            </w:pPr>
            <w:r w:rsidRPr="00DB7A30">
              <w:rPr>
                <w:noProof/>
                <w:color w:val="002060"/>
              </w:rPr>
              <w:t>Pendiente</w:t>
            </w:r>
          </w:p>
        </w:tc>
      </w:tr>
    </w:tbl>
    <w:p w14:paraId="2B4D9E16" w14:textId="7644FD4C" w:rsidR="004E5FE1" w:rsidRPr="00DB7A30" w:rsidRDefault="004E5FE1" w:rsidP="004E5FE1">
      <w:pPr>
        <w:spacing w:line="380" w:lineRule="atLeast"/>
        <w:rPr>
          <w:color w:val="002060"/>
          <w:szCs w:val="18"/>
        </w:rPr>
      </w:pPr>
    </w:p>
    <w:p w14:paraId="4FB63895" w14:textId="5C5B9969" w:rsidR="00B65B70" w:rsidRPr="00DB7A30" w:rsidRDefault="00B65B70">
      <w:pPr>
        <w:spacing w:line="259" w:lineRule="auto"/>
        <w:ind w:left="0"/>
        <w:jc w:val="left"/>
        <w:rPr>
          <w:color w:val="002060"/>
          <w:szCs w:val="18"/>
        </w:rPr>
      </w:pPr>
      <w:r w:rsidRPr="00DB7A30">
        <w:rPr>
          <w:color w:val="002060"/>
          <w:szCs w:val="18"/>
        </w:rPr>
        <w:br w:type="page"/>
      </w:r>
    </w:p>
    <w:p w14:paraId="5BB66D2F" w14:textId="0400244F" w:rsidR="004E5FE1" w:rsidRPr="00DB7A30" w:rsidRDefault="004E5FE1" w:rsidP="00B65B70">
      <w:pPr>
        <w:pStyle w:val="Heading1"/>
        <w:numPr>
          <w:ilvl w:val="0"/>
          <w:numId w:val="14"/>
        </w:numPr>
        <w:rPr>
          <w:noProof/>
          <w:color w:val="002060"/>
        </w:rPr>
      </w:pPr>
      <w:bookmarkStart w:id="20" w:name="_Toc58930178"/>
      <w:r w:rsidRPr="00DB7A30">
        <w:rPr>
          <w:noProof/>
          <w:color w:val="002060"/>
        </w:rPr>
        <w:lastRenderedPageBreak/>
        <w:t>Índice de Uso Tic e implementación Gobierno Electrónico</w:t>
      </w:r>
      <w:bookmarkEnd w:id="20"/>
      <w:r w:rsidR="00DB7A30">
        <w:rPr>
          <w:noProof/>
          <w:color w:val="002060"/>
          <w:szCs w:val="18"/>
        </w:rPr>
        <mc:AlternateContent>
          <mc:Choice Requires="wps">
            <w:drawing>
              <wp:anchor distT="0" distB="0" distL="114300" distR="114300" simplePos="0" relativeHeight="251703808" behindDoc="1" locked="0" layoutInCell="1" allowOverlap="1" wp14:anchorId="147DAD50" wp14:editId="34907CF9">
                <wp:simplePos x="0" y="0"/>
                <wp:positionH relativeFrom="margin">
                  <wp:align>center</wp:align>
                </wp:positionH>
                <wp:positionV relativeFrom="paragraph">
                  <wp:posOffset>769620</wp:posOffset>
                </wp:positionV>
                <wp:extent cx="463550" cy="0"/>
                <wp:effectExtent l="0" t="19050" r="31750" b="19050"/>
                <wp:wrapTopAndBottom/>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DFF74" id="Straight Connector 54" o:spid="_x0000_s1026" style="position:absolute;z-index:-251612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0.6pt" to="36.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" strokecolor="#ee2a24" strokeweight="2.25pt">
                <v:stroke joinstyle="miter"/>
                <w10:wrap type="topAndBottom" anchorx="margin"/>
              </v:line>
            </w:pict>
          </mc:Fallback>
        </mc:AlternateContent>
      </w:r>
      <w:r w:rsidRPr="00DB7A30">
        <w:rPr>
          <w:noProof/>
          <w:color w:val="002060"/>
        </w:rPr>
        <w:fldChar w:fldCharType="begin"/>
      </w:r>
      <w:r w:rsidRPr="00DB7A30">
        <w:rPr>
          <w:noProof/>
          <w:color w:val="002060"/>
        </w:rPr>
        <w:instrText xml:space="preserve"> XE "ii. Índice de Uso Tic e implementación Gobierno Electrónico;4.2.2.2" </w:instrText>
      </w:r>
      <w:r w:rsidRPr="00DB7A30">
        <w:rPr>
          <w:noProof/>
          <w:color w:val="002060"/>
        </w:rPr>
        <w:fldChar w:fldCharType="end"/>
      </w:r>
    </w:p>
    <w:p w14:paraId="6B4A0A20" w14:textId="77777777" w:rsidR="00B65B70" w:rsidRPr="00DB7A30" w:rsidRDefault="00B65B70" w:rsidP="00B65B70">
      <w:pPr>
        <w:rPr>
          <w:color w:val="002060"/>
        </w:rPr>
      </w:pPr>
    </w:p>
    <w:p w14:paraId="008790F3" w14:textId="77777777" w:rsidR="004E5FE1" w:rsidRPr="00DB7A30" w:rsidRDefault="004E5FE1" w:rsidP="00556344">
      <w:pPr>
        <w:rPr>
          <w:noProof/>
          <w:color w:val="002060"/>
        </w:rPr>
      </w:pPr>
      <w:r w:rsidRPr="00DB7A30">
        <w:rPr>
          <w:noProof/>
          <w:color w:val="002060"/>
        </w:rPr>
        <w:t>1.</w:t>
      </w:r>
      <w:r w:rsidRPr="00DB7A30">
        <w:rPr>
          <w:noProof/>
          <w:color w:val="002060"/>
        </w:rPr>
        <w:tab/>
        <w:t>Descripción general de la Dirección.</w:t>
      </w:r>
    </w:p>
    <w:p w14:paraId="359F3BD5" w14:textId="77777777" w:rsidR="004E5FE1" w:rsidRPr="00DB7A30" w:rsidRDefault="004E5FE1" w:rsidP="00556344">
      <w:pPr>
        <w:rPr>
          <w:noProof/>
          <w:color w:val="002060"/>
        </w:rPr>
      </w:pPr>
      <w:r w:rsidRPr="00DB7A30">
        <w:rPr>
          <w:noProof/>
          <w:color w:val="002060"/>
        </w:rPr>
        <w:t>La Dirección de TIC tiene como principal rol administrar la infraestructura tecnológica y de telecomunicaciones de la TSS y el Sistema Único de Información y Recaudo (SUIR), velando por la seguridad de la información, la estabilidad y escalabilidad de la plataforma, así como brindar un soporte de calidad a los usuarios internos y externos, a través de la adopción de las mejores prácticas de TICs.</w:t>
      </w:r>
    </w:p>
    <w:p w14:paraId="4A2E7C6A" w14:textId="77777777" w:rsidR="004E5FE1" w:rsidRPr="00DB7A30" w:rsidRDefault="004E5FE1" w:rsidP="00556344">
      <w:pPr>
        <w:rPr>
          <w:noProof/>
          <w:color w:val="002060"/>
        </w:rPr>
      </w:pPr>
      <w:r w:rsidRPr="00DB7A30">
        <w:rPr>
          <w:noProof/>
          <w:color w:val="002060"/>
        </w:rPr>
        <w:t>2.</w:t>
      </w:r>
      <w:r w:rsidRPr="00DB7A30">
        <w:rPr>
          <w:noProof/>
          <w:color w:val="002060"/>
        </w:rPr>
        <w:tab/>
        <w:t>Resumen de Actividades 2020.</w:t>
      </w:r>
    </w:p>
    <w:p w14:paraId="4FB9AAC2" w14:textId="77777777" w:rsidR="004E5FE1" w:rsidRPr="00DB7A30" w:rsidRDefault="004E5FE1" w:rsidP="00556344">
      <w:pPr>
        <w:rPr>
          <w:noProof/>
          <w:color w:val="002060"/>
        </w:rPr>
      </w:pPr>
      <w:r w:rsidRPr="00DB7A30">
        <w:rPr>
          <w:noProof/>
          <w:color w:val="002060"/>
        </w:rPr>
        <w:t>Este 2020 en adición a lo que teníamos programado, la DTI se involucró de manera directa apoyando los programas de subsidio gubernamental surgidos a raíz del Estado de Emergencia producido por la pandemia del SARS-CoV-2, específicamente tareas relacionadas con los Programas FASE y “Estudio Contigo”, así como colaboración con la implementación de webservices para la gestión de los salvoconductos de tránsito en horas restringidas e información para programas de políticas públicas desarrolladas por los Ministerios de la Presidencia (MIPE) y de Economía Planificación y Desarrollo (MEPYD).</w:t>
      </w:r>
    </w:p>
    <w:p w14:paraId="33F4A77A" w14:textId="12736703" w:rsidR="004E5FE1" w:rsidRPr="00DB7A30" w:rsidRDefault="004E5FE1" w:rsidP="00556344">
      <w:pPr>
        <w:rPr>
          <w:noProof/>
          <w:color w:val="002060"/>
        </w:rPr>
      </w:pPr>
      <w:r w:rsidRPr="00DB7A30">
        <w:rPr>
          <w:noProof/>
          <w:color w:val="002060"/>
        </w:rPr>
        <w:t xml:space="preserve"> Un hito importante ha sido la primera fase de la reingeniería del módulo de Seguridad del SUIR tanto para representantes de empleadores como para usuarios externos y los servicios de webservices, ajustándonos a estándares internacionales y buenas prácticas que permiten garantizar la seguridad de las informaciones.</w:t>
      </w:r>
    </w:p>
    <w:p w14:paraId="17B3B0DD" w14:textId="77777777" w:rsidR="004E5FE1" w:rsidRPr="00DB7A30" w:rsidRDefault="004E5FE1" w:rsidP="00556344">
      <w:pPr>
        <w:rPr>
          <w:noProof/>
          <w:color w:val="002060"/>
        </w:rPr>
      </w:pPr>
      <w:r w:rsidRPr="00DB7A30">
        <w:rPr>
          <w:noProof/>
          <w:color w:val="002060"/>
        </w:rPr>
        <w:t>El segundo gran hito ha sido la implementación de equipos con tecnología de punta tanto en el site principal como en el alterno, lo que se tradujo en una disminución al 33% de los tiempos de ejecución de los procesos críticos más pesados y una mejor disponibilidad del site de contingencia.</w:t>
      </w:r>
    </w:p>
    <w:p w14:paraId="5D36235F" w14:textId="77777777" w:rsidR="004E5FE1" w:rsidRPr="00DB7A30" w:rsidRDefault="004E5FE1" w:rsidP="00556344">
      <w:pPr>
        <w:rPr>
          <w:noProof/>
          <w:color w:val="002060"/>
        </w:rPr>
      </w:pPr>
      <w:r w:rsidRPr="00DB7A30">
        <w:rPr>
          <w:noProof/>
          <w:color w:val="002060"/>
        </w:rPr>
        <w:t xml:space="preserve">Dentro de nuestras mejoras operativas teníamos como meta el cambio de las instituciones que se conectaban vía plataforma para llevarlas a una conexión mediante creación de </w:t>
      </w:r>
      <w:r w:rsidRPr="00DB7A30">
        <w:rPr>
          <w:noProof/>
          <w:color w:val="002060"/>
        </w:rPr>
        <w:lastRenderedPageBreak/>
        <w:t>Servicios web que nos permitan tener un mejor control de los usuarios y les garantice a las instituciones mayor seguridad. Este proyecto inició con las AFP, la DIDA, la UAF, entre otras.</w:t>
      </w:r>
    </w:p>
    <w:p w14:paraId="40B862E6" w14:textId="77777777" w:rsidR="004E5FE1" w:rsidRPr="00DB7A30" w:rsidRDefault="004E5FE1" w:rsidP="00556344">
      <w:pPr>
        <w:rPr>
          <w:noProof/>
          <w:color w:val="002060"/>
        </w:rPr>
      </w:pPr>
      <w:r w:rsidRPr="00DB7A30">
        <w:rPr>
          <w:noProof/>
          <w:color w:val="002060"/>
        </w:rPr>
        <w:t>Para el año 2020, esta Dirección también fue transformada en su organigrama incluyendo la inclusión y puesta en marcha del Departamento Gestión y Explotación de Datos, área vital que representa un salto cualitativo en lo que se refiere al uso y minería de las informaciones históricas de nuestra base de datos y que servirán no solo para la publicación de un boletín estadístico sino para brindar apoyo tanto a las diferentes áreas de la Institución como para entidades externas, entregando información esencial para la toma de decisiones.</w:t>
      </w:r>
    </w:p>
    <w:p w14:paraId="0EB0F301" w14:textId="77777777" w:rsidR="004E5FE1" w:rsidRPr="00DB7A30" w:rsidRDefault="004E5FE1" w:rsidP="00556344">
      <w:pPr>
        <w:rPr>
          <w:noProof/>
          <w:color w:val="002060"/>
        </w:rPr>
      </w:pPr>
      <w:r w:rsidRPr="00DB7A30">
        <w:rPr>
          <w:noProof/>
          <w:color w:val="002060"/>
        </w:rPr>
        <w:t xml:space="preserve">Durante todo el 2020 hemos trabajado en la mitigación del riesgo “Fallos de la infraestructura de hardware por causa de la obsolescencia o falta de redundancia en componentes de la plataforma de TI de la TSS” con la modernización y ampliación de la infraestructura: </w:t>
      </w:r>
    </w:p>
    <w:p w14:paraId="537D0615" w14:textId="77777777" w:rsidR="004E5FE1" w:rsidRPr="00DB7A30" w:rsidRDefault="004E5FE1" w:rsidP="00556344">
      <w:pPr>
        <w:rPr>
          <w:noProof/>
          <w:color w:val="002060"/>
        </w:rPr>
      </w:pPr>
      <w:r w:rsidRPr="00DB7A30">
        <w:rPr>
          <w:noProof/>
          <w:color w:val="002060"/>
        </w:rPr>
        <w:t>-</w:t>
      </w:r>
      <w:r w:rsidRPr="00DB7A30">
        <w:rPr>
          <w:noProof/>
          <w:color w:val="002060"/>
        </w:rPr>
        <w:tab/>
        <w:t>Instalación nuevo servicio de internet de negocios de 200Mbps para la Torre TSS.</w:t>
      </w:r>
    </w:p>
    <w:p w14:paraId="7E5F3A81" w14:textId="77777777" w:rsidR="004E5FE1" w:rsidRPr="00DB7A30" w:rsidRDefault="004E5FE1" w:rsidP="00556344">
      <w:pPr>
        <w:rPr>
          <w:noProof/>
          <w:color w:val="002060"/>
        </w:rPr>
      </w:pPr>
      <w:r w:rsidRPr="00DB7A30">
        <w:rPr>
          <w:noProof/>
          <w:color w:val="002060"/>
        </w:rPr>
        <w:t>-</w:t>
      </w:r>
      <w:r w:rsidRPr="00DB7A30">
        <w:rPr>
          <w:noProof/>
          <w:color w:val="002060"/>
        </w:rPr>
        <w:tab/>
        <w:t>Enlaces internos y enlace de fibra oscura Torre-Plaza Naco</w:t>
      </w:r>
    </w:p>
    <w:p w14:paraId="26544FC4" w14:textId="77777777" w:rsidR="004E5FE1" w:rsidRPr="00DB7A30" w:rsidRDefault="004E5FE1" w:rsidP="00556344">
      <w:pPr>
        <w:rPr>
          <w:noProof/>
          <w:color w:val="002060"/>
        </w:rPr>
      </w:pPr>
      <w:r w:rsidRPr="00DB7A30">
        <w:rPr>
          <w:noProof/>
          <w:color w:val="002060"/>
        </w:rPr>
        <w:t>-</w:t>
      </w:r>
      <w:r w:rsidRPr="00DB7A30">
        <w:rPr>
          <w:noProof/>
          <w:color w:val="002060"/>
        </w:rPr>
        <w:tab/>
        <w:t>Implementación de nuevos servidores de base de datos</w:t>
      </w:r>
    </w:p>
    <w:p w14:paraId="0B84D112" w14:textId="77777777" w:rsidR="004E5FE1" w:rsidRPr="00DB7A30" w:rsidRDefault="004E5FE1" w:rsidP="00556344">
      <w:pPr>
        <w:rPr>
          <w:noProof/>
          <w:color w:val="002060"/>
        </w:rPr>
      </w:pPr>
      <w:r w:rsidRPr="00DB7A30">
        <w:rPr>
          <w:noProof/>
          <w:color w:val="002060"/>
        </w:rPr>
        <w:t>-</w:t>
      </w:r>
      <w:r w:rsidRPr="00DB7A30">
        <w:rPr>
          <w:noProof/>
          <w:color w:val="002060"/>
        </w:rPr>
        <w:tab/>
        <w:t>Implementación de Plataforma Nutanix de Hyperconvergencia</w:t>
      </w:r>
    </w:p>
    <w:p w14:paraId="0155623B" w14:textId="77777777" w:rsidR="004E5FE1" w:rsidRPr="00DB7A30" w:rsidRDefault="004E5FE1" w:rsidP="00556344">
      <w:pPr>
        <w:rPr>
          <w:noProof/>
          <w:color w:val="002060"/>
        </w:rPr>
      </w:pPr>
      <w:r w:rsidRPr="00DB7A30">
        <w:rPr>
          <w:noProof/>
          <w:color w:val="002060"/>
        </w:rPr>
        <w:t>-</w:t>
      </w:r>
      <w:r w:rsidRPr="00DB7A30">
        <w:rPr>
          <w:noProof/>
          <w:color w:val="002060"/>
        </w:rPr>
        <w:tab/>
        <w:t>Instalación y configuración de almacenamiento Pure Storage contingencia.</w:t>
      </w:r>
    </w:p>
    <w:p w14:paraId="55EEA6D2" w14:textId="77777777" w:rsidR="004E5FE1" w:rsidRPr="00DB7A30" w:rsidRDefault="004E5FE1" w:rsidP="00556344">
      <w:pPr>
        <w:rPr>
          <w:noProof/>
          <w:color w:val="002060"/>
          <w:szCs w:val="18"/>
        </w:rPr>
      </w:pPr>
      <w:r w:rsidRPr="00DB7A30">
        <w:rPr>
          <w:noProof/>
          <w:color w:val="002060"/>
          <w:szCs w:val="18"/>
        </w:rPr>
        <w:t>Para el caso del riesgo “Uso de software sin licencia no adquirida previamente por la TSS” se realizan periódicamente revisiones para detectar todos los softwares que están a punto de vencer.</w:t>
      </w:r>
    </w:p>
    <w:p w14:paraId="11264516" w14:textId="77777777" w:rsidR="004E5FE1" w:rsidRPr="00DB7A30" w:rsidRDefault="004E5FE1" w:rsidP="00556344">
      <w:pPr>
        <w:rPr>
          <w:noProof/>
          <w:color w:val="002060"/>
          <w:szCs w:val="18"/>
        </w:rPr>
      </w:pPr>
      <w:r w:rsidRPr="00DB7A30">
        <w:rPr>
          <w:noProof/>
          <w:color w:val="002060"/>
          <w:szCs w:val="18"/>
        </w:rPr>
        <w:t>Para el caso de “Falla en el enlace NAP-DGII” este riesgo desaparece porque el site de contingencia fue cambiado hacia el nuevo data center en Plaza Naco.</w:t>
      </w:r>
    </w:p>
    <w:p w14:paraId="03BFB205" w14:textId="77777777" w:rsidR="004E5FE1" w:rsidRPr="00DB7A30" w:rsidRDefault="004E5FE1" w:rsidP="00556344">
      <w:pPr>
        <w:rPr>
          <w:noProof/>
          <w:color w:val="002060"/>
          <w:szCs w:val="18"/>
        </w:rPr>
      </w:pPr>
      <w:r w:rsidRPr="00DB7A30">
        <w:rPr>
          <w:noProof/>
          <w:color w:val="002060"/>
          <w:szCs w:val="18"/>
        </w:rPr>
        <w:t>3.</w:t>
      </w:r>
      <w:r w:rsidRPr="00DB7A30">
        <w:rPr>
          <w:noProof/>
          <w:color w:val="002060"/>
          <w:szCs w:val="18"/>
        </w:rPr>
        <w:tab/>
        <w:t>Índice de uso de TIC e Implementación de Gobierno Electrónico (ITICGE)</w:t>
      </w:r>
    </w:p>
    <w:p w14:paraId="31EB8F96" w14:textId="77777777" w:rsidR="004E5FE1" w:rsidRPr="00DB7A30" w:rsidRDefault="004E5FE1" w:rsidP="00556344">
      <w:pPr>
        <w:rPr>
          <w:noProof/>
          <w:color w:val="002060"/>
          <w:szCs w:val="18"/>
        </w:rPr>
      </w:pPr>
      <w:r w:rsidRPr="00DB7A30">
        <w:rPr>
          <w:noProof/>
          <w:color w:val="002060"/>
          <w:szCs w:val="18"/>
        </w:rPr>
        <w:lastRenderedPageBreak/>
        <w:t xml:space="preserve">El indicador del Isticge, que es la herramienta de medición con la que se evalúa el avance de la implementación de las TIC, el e-Gobierno, Gobierno Abierto, e-Participación y los Servicios en Línea en el Estado Dominicano, en el 2020 logramos un avance significativo del indicador pasando de 86.39 a 91.09 gracias al fortalecimiento de los controles y las inclusiones de mejoras recomendadas.  </w:t>
      </w:r>
    </w:p>
    <w:tbl>
      <w:tblPr>
        <w:tblW w:w="7740" w:type="dxa"/>
        <w:jc w:val="center"/>
        <w:tblCellMar>
          <w:left w:w="70" w:type="dxa"/>
          <w:right w:w="70" w:type="dxa"/>
        </w:tblCellMar>
        <w:tblLook w:val="04A0" w:firstRow="1" w:lastRow="0" w:firstColumn="1" w:lastColumn="0" w:noHBand="0" w:noVBand="1"/>
      </w:tblPr>
      <w:tblGrid>
        <w:gridCol w:w="1413"/>
        <w:gridCol w:w="1276"/>
        <w:gridCol w:w="1701"/>
        <w:gridCol w:w="1530"/>
        <w:gridCol w:w="1820"/>
      </w:tblGrid>
      <w:tr w:rsidR="00DB7A30" w:rsidRPr="00DB7A30" w14:paraId="5EC483BD" w14:textId="77777777" w:rsidTr="00B65B70">
        <w:trPr>
          <w:trHeight w:val="156"/>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7F0D3" w14:textId="77777777" w:rsidR="004E5FE1" w:rsidRPr="00DB7A30" w:rsidRDefault="004E5FE1" w:rsidP="00B65B70">
            <w:pPr>
              <w:rPr>
                <w:noProof/>
                <w:color w:val="002060"/>
                <w:szCs w:val="18"/>
              </w:rPr>
            </w:pPr>
            <w:r w:rsidRPr="00DB7A30">
              <w:rPr>
                <w:noProof/>
                <w:color w:val="002060"/>
                <w:szCs w:val="18"/>
              </w:rPr>
              <w:t>Iticge 2019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30EDB4B" w14:textId="77777777" w:rsidR="004E5FE1" w:rsidRPr="00DB7A30" w:rsidRDefault="004E5FE1" w:rsidP="00B65B70">
            <w:pPr>
              <w:rPr>
                <w:noProof/>
                <w:color w:val="002060"/>
                <w:szCs w:val="18"/>
              </w:rPr>
            </w:pPr>
            <w:r w:rsidRPr="00DB7A30">
              <w:rPr>
                <w:noProof/>
                <w:color w:val="002060"/>
                <w:szCs w:val="18"/>
              </w:rPr>
              <w:t>Uso de TIC</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0BFFA3D7" w14:textId="77777777" w:rsidR="004E5FE1" w:rsidRPr="00DB7A30" w:rsidRDefault="004E5FE1" w:rsidP="00B65B70">
            <w:pPr>
              <w:rPr>
                <w:noProof/>
                <w:color w:val="002060"/>
                <w:szCs w:val="18"/>
              </w:rPr>
            </w:pPr>
            <w:r w:rsidRPr="00DB7A30">
              <w:rPr>
                <w:noProof/>
                <w:color w:val="002060"/>
                <w:szCs w:val="18"/>
              </w:rPr>
              <w:t>Desarrollo e-Gob</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693D2F8B" w14:textId="77777777" w:rsidR="004E5FE1" w:rsidRPr="00DB7A30" w:rsidRDefault="004E5FE1" w:rsidP="00B65B70">
            <w:pPr>
              <w:rPr>
                <w:noProof/>
                <w:color w:val="002060"/>
                <w:szCs w:val="18"/>
              </w:rPr>
            </w:pPr>
            <w:r w:rsidRPr="00DB7A30">
              <w:rPr>
                <w:noProof/>
                <w:color w:val="002060"/>
                <w:szCs w:val="18"/>
              </w:rPr>
              <w:t xml:space="preserve"> Desarrollo</w:t>
            </w:r>
          </w:p>
          <w:p w14:paraId="6B55C96D" w14:textId="77777777" w:rsidR="004E5FE1" w:rsidRPr="00DB7A30" w:rsidRDefault="004E5FE1" w:rsidP="00B65B70">
            <w:pPr>
              <w:rPr>
                <w:noProof/>
                <w:color w:val="002060"/>
                <w:szCs w:val="18"/>
              </w:rPr>
            </w:pPr>
            <w:r w:rsidRPr="00DB7A30">
              <w:rPr>
                <w:noProof/>
                <w:color w:val="002060"/>
                <w:szCs w:val="18"/>
              </w:rPr>
              <w:t xml:space="preserve"> e-Servicios</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551D43F2" w14:textId="77777777" w:rsidR="004E5FE1" w:rsidRPr="00DB7A30" w:rsidRDefault="004E5FE1" w:rsidP="00B65B70">
            <w:pPr>
              <w:rPr>
                <w:noProof/>
                <w:color w:val="002060"/>
                <w:szCs w:val="18"/>
              </w:rPr>
            </w:pPr>
            <w:r w:rsidRPr="00DB7A30">
              <w:rPr>
                <w:noProof/>
                <w:color w:val="002060"/>
                <w:szCs w:val="18"/>
              </w:rPr>
              <w:t>Gobierno Abierto y e-Participación</w:t>
            </w:r>
          </w:p>
        </w:tc>
      </w:tr>
      <w:tr w:rsidR="00DB7A30" w:rsidRPr="00DB7A30" w14:paraId="285A5DFD" w14:textId="77777777" w:rsidTr="00B65B70">
        <w:trPr>
          <w:trHeight w:val="156"/>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3FEC7EC" w14:textId="77777777" w:rsidR="004E5FE1" w:rsidRPr="00DB7A30" w:rsidRDefault="004E5FE1" w:rsidP="00B65B70">
            <w:pPr>
              <w:rPr>
                <w:noProof/>
                <w:color w:val="002060"/>
                <w:szCs w:val="18"/>
              </w:rPr>
            </w:pPr>
            <w:r w:rsidRPr="00DB7A30">
              <w:rPr>
                <w:noProof/>
                <w:color w:val="002060"/>
                <w:szCs w:val="18"/>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50486F8A" w14:textId="77777777" w:rsidR="004E5FE1" w:rsidRPr="00DB7A30" w:rsidRDefault="004E5FE1" w:rsidP="00B65B70">
            <w:pPr>
              <w:rPr>
                <w:noProof/>
                <w:color w:val="002060"/>
                <w:szCs w:val="18"/>
              </w:rPr>
            </w:pPr>
            <w:r w:rsidRPr="00DB7A30">
              <w:rPr>
                <w:noProof/>
                <w:color w:val="002060"/>
                <w:szCs w:val="18"/>
              </w:rPr>
              <w:t>20%</w:t>
            </w:r>
          </w:p>
        </w:tc>
        <w:tc>
          <w:tcPr>
            <w:tcW w:w="1701" w:type="dxa"/>
            <w:tcBorders>
              <w:top w:val="nil"/>
              <w:left w:val="nil"/>
              <w:bottom w:val="single" w:sz="4" w:space="0" w:color="auto"/>
              <w:right w:val="single" w:sz="4" w:space="0" w:color="auto"/>
            </w:tcBorders>
            <w:shd w:val="clear" w:color="auto" w:fill="auto"/>
            <w:noWrap/>
            <w:vAlign w:val="bottom"/>
            <w:hideMark/>
          </w:tcPr>
          <w:p w14:paraId="05EBF3ED" w14:textId="77777777" w:rsidR="004E5FE1" w:rsidRPr="00DB7A30" w:rsidRDefault="004E5FE1" w:rsidP="00B65B70">
            <w:pPr>
              <w:rPr>
                <w:noProof/>
                <w:color w:val="002060"/>
                <w:szCs w:val="18"/>
              </w:rPr>
            </w:pPr>
            <w:r w:rsidRPr="00DB7A30">
              <w:rPr>
                <w:noProof/>
                <w:color w:val="002060"/>
                <w:szCs w:val="18"/>
              </w:rPr>
              <w:t>30%</w:t>
            </w:r>
          </w:p>
        </w:tc>
        <w:tc>
          <w:tcPr>
            <w:tcW w:w="1530" w:type="dxa"/>
            <w:tcBorders>
              <w:top w:val="nil"/>
              <w:left w:val="nil"/>
              <w:bottom w:val="single" w:sz="4" w:space="0" w:color="auto"/>
              <w:right w:val="single" w:sz="4" w:space="0" w:color="auto"/>
            </w:tcBorders>
            <w:shd w:val="clear" w:color="auto" w:fill="auto"/>
            <w:noWrap/>
            <w:vAlign w:val="bottom"/>
            <w:hideMark/>
          </w:tcPr>
          <w:p w14:paraId="47F98910" w14:textId="77777777" w:rsidR="004E5FE1" w:rsidRPr="00DB7A30" w:rsidRDefault="004E5FE1" w:rsidP="00B65B70">
            <w:pPr>
              <w:rPr>
                <w:noProof/>
                <w:color w:val="002060"/>
                <w:szCs w:val="18"/>
              </w:rPr>
            </w:pPr>
            <w:r w:rsidRPr="00DB7A30">
              <w:rPr>
                <w:noProof/>
                <w:color w:val="002060"/>
                <w:szCs w:val="18"/>
              </w:rPr>
              <w:t>25%</w:t>
            </w:r>
          </w:p>
        </w:tc>
        <w:tc>
          <w:tcPr>
            <w:tcW w:w="1820" w:type="dxa"/>
            <w:tcBorders>
              <w:top w:val="nil"/>
              <w:left w:val="nil"/>
              <w:bottom w:val="single" w:sz="4" w:space="0" w:color="auto"/>
              <w:right w:val="single" w:sz="4" w:space="0" w:color="auto"/>
            </w:tcBorders>
            <w:shd w:val="clear" w:color="auto" w:fill="auto"/>
            <w:noWrap/>
            <w:vAlign w:val="bottom"/>
            <w:hideMark/>
          </w:tcPr>
          <w:p w14:paraId="4B0C0CF8" w14:textId="77777777" w:rsidR="004E5FE1" w:rsidRPr="00DB7A30" w:rsidRDefault="004E5FE1" w:rsidP="00B65B70">
            <w:pPr>
              <w:rPr>
                <w:noProof/>
                <w:color w:val="002060"/>
                <w:szCs w:val="18"/>
              </w:rPr>
            </w:pPr>
            <w:r w:rsidRPr="00DB7A30">
              <w:rPr>
                <w:noProof/>
                <w:color w:val="002060"/>
                <w:szCs w:val="18"/>
              </w:rPr>
              <w:t>25%</w:t>
            </w:r>
          </w:p>
        </w:tc>
      </w:tr>
      <w:tr w:rsidR="004E5FE1" w:rsidRPr="00DB7A30" w14:paraId="55A81292" w14:textId="77777777" w:rsidTr="00B65B70">
        <w:trPr>
          <w:trHeight w:val="143"/>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DD468DC" w14:textId="77777777" w:rsidR="004E5FE1" w:rsidRPr="00DB7A30" w:rsidRDefault="004E5FE1" w:rsidP="00B65B70">
            <w:pPr>
              <w:rPr>
                <w:noProof/>
                <w:color w:val="002060"/>
                <w:szCs w:val="18"/>
              </w:rPr>
            </w:pPr>
            <w:r w:rsidRPr="00DB7A30">
              <w:rPr>
                <w:noProof/>
                <w:color w:val="002060"/>
                <w:szCs w:val="18"/>
              </w:rPr>
              <w:t>86.39</w:t>
            </w:r>
          </w:p>
        </w:tc>
        <w:tc>
          <w:tcPr>
            <w:tcW w:w="1276" w:type="dxa"/>
            <w:tcBorders>
              <w:top w:val="nil"/>
              <w:left w:val="nil"/>
              <w:bottom w:val="single" w:sz="4" w:space="0" w:color="auto"/>
              <w:right w:val="single" w:sz="4" w:space="0" w:color="auto"/>
            </w:tcBorders>
            <w:shd w:val="clear" w:color="auto" w:fill="auto"/>
            <w:noWrap/>
            <w:vAlign w:val="bottom"/>
            <w:hideMark/>
          </w:tcPr>
          <w:p w14:paraId="48C7915E" w14:textId="77777777" w:rsidR="004E5FE1" w:rsidRPr="00DB7A30" w:rsidRDefault="004E5FE1" w:rsidP="00B65B70">
            <w:pPr>
              <w:rPr>
                <w:noProof/>
                <w:color w:val="002060"/>
                <w:szCs w:val="18"/>
              </w:rPr>
            </w:pPr>
            <w:r w:rsidRPr="00DB7A30">
              <w:rPr>
                <w:noProof/>
                <w:color w:val="002060"/>
                <w:szCs w:val="18"/>
              </w:rPr>
              <w:t>19.55</w:t>
            </w:r>
          </w:p>
        </w:tc>
        <w:tc>
          <w:tcPr>
            <w:tcW w:w="1701" w:type="dxa"/>
            <w:tcBorders>
              <w:top w:val="nil"/>
              <w:left w:val="nil"/>
              <w:bottom w:val="single" w:sz="4" w:space="0" w:color="auto"/>
              <w:right w:val="single" w:sz="4" w:space="0" w:color="auto"/>
            </w:tcBorders>
            <w:shd w:val="clear" w:color="auto" w:fill="auto"/>
            <w:noWrap/>
            <w:vAlign w:val="bottom"/>
            <w:hideMark/>
          </w:tcPr>
          <w:p w14:paraId="2B20ADFF" w14:textId="77777777" w:rsidR="004E5FE1" w:rsidRPr="00DB7A30" w:rsidRDefault="004E5FE1" w:rsidP="00B65B70">
            <w:pPr>
              <w:rPr>
                <w:noProof/>
                <w:color w:val="002060"/>
                <w:szCs w:val="18"/>
              </w:rPr>
            </w:pPr>
            <w:r w:rsidRPr="00DB7A30">
              <w:rPr>
                <w:noProof/>
                <w:color w:val="002060"/>
                <w:szCs w:val="18"/>
              </w:rPr>
              <w:t>26.84</w:t>
            </w:r>
          </w:p>
        </w:tc>
        <w:tc>
          <w:tcPr>
            <w:tcW w:w="1530" w:type="dxa"/>
            <w:tcBorders>
              <w:top w:val="nil"/>
              <w:left w:val="nil"/>
              <w:bottom w:val="single" w:sz="4" w:space="0" w:color="auto"/>
              <w:right w:val="single" w:sz="4" w:space="0" w:color="auto"/>
            </w:tcBorders>
            <w:shd w:val="clear" w:color="auto" w:fill="auto"/>
            <w:noWrap/>
            <w:vAlign w:val="bottom"/>
            <w:hideMark/>
          </w:tcPr>
          <w:p w14:paraId="1FBFEA3A" w14:textId="77777777" w:rsidR="004E5FE1" w:rsidRPr="00DB7A30" w:rsidRDefault="004E5FE1" w:rsidP="00B65B70">
            <w:pPr>
              <w:rPr>
                <w:noProof/>
                <w:color w:val="002060"/>
                <w:szCs w:val="18"/>
              </w:rPr>
            </w:pPr>
            <w:r w:rsidRPr="00DB7A30">
              <w:rPr>
                <w:noProof/>
                <w:color w:val="002060"/>
                <w:szCs w:val="18"/>
              </w:rPr>
              <w:t>20.00</w:t>
            </w:r>
          </w:p>
        </w:tc>
        <w:tc>
          <w:tcPr>
            <w:tcW w:w="1820" w:type="dxa"/>
            <w:tcBorders>
              <w:top w:val="nil"/>
              <w:left w:val="nil"/>
              <w:bottom w:val="single" w:sz="4" w:space="0" w:color="auto"/>
              <w:right w:val="single" w:sz="4" w:space="0" w:color="auto"/>
            </w:tcBorders>
            <w:shd w:val="clear" w:color="auto" w:fill="auto"/>
            <w:noWrap/>
            <w:vAlign w:val="bottom"/>
            <w:hideMark/>
          </w:tcPr>
          <w:p w14:paraId="20897DB3" w14:textId="77777777" w:rsidR="004E5FE1" w:rsidRPr="00DB7A30" w:rsidRDefault="004E5FE1" w:rsidP="00B65B70">
            <w:pPr>
              <w:rPr>
                <w:noProof/>
                <w:color w:val="002060"/>
                <w:szCs w:val="18"/>
              </w:rPr>
            </w:pPr>
            <w:r w:rsidRPr="00DB7A30">
              <w:rPr>
                <w:noProof/>
                <w:color w:val="002060"/>
                <w:szCs w:val="18"/>
              </w:rPr>
              <w:t>20.00</w:t>
            </w:r>
          </w:p>
        </w:tc>
      </w:tr>
    </w:tbl>
    <w:p w14:paraId="2BDD3D03" w14:textId="77777777" w:rsidR="004E5FE1" w:rsidRPr="00DB7A30" w:rsidRDefault="004E5FE1" w:rsidP="00556344">
      <w:pPr>
        <w:rPr>
          <w:noProof/>
          <w:color w:val="002060"/>
          <w:szCs w:val="18"/>
        </w:rPr>
      </w:pPr>
    </w:p>
    <w:tbl>
      <w:tblPr>
        <w:tblW w:w="7783" w:type="dxa"/>
        <w:jc w:val="center"/>
        <w:tblCellMar>
          <w:left w:w="70" w:type="dxa"/>
          <w:right w:w="70" w:type="dxa"/>
        </w:tblCellMar>
        <w:tblLook w:val="04A0" w:firstRow="1" w:lastRow="0" w:firstColumn="1" w:lastColumn="0" w:noHBand="0" w:noVBand="1"/>
      </w:tblPr>
      <w:tblGrid>
        <w:gridCol w:w="1413"/>
        <w:gridCol w:w="1276"/>
        <w:gridCol w:w="1681"/>
        <w:gridCol w:w="1593"/>
        <w:gridCol w:w="1820"/>
      </w:tblGrid>
      <w:tr w:rsidR="00DB7A30" w:rsidRPr="00DB7A30" w14:paraId="6B6A55EF" w14:textId="77777777" w:rsidTr="00B65B70">
        <w:trPr>
          <w:trHeight w:val="156"/>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A6AFD" w14:textId="77777777" w:rsidR="004E5FE1" w:rsidRPr="00DB7A30" w:rsidRDefault="004E5FE1" w:rsidP="00B65B70">
            <w:pPr>
              <w:rPr>
                <w:noProof/>
                <w:color w:val="002060"/>
                <w:szCs w:val="18"/>
              </w:rPr>
            </w:pPr>
            <w:r w:rsidRPr="00DB7A30">
              <w:rPr>
                <w:noProof/>
                <w:color w:val="002060"/>
                <w:szCs w:val="18"/>
              </w:rPr>
              <w:t>Iticge 2020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0675004" w14:textId="77777777" w:rsidR="004E5FE1" w:rsidRPr="00DB7A30" w:rsidRDefault="004E5FE1" w:rsidP="00B65B70">
            <w:pPr>
              <w:rPr>
                <w:noProof/>
                <w:color w:val="002060"/>
                <w:szCs w:val="18"/>
              </w:rPr>
            </w:pPr>
            <w:r w:rsidRPr="00DB7A30">
              <w:rPr>
                <w:noProof/>
                <w:color w:val="002060"/>
                <w:szCs w:val="18"/>
              </w:rPr>
              <w:t>Uso de TIC</w:t>
            </w:r>
          </w:p>
        </w:tc>
        <w:tc>
          <w:tcPr>
            <w:tcW w:w="1681" w:type="dxa"/>
            <w:tcBorders>
              <w:top w:val="single" w:sz="4" w:space="0" w:color="auto"/>
              <w:left w:val="nil"/>
              <w:bottom w:val="single" w:sz="4" w:space="0" w:color="auto"/>
              <w:right w:val="single" w:sz="4" w:space="0" w:color="auto"/>
            </w:tcBorders>
            <w:shd w:val="clear" w:color="auto" w:fill="auto"/>
            <w:noWrap/>
            <w:vAlign w:val="bottom"/>
            <w:hideMark/>
          </w:tcPr>
          <w:p w14:paraId="067576B5" w14:textId="77777777" w:rsidR="004E5FE1" w:rsidRPr="00DB7A30" w:rsidRDefault="004E5FE1" w:rsidP="00B65B70">
            <w:pPr>
              <w:rPr>
                <w:noProof/>
                <w:color w:val="002060"/>
                <w:szCs w:val="18"/>
              </w:rPr>
            </w:pPr>
            <w:r w:rsidRPr="00DB7A30">
              <w:rPr>
                <w:noProof/>
                <w:color w:val="002060"/>
                <w:szCs w:val="18"/>
              </w:rPr>
              <w:t>Desarrollo e-Gob</w:t>
            </w:r>
          </w:p>
        </w:tc>
        <w:tc>
          <w:tcPr>
            <w:tcW w:w="1593" w:type="dxa"/>
            <w:tcBorders>
              <w:top w:val="single" w:sz="4" w:space="0" w:color="auto"/>
              <w:left w:val="nil"/>
              <w:bottom w:val="single" w:sz="4" w:space="0" w:color="auto"/>
              <w:right w:val="single" w:sz="4" w:space="0" w:color="auto"/>
            </w:tcBorders>
            <w:shd w:val="clear" w:color="auto" w:fill="auto"/>
            <w:noWrap/>
            <w:vAlign w:val="bottom"/>
            <w:hideMark/>
          </w:tcPr>
          <w:p w14:paraId="6357BBA5" w14:textId="77777777" w:rsidR="004E5FE1" w:rsidRPr="00DB7A30" w:rsidRDefault="004E5FE1" w:rsidP="00B65B70">
            <w:pPr>
              <w:rPr>
                <w:noProof/>
                <w:color w:val="002060"/>
                <w:szCs w:val="18"/>
              </w:rPr>
            </w:pPr>
            <w:r w:rsidRPr="00DB7A30">
              <w:rPr>
                <w:noProof/>
                <w:color w:val="002060"/>
                <w:szCs w:val="18"/>
              </w:rPr>
              <w:t xml:space="preserve"> Desarrollo</w:t>
            </w:r>
          </w:p>
          <w:p w14:paraId="37C68421" w14:textId="77777777" w:rsidR="004E5FE1" w:rsidRPr="00DB7A30" w:rsidRDefault="004E5FE1" w:rsidP="00B65B70">
            <w:pPr>
              <w:rPr>
                <w:noProof/>
                <w:color w:val="002060"/>
                <w:szCs w:val="18"/>
              </w:rPr>
            </w:pPr>
            <w:r w:rsidRPr="00DB7A30">
              <w:rPr>
                <w:noProof/>
                <w:color w:val="002060"/>
                <w:szCs w:val="18"/>
              </w:rPr>
              <w:t xml:space="preserve"> e-Servicios</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55C7C200" w14:textId="77777777" w:rsidR="004E5FE1" w:rsidRPr="00DB7A30" w:rsidRDefault="004E5FE1" w:rsidP="00B65B70">
            <w:pPr>
              <w:rPr>
                <w:noProof/>
                <w:color w:val="002060"/>
                <w:szCs w:val="18"/>
              </w:rPr>
            </w:pPr>
            <w:r w:rsidRPr="00DB7A30">
              <w:rPr>
                <w:noProof/>
                <w:color w:val="002060"/>
                <w:szCs w:val="18"/>
              </w:rPr>
              <w:t>Gobierno Abierto y e-Participación</w:t>
            </w:r>
          </w:p>
        </w:tc>
      </w:tr>
      <w:tr w:rsidR="00DB7A30" w:rsidRPr="00DB7A30" w14:paraId="501A6F16" w14:textId="77777777" w:rsidTr="00B65B70">
        <w:trPr>
          <w:trHeight w:val="156"/>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696FAD27" w14:textId="77777777" w:rsidR="004E5FE1" w:rsidRPr="00DB7A30" w:rsidRDefault="004E5FE1" w:rsidP="00B65B70">
            <w:pPr>
              <w:rPr>
                <w:noProof/>
                <w:color w:val="002060"/>
                <w:szCs w:val="18"/>
              </w:rPr>
            </w:pPr>
            <w:r w:rsidRPr="00DB7A30">
              <w:rPr>
                <w:noProof/>
                <w:color w:val="002060"/>
                <w:szCs w:val="18"/>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7C52B0C4" w14:textId="77777777" w:rsidR="004E5FE1" w:rsidRPr="00DB7A30" w:rsidRDefault="004E5FE1" w:rsidP="00B65B70">
            <w:pPr>
              <w:rPr>
                <w:noProof/>
                <w:color w:val="002060"/>
                <w:szCs w:val="18"/>
              </w:rPr>
            </w:pPr>
            <w:r w:rsidRPr="00DB7A30">
              <w:rPr>
                <w:noProof/>
                <w:color w:val="002060"/>
                <w:szCs w:val="18"/>
              </w:rPr>
              <w:t>20%</w:t>
            </w:r>
          </w:p>
        </w:tc>
        <w:tc>
          <w:tcPr>
            <w:tcW w:w="1681" w:type="dxa"/>
            <w:tcBorders>
              <w:top w:val="nil"/>
              <w:left w:val="nil"/>
              <w:bottom w:val="single" w:sz="4" w:space="0" w:color="auto"/>
              <w:right w:val="single" w:sz="4" w:space="0" w:color="auto"/>
            </w:tcBorders>
            <w:shd w:val="clear" w:color="auto" w:fill="auto"/>
            <w:noWrap/>
            <w:vAlign w:val="bottom"/>
            <w:hideMark/>
          </w:tcPr>
          <w:p w14:paraId="0B545C39" w14:textId="77777777" w:rsidR="004E5FE1" w:rsidRPr="00DB7A30" w:rsidRDefault="004E5FE1" w:rsidP="00B65B70">
            <w:pPr>
              <w:rPr>
                <w:noProof/>
                <w:color w:val="002060"/>
                <w:szCs w:val="18"/>
              </w:rPr>
            </w:pPr>
            <w:r w:rsidRPr="00DB7A30">
              <w:rPr>
                <w:noProof/>
                <w:color w:val="002060"/>
                <w:szCs w:val="18"/>
              </w:rPr>
              <w:t>30%</w:t>
            </w:r>
          </w:p>
        </w:tc>
        <w:tc>
          <w:tcPr>
            <w:tcW w:w="1593" w:type="dxa"/>
            <w:tcBorders>
              <w:top w:val="nil"/>
              <w:left w:val="nil"/>
              <w:bottom w:val="single" w:sz="4" w:space="0" w:color="auto"/>
              <w:right w:val="single" w:sz="4" w:space="0" w:color="auto"/>
            </w:tcBorders>
            <w:shd w:val="clear" w:color="auto" w:fill="auto"/>
            <w:noWrap/>
            <w:vAlign w:val="bottom"/>
            <w:hideMark/>
          </w:tcPr>
          <w:p w14:paraId="3E62A47D" w14:textId="77777777" w:rsidR="004E5FE1" w:rsidRPr="00DB7A30" w:rsidRDefault="004E5FE1" w:rsidP="00B65B70">
            <w:pPr>
              <w:rPr>
                <w:noProof/>
                <w:color w:val="002060"/>
                <w:szCs w:val="18"/>
              </w:rPr>
            </w:pPr>
            <w:r w:rsidRPr="00DB7A30">
              <w:rPr>
                <w:noProof/>
                <w:color w:val="002060"/>
                <w:szCs w:val="18"/>
              </w:rPr>
              <w:t>25%</w:t>
            </w:r>
          </w:p>
        </w:tc>
        <w:tc>
          <w:tcPr>
            <w:tcW w:w="1820" w:type="dxa"/>
            <w:tcBorders>
              <w:top w:val="nil"/>
              <w:left w:val="nil"/>
              <w:bottom w:val="single" w:sz="4" w:space="0" w:color="auto"/>
              <w:right w:val="single" w:sz="4" w:space="0" w:color="auto"/>
            </w:tcBorders>
            <w:shd w:val="clear" w:color="auto" w:fill="auto"/>
            <w:noWrap/>
            <w:vAlign w:val="bottom"/>
            <w:hideMark/>
          </w:tcPr>
          <w:p w14:paraId="694D2893" w14:textId="77777777" w:rsidR="004E5FE1" w:rsidRPr="00DB7A30" w:rsidRDefault="004E5FE1" w:rsidP="00B65B70">
            <w:pPr>
              <w:rPr>
                <w:noProof/>
                <w:color w:val="002060"/>
                <w:szCs w:val="18"/>
              </w:rPr>
            </w:pPr>
            <w:r w:rsidRPr="00DB7A30">
              <w:rPr>
                <w:noProof/>
                <w:color w:val="002060"/>
                <w:szCs w:val="18"/>
              </w:rPr>
              <w:t>25%</w:t>
            </w:r>
          </w:p>
        </w:tc>
      </w:tr>
      <w:tr w:rsidR="004E5FE1" w:rsidRPr="00DB7A30" w14:paraId="09723B5A" w14:textId="77777777" w:rsidTr="00B65B70">
        <w:trPr>
          <w:trHeight w:val="143"/>
          <w:jc w:val="center"/>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124771C" w14:textId="77777777" w:rsidR="004E5FE1" w:rsidRPr="00DB7A30" w:rsidRDefault="004E5FE1" w:rsidP="00B65B70">
            <w:pPr>
              <w:rPr>
                <w:noProof/>
                <w:color w:val="002060"/>
                <w:szCs w:val="18"/>
              </w:rPr>
            </w:pPr>
            <w:r w:rsidRPr="00DB7A30">
              <w:rPr>
                <w:noProof/>
                <w:color w:val="002060"/>
                <w:szCs w:val="18"/>
              </w:rPr>
              <w:t>91.09</w:t>
            </w:r>
          </w:p>
        </w:tc>
        <w:tc>
          <w:tcPr>
            <w:tcW w:w="1276" w:type="dxa"/>
            <w:tcBorders>
              <w:top w:val="nil"/>
              <w:left w:val="nil"/>
              <w:bottom w:val="single" w:sz="4" w:space="0" w:color="auto"/>
              <w:right w:val="single" w:sz="4" w:space="0" w:color="auto"/>
            </w:tcBorders>
            <w:shd w:val="clear" w:color="auto" w:fill="auto"/>
            <w:noWrap/>
            <w:vAlign w:val="bottom"/>
            <w:hideMark/>
          </w:tcPr>
          <w:p w14:paraId="0EFA3807" w14:textId="77777777" w:rsidR="004E5FE1" w:rsidRPr="00DB7A30" w:rsidRDefault="004E5FE1" w:rsidP="00B65B70">
            <w:pPr>
              <w:rPr>
                <w:noProof/>
                <w:color w:val="002060"/>
                <w:szCs w:val="18"/>
              </w:rPr>
            </w:pPr>
            <w:r w:rsidRPr="00DB7A30">
              <w:rPr>
                <w:noProof/>
                <w:color w:val="002060"/>
                <w:szCs w:val="18"/>
              </w:rPr>
              <w:t>19.55</w:t>
            </w:r>
          </w:p>
        </w:tc>
        <w:tc>
          <w:tcPr>
            <w:tcW w:w="1681" w:type="dxa"/>
            <w:tcBorders>
              <w:top w:val="nil"/>
              <w:left w:val="nil"/>
              <w:bottom w:val="single" w:sz="4" w:space="0" w:color="auto"/>
              <w:right w:val="single" w:sz="4" w:space="0" w:color="auto"/>
            </w:tcBorders>
            <w:shd w:val="clear" w:color="auto" w:fill="auto"/>
            <w:noWrap/>
            <w:vAlign w:val="bottom"/>
            <w:hideMark/>
          </w:tcPr>
          <w:p w14:paraId="304429A1" w14:textId="77777777" w:rsidR="004E5FE1" w:rsidRPr="00DB7A30" w:rsidRDefault="004E5FE1" w:rsidP="00B65B70">
            <w:pPr>
              <w:rPr>
                <w:noProof/>
                <w:color w:val="002060"/>
                <w:szCs w:val="18"/>
              </w:rPr>
            </w:pPr>
            <w:r w:rsidRPr="00DB7A30">
              <w:rPr>
                <w:noProof/>
                <w:color w:val="002060"/>
                <w:szCs w:val="18"/>
              </w:rPr>
              <w:t>29.54</w:t>
            </w:r>
          </w:p>
        </w:tc>
        <w:tc>
          <w:tcPr>
            <w:tcW w:w="1593" w:type="dxa"/>
            <w:tcBorders>
              <w:top w:val="nil"/>
              <w:left w:val="nil"/>
              <w:bottom w:val="single" w:sz="4" w:space="0" w:color="auto"/>
              <w:right w:val="single" w:sz="4" w:space="0" w:color="auto"/>
            </w:tcBorders>
            <w:shd w:val="clear" w:color="auto" w:fill="auto"/>
            <w:noWrap/>
            <w:vAlign w:val="bottom"/>
            <w:hideMark/>
          </w:tcPr>
          <w:p w14:paraId="41FDCB19" w14:textId="77777777" w:rsidR="004E5FE1" w:rsidRPr="00DB7A30" w:rsidRDefault="004E5FE1" w:rsidP="00B65B70">
            <w:pPr>
              <w:rPr>
                <w:noProof/>
                <w:color w:val="002060"/>
                <w:szCs w:val="18"/>
              </w:rPr>
            </w:pPr>
            <w:r w:rsidRPr="00DB7A30">
              <w:rPr>
                <w:noProof/>
                <w:color w:val="002060"/>
                <w:szCs w:val="18"/>
              </w:rPr>
              <w:t>22.00</w:t>
            </w:r>
          </w:p>
        </w:tc>
        <w:tc>
          <w:tcPr>
            <w:tcW w:w="1820" w:type="dxa"/>
            <w:tcBorders>
              <w:top w:val="nil"/>
              <w:left w:val="nil"/>
              <w:bottom w:val="single" w:sz="4" w:space="0" w:color="auto"/>
              <w:right w:val="single" w:sz="4" w:space="0" w:color="auto"/>
            </w:tcBorders>
            <w:shd w:val="clear" w:color="auto" w:fill="auto"/>
            <w:noWrap/>
            <w:vAlign w:val="bottom"/>
            <w:hideMark/>
          </w:tcPr>
          <w:p w14:paraId="40654E1B" w14:textId="77777777" w:rsidR="004E5FE1" w:rsidRPr="00DB7A30" w:rsidRDefault="004E5FE1" w:rsidP="00B65B70">
            <w:pPr>
              <w:rPr>
                <w:noProof/>
                <w:color w:val="002060"/>
                <w:szCs w:val="18"/>
              </w:rPr>
            </w:pPr>
            <w:r w:rsidRPr="00DB7A30">
              <w:rPr>
                <w:noProof/>
                <w:color w:val="002060"/>
                <w:szCs w:val="18"/>
              </w:rPr>
              <w:t>20.00</w:t>
            </w:r>
          </w:p>
        </w:tc>
      </w:tr>
    </w:tbl>
    <w:p w14:paraId="7E5BA17E" w14:textId="77777777" w:rsidR="004E5FE1" w:rsidRPr="00DB7A30" w:rsidRDefault="004E5FE1" w:rsidP="00556344">
      <w:pPr>
        <w:rPr>
          <w:noProof/>
          <w:color w:val="002060"/>
          <w:szCs w:val="18"/>
        </w:rPr>
      </w:pPr>
    </w:p>
    <w:p w14:paraId="28A2D51C" w14:textId="77777777" w:rsidR="004E5FE1" w:rsidRPr="00DB7A30" w:rsidRDefault="004E5FE1" w:rsidP="00556344">
      <w:pPr>
        <w:rPr>
          <w:noProof/>
          <w:color w:val="002060"/>
        </w:rPr>
      </w:pPr>
      <w:r w:rsidRPr="00DB7A30">
        <w:rPr>
          <w:noProof/>
          <w:color w:val="002060"/>
        </w:rPr>
        <w:t>4.</w:t>
      </w:r>
      <w:r w:rsidRPr="00DB7A30">
        <w:rPr>
          <w:noProof/>
          <w:color w:val="002060"/>
        </w:rPr>
        <w:tab/>
        <w:t>Logros alcanzados al 30 de noviembre del 2020</w:t>
      </w:r>
    </w:p>
    <w:p w14:paraId="7D6C73F2" w14:textId="77777777" w:rsidR="004E5FE1" w:rsidRPr="00DB7A30" w:rsidRDefault="004E5FE1" w:rsidP="00556344">
      <w:pPr>
        <w:rPr>
          <w:noProof/>
          <w:color w:val="002060"/>
          <w:szCs w:val="18"/>
        </w:rPr>
      </w:pPr>
      <w:r w:rsidRPr="00DB7A30">
        <w:rPr>
          <w:noProof/>
          <w:color w:val="002060"/>
          <w:szCs w:val="18"/>
        </w:rPr>
        <w:t>•</w:t>
      </w:r>
      <w:r w:rsidRPr="00DB7A30">
        <w:rPr>
          <w:noProof/>
          <w:color w:val="002060"/>
          <w:szCs w:val="18"/>
        </w:rPr>
        <w:tab/>
        <w:t>Cambio realizado en el uso del servidor de archivos del SUIR.</w:t>
      </w:r>
    </w:p>
    <w:p w14:paraId="44A90B0B" w14:textId="77777777" w:rsidR="004E5FE1" w:rsidRPr="00DB7A30" w:rsidRDefault="004E5FE1" w:rsidP="00556344">
      <w:pPr>
        <w:rPr>
          <w:noProof/>
          <w:color w:val="002060"/>
          <w:szCs w:val="18"/>
        </w:rPr>
      </w:pPr>
      <w:r w:rsidRPr="00DB7A30">
        <w:rPr>
          <w:noProof/>
          <w:color w:val="002060"/>
          <w:szCs w:val="18"/>
        </w:rPr>
        <w:t>•</w:t>
      </w:r>
      <w:r w:rsidRPr="00DB7A30">
        <w:rPr>
          <w:noProof/>
          <w:color w:val="002060"/>
          <w:szCs w:val="18"/>
        </w:rPr>
        <w:tab/>
        <w:t>Actualización del servidor ACL de la ver. 6.0 a 14.1.</w:t>
      </w:r>
    </w:p>
    <w:p w14:paraId="24196FDA" w14:textId="77777777" w:rsidR="004E5FE1" w:rsidRPr="00DB7A30" w:rsidRDefault="004E5FE1" w:rsidP="00556344">
      <w:pPr>
        <w:rPr>
          <w:noProof/>
          <w:color w:val="002060"/>
          <w:szCs w:val="18"/>
        </w:rPr>
      </w:pPr>
      <w:r w:rsidRPr="00DB7A30">
        <w:rPr>
          <w:noProof/>
          <w:color w:val="002060"/>
          <w:szCs w:val="18"/>
        </w:rPr>
        <w:t>•</w:t>
      </w:r>
      <w:r w:rsidRPr="00DB7A30">
        <w:rPr>
          <w:noProof/>
          <w:color w:val="002060"/>
          <w:szCs w:val="18"/>
        </w:rPr>
        <w:tab/>
        <w:t>Migración de usuarios nombrados a usuarios de servicios web para las AFPs, DIDA y Unidad de    Análisis Financiero.</w:t>
      </w:r>
    </w:p>
    <w:p w14:paraId="7EE4C347" w14:textId="77777777" w:rsidR="004E5FE1" w:rsidRPr="00DB7A30" w:rsidRDefault="004E5FE1" w:rsidP="00556344">
      <w:pPr>
        <w:rPr>
          <w:noProof/>
          <w:color w:val="002060"/>
          <w:szCs w:val="18"/>
        </w:rPr>
      </w:pPr>
      <w:r w:rsidRPr="00DB7A30">
        <w:rPr>
          <w:noProof/>
          <w:color w:val="002060"/>
          <w:szCs w:val="18"/>
        </w:rPr>
        <w:t>•</w:t>
      </w:r>
      <w:r w:rsidRPr="00DB7A30">
        <w:rPr>
          <w:noProof/>
          <w:color w:val="002060"/>
          <w:szCs w:val="18"/>
        </w:rPr>
        <w:tab/>
        <w:t>Creación de consultas para la visualización de fotos de los cedulados</w:t>
      </w:r>
    </w:p>
    <w:p w14:paraId="292466C4" w14:textId="77777777" w:rsidR="004E5FE1" w:rsidRPr="00DB7A30" w:rsidRDefault="004E5FE1" w:rsidP="00556344">
      <w:pPr>
        <w:rPr>
          <w:noProof/>
          <w:color w:val="002060"/>
          <w:szCs w:val="18"/>
        </w:rPr>
      </w:pPr>
      <w:r w:rsidRPr="00DB7A30">
        <w:rPr>
          <w:noProof/>
          <w:color w:val="002060"/>
          <w:szCs w:val="18"/>
        </w:rPr>
        <w:t>•</w:t>
      </w:r>
      <w:r w:rsidRPr="00DB7A30">
        <w:rPr>
          <w:noProof/>
          <w:color w:val="002060"/>
          <w:szCs w:val="18"/>
        </w:rPr>
        <w:tab/>
        <w:t>Desarrollo e implementación de objetos de la base de datos para la Oficina Nacional de Estadística.</w:t>
      </w:r>
    </w:p>
    <w:p w14:paraId="74873D4C" w14:textId="77777777" w:rsidR="004E5FE1" w:rsidRPr="00DB7A30" w:rsidRDefault="004E5FE1" w:rsidP="00556344">
      <w:pPr>
        <w:rPr>
          <w:noProof/>
          <w:color w:val="002060"/>
          <w:szCs w:val="18"/>
        </w:rPr>
      </w:pPr>
      <w:r w:rsidRPr="00DB7A30">
        <w:rPr>
          <w:noProof/>
          <w:color w:val="002060"/>
          <w:szCs w:val="18"/>
        </w:rPr>
        <w:lastRenderedPageBreak/>
        <w:t>•</w:t>
      </w:r>
      <w:r w:rsidRPr="00DB7A30">
        <w:rPr>
          <w:noProof/>
          <w:color w:val="002060"/>
          <w:szCs w:val="18"/>
        </w:rPr>
        <w:tab/>
        <w:t>Generación de reportes durante el período de emergencia para las siguientes instituciones:  ONE, MDT, MIPRE, MEPYD y Hacienda.</w:t>
      </w:r>
    </w:p>
    <w:p w14:paraId="0347937C" w14:textId="77777777" w:rsidR="004E5FE1" w:rsidRPr="00DB7A30" w:rsidRDefault="004E5FE1" w:rsidP="00556344">
      <w:pPr>
        <w:rPr>
          <w:noProof/>
          <w:color w:val="002060"/>
          <w:szCs w:val="18"/>
        </w:rPr>
      </w:pPr>
      <w:r w:rsidRPr="00DB7A30">
        <w:rPr>
          <w:noProof/>
          <w:color w:val="002060"/>
          <w:szCs w:val="18"/>
        </w:rPr>
        <w:t>•</w:t>
      </w:r>
      <w:r w:rsidRPr="00DB7A30">
        <w:rPr>
          <w:noProof/>
          <w:color w:val="002060"/>
          <w:szCs w:val="18"/>
        </w:rPr>
        <w:tab/>
        <w:t>Validación de las carteras sobre las pensiones solidarias para el CNSS, SIUBEN, DGJP, MDT, CONAPE.</w:t>
      </w:r>
    </w:p>
    <w:p w14:paraId="6BF1ADB9" w14:textId="77777777" w:rsidR="004E5FE1" w:rsidRPr="00DB7A30" w:rsidRDefault="004E5FE1" w:rsidP="00556344">
      <w:pPr>
        <w:rPr>
          <w:noProof/>
          <w:color w:val="002060"/>
          <w:szCs w:val="18"/>
        </w:rPr>
      </w:pPr>
      <w:r w:rsidRPr="00DB7A30">
        <w:rPr>
          <w:noProof/>
          <w:color w:val="002060"/>
          <w:szCs w:val="18"/>
        </w:rPr>
        <w:t>•</w:t>
      </w:r>
      <w:r w:rsidRPr="00DB7A30">
        <w:rPr>
          <w:noProof/>
          <w:color w:val="002060"/>
          <w:szCs w:val="18"/>
        </w:rPr>
        <w:tab/>
        <w:t>Migración del SUIR desde HTTP a uno seguro HTTPS.</w:t>
      </w:r>
    </w:p>
    <w:p w14:paraId="31A27C75" w14:textId="77777777" w:rsidR="004E5FE1" w:rsidRPr="00DB7A30" w:rsidRDefault="004E5FE1" w:rsidP="00556344">
      <w:pPr>
        <w:rPr>
          <w:noProof/>
          <w:color w:val="002060"/>
          <w:szCs w:val="18"/>
        </w:rPr>
      </w:pPr>
      <w:r w:rsidRPr="00DB7A30">
        <w:rPr>
          <w:noProof/>
          <w:color w:val="002060"/>
          <w:szCs w:val="18"/>
        </w:rPr>
        <w:t>•</w:t>
      </w:r>
      <w:r w:rsidRPr="00DB7A30">
        <w:rPr>
          <w:noProof/>
          <w:color w:val="002060"/>
          <w:szCs w:val="18"/>
        </w:rPr>
        <w:tab/>
        <w:t>Apoyo a los programas FASE, Pa'TI y Estudio contigo.</w:t>
      </w:r>
    </w:p>
    <w:p w14:paraId="418D74C9" w14:textId="77777777" w:rsidR="004E5FE1" w:rsidRPr="00DB7A30" w:rsidRDefault="004E5FE1" w:rsidP="00556344">
      <w:pPr>
        <w:rPr>
          <w:noProof/>
          <w:color w:val="002060"/>
          <w:szCs w:val="18"/>
        </w:rPr>
      </w:pPr>
      <w:r w:rsidRPr="00DB7A30">
        <w:rPr>
          <w:noProof/>
          <w:color w:val="002060"/>
          <w:szCs w:val="18"/>
        </w:rPr>
        <w:t>•</w:t>
      </w:r>
      <w:r w:rsidRPr="00DB7A30">
        <w:rPr>
          <w:noProof/>
          <w:color w:val="002060"/>
          <w:szCs w:val="18"/>
        </w:rPr>
        <w:tab/>
        <w:t xml:space="preserve">Ajuste módulo ARS Contributivo por la Resolución del CNSS no. 1027. </w:t>
      </w:r>
    </w:p>
    <w:p w14:paraId="6AC62C84" w14:textId="77777777" w:rsidR="004E5FE1" w:rsidRPr="00DB7A30" w:rsidRDefault="004E5FE1" w:rsidP="00556344">
      <w:pPr>
        <w:rPr>
          <w:noProof/>
          <w:color w:val="002060"/>
          <w:szCs w:val="18"/>
        </w:rPr>
      </w:pPr>
      <w:r w:rsidRPr="00DB7A30">
        <w:rPr>
          <w:noProof/>
          <w:color w:val="002060"/>
          <w:szCs w:val="18"/>
        </w:rPr>
        <w:t>•</w:t>
      </w:r>
      <w:r w:rsidRPr="00DB7A30">
        <w:rPr>
          <w:noProof/>
          <w:color w:val="002060"/>
          <w:szCs w:val="18"/>
        </w:rPr>
        <w:tab/>
        <w:t>Coberturas de emergencia ARS contributivo por Pérdida de Empleo. Resolución del CNSS no. 721 y siguientes.</w:t>
      </w:r>
    </w:p>
    <w:p w14:paraId="4FA6BA90" w14:textId="77777777" w:rsidR="004E5FE1" w:rsidRPr="00DB7A30" w:rsidRDefault="004E5FE1" w:rsidP="00556344">
      <w:pPr>
        <w:rPr>
          <w:noProof/>
          <w:color w:val="002060"/>
          <w:szCs w:val="18"/>
        </w:rPr>
      </w:pPr>
      <w:r w:rsidRPr="00DB7A30">
        <w:rPr>
          <w:noProof/>
          <w:color w:val="002060"/>
          <w:szCs w:val="18"/>
        </w:rPr>
        <w:t>•</w:t>
      </w:r>
      <w:r w:rsidRPr="00DB7A30">
        <w:rPr>
          <w:noProof/>
          <w:color w:val="002060"/>
          <w:szCs w:val="18"/>
        </w:rPr>
        <w:tab/>
        <w:t>Aplicación Resolución de SIPEN no. 399-18 Extranjeros Cedulados.</w:t>
      </w:r>
    </w:p>
    <w:p w14:paraId="4A5014D5" w14:textId="77777777" w:rsidR="004E5FE1" w:rsidRPr="00DB7A30" w:rsidRDefault="004E5FE1" w:rsidP="00556344">
      <w:pPr>
        <w:rPr>
          <w:noProof/>
          <w:color w:val="002060"/>
          <w:szCs w:val="18"/>
        </w:rPr>
      </w:pPr>
      <w:r w:rsidRPr="00DB7A30">
        <w:rPr>
          <w:noProof/>
          <w:color w:val="002060"/>
          <w:szCs w:val="18"/>
        </w:rPr>
        <w:t>•</w:t>
      </w:r>
      <w:r w:rsidRPr="00DB7A30">
        <w:rPr>
          <w:noProof/>
          <w:color w:val="002060"/>
          <w:szCs w:val="18"/>
        </w:rPr>
        <w:tab/>
        <w:t>Certificación de nuevas Entidades Recaudadoras de INFOTEP (ACAP, CITIBANK, PROMERICA).</w:t>
      </w:r>
    </w:p>
    <w:p w14:paraId="7D3C0624" w14:textId="77777777" w:rsidR="004E5FE1" w:rsidRPr="00DB7A30" w:rsidRDefault="004E5FE1" w:rsidP="00556344">
      <w:pPr>
        <w:rPr>
          <w:noProof/>
          <w:color w:val="002060"/>
          <w:szCs w:val="18"/>
        </w:rPr>
      </w:pPr>
      <w:r w:rsidRPr="00DB7A30">
        <w:rPr>
          <w:noProof/>
          <w:color w:val="002060"/>
          <w:szCs w:val="18"/>
        </w:rPr>
        <w:t>•</w:t>
      </w:r>
      <w:r w:rsidRPr="00DB7A30">
        <w:rPr>
          <w:noProof/>
          <w:color w:val="002060"/>
          <w:szCs w:val="18"/>
        </w:rPr>
        <w:tab/>
        <w:t>Devolución de Aporte por cápitas no dispersadas en el año 2019.</w:t>
      </w:r>
    </w:p>
    <w:p w14:paraId="02C4A052" w14:textId="77777777" w:rsidR="004E5FE1" w:rsidRPr="00DB7A30" w:rsidRDefault="004E5FE1" w:rsidP="00556344">
      <w:pPr>
        <w:rPr>
          <w:noProof/>
          <w:color w:val="002060"/>
          <w:szCs w:val="18"/>
        </w:rPr>
      </w:pPr>
      <w:r w:rsidRPr="00DB7A30">
        <w:rPr>
          <w:noProof/>
          <w:color w:val="002060"/>
          <w:szCs w:val="18"/>
        </w:rPr>
        <w:t>•</w:t>
      </w:r>
      <w:r w:rsidRPr="00DB7A30">
        <w:rPr>
          <w:noProof/>
          <w:color w:val="002060"/>
          <w:szCs w:val="18"/>
        </w:rPr>
        <w:tab/>
        <w:t>Apoyo a MEPYD, SIUBEN, PROSOLI, MdT y MIPRE con insumo de información para monitoreo y estrategias de políticas públicas.</w:t>
      </w:r>
    </w:p>
    <w:p w14:paraId="4C472C66" w14:textId="77777777" w:rsidR="004E5FE1" w:rsidRPr="00DB7A30" w:rsidRDefault="004E5FE1" w:rsidP="00556344">
      <w:pPr>
        <w:rPr>
          <w:noProof/>
          <w:color w:val="002060"/>
          <w:szCs w:val="18"/>
        </w:rPr>
      </w:pPr>
      <w:r w:rsidRPr="00DB7A30">
        <w:rPr>
          <w:noProof/>
          <w:color w:val="002060"/>
          <w:szCs w:val="18"/>
        </w:rPr>
        <w:t>•</w:t>
      </w:r>
      <w:r w:rsidRPr="00DB7A30">
        <w:rPr>
          <w:noProof/>
          <w:color w:val="002060"/>
          <w:szCs w:val="18"/>
        </w:rPr>
        <w:tab/>
        <w:t>Instalación y configuración de almacenamientos de contingencia PURE STORAGE.</w:t>
      </w:r>
    </w:p>
    <w:p w14:paraId="617F3140" w14:textId="77777777" w:rsidR="004E5FE1" w:rsidRPr="00DB7A30" w:rsidRDefault="004E5FE1" w:rsidP="00556344">
      <w:pPr>
        <w:rPr>
          <w:noProof/>
          <w:color w:val="002060"/>
          <w:szCs w:val="18"/>
        </w:rPr>
      </w:pPr>
      <w:r w:rsidRPr="00DB7A30">
        <w:rPr>
          <w:noProof/>
          <w:color w:val="002060"/>
          <w:szCs w:val="18"/>
        </w:rPr>
        <w:t>•</w:t>
      </w:r>
      <w:r w:rsidRPr="00DB7A30">
        <w:rPr>
          <w:noProof/>
          <w:color w:val="002060"/>
          <w:szCs w:val="18"/>
        </w:rPr>
        <w:tab/>
        <w:t>Instalación y configuración de plataforma de virtualización Nutanix.</w:t>
      </w:r>
    </w:p>
    <w:p w14:paraId="6791602E" w14:textId="77777777" w:rsidR="004E5FE1" w:rsidRPr="00DB7A30" w:rsidRDefault="004E5FE1" w:rsidP="00556344">
      <w:pPr>
        <w:rPr>
          <w:noProof/>
          <w:color w:val="002060"/>
          <w:szCs w:val="18"/>
        </w:rPr>
      </w:pPr>
      <w:r w:rsidRPr="00DB7A30">
        <w:rPr>
          <w:noProof/>
          <w:color w:val="002060"/>
          <w:szCs w:val="18"/>
        </w:rPr>
        <w:t>•</w:t>
      </w:r>
      <w:r w:rsidRPr="00DB7A30">
        <w:rPr>
          <w:noProof/>
          <w:color w:val="002060"/>
          <w:szCs w:val="18"/>
        </w:rPr>
        <w:tab/>
        <w:t>Instalación de servidores para base de datos T8.</w:t>
      </w:r>
    </w:p>
    <w:p w14:paraId="4F23AF2F" w14:textId="77777777" w:rsidR="004E5FE1" w:rsidRPr="00DB7A30" w:rsidRDefault="004E5FE1" w:rsidP="00556344">
      <w:pPr>
        <w:rPr>
          <w:noProof/>
          <w:color w:val="002060"/>
          <w:szCs w:val="18"/>
        </w:rPr>
      </w:pPr>
      <w:r w:rsidRPr="00DB7A30">
        <w:rPr>
          <w:noProof/>
          <w:color w:val="002060"/>
          <w:szCs w:val="18"/>
        </w:rPr>
        <w:t>•</w:t>
      </w:r>
      <w:r w:rsidRPr="00DB7A30">
        <w:rPr>
          <w:noProof/>
          <w:color w:val="002060"/>
          <w:szCs w:val="18"/>
        </w:rPr>
        <w:tab/>
        <w:t>Enlaces internos y enlace de fibra oscura Torre-Naco.</w:t>
      </w:r>
    </w:p>
    <w:p w14:paraId="721CF64E" w14:textId="77777777" w:rsidR="004E5FE1" w:rsidRPr="00DB7A30" w:rsidRDefault="004E5FE1" w:rsidP="00556344">
      <w:pPr>
        <w:rPr>
          <w:noProof/>
          <w:color w:val="002060"/>
        </w:rPr>
      </w:pPr>
      <w:r w:rsidRPr="00DB7A30">
        <w:rPr>
          <w:noProof/>
          <w:color w:val="002060"/>
        </w:rPr>
        <w:t>5.</w:t>
      </w:r>
      <w:r w:rsidRPr="00DB7A30">
        <w:rPr>
          <w:noProof/>
          <w:color w:val="002060"/>
        </w:rPr>
        <w:tab/>
        <w:t>Metas no alcanzadas</w:t>
      </w:r>
    </w:p>
    <w:p w14:paraId="5C22095E" w14:textId="77777777" w:rsidR="004E5FE1" w:rsidRPr="00DB7A30" w:rsidRDefault="004E5FE1" w:rsidP="00556344">
      <w:pPr>
        <w:rPr>
          <w:noProof/>
          <w:color w:val="002060"/>
        </w:rPr>
      </w:pPr>
      <w:r w:rsidRPr="00DB7A30">
        <w:rPr>
          <w:noProof/>
          <w:color w:val="002060"/>
        </w:rPr>
        <w:t>•</w:t>
      </w:r>
      <w:r w:rsidRPr="00DB7A30">
        <w:rPr>
          <w:noProof/>
          <w:color w:val="002060"/>
        </w:rPr>
        <w:tab/>
        <w:t>La creación de la App Empleador, aunque está en una fase avanzada por el volumen de información y el alcance del mismo está para finalizar en el primer trimestre del 2021.</w:t>
      </w:r>
    </w:p>
    <w:p w14:paraId="20CE3EE1" w14:textId="77777777" w:rsidR="004E5FE1" w:rsidRPr="00DB7A30" w:rsidRDefault="004E5FE1" w:rsidP="00556344">
      <w:pPr>
        <w:rPr>
          <w:noProof/>
          <w:color w:val="002060"/>
        </w:rPr>
      </w:pPr>
      <w:r w:rsidRPr="00DB7A30">
        <w:rPr>
          <w:noProof/>
          <w:color w:val="002060"/>
        </w:rPr>
        <w:t>•</w:t>
      </w:r>
      <w:r w:rsidRPr="00DB7A30">
        <w:rPr>
          <w:noProof/>
          <w:color w:val="002060"/>
        </w:rPr>
        <w:tab/>
        <w:t>Creación de un foro de discusión en nuestro portal, el cual es un requisito también del indicador de Iticge.</w:t>
      </w:r>
    </w:p>
    <w:p w14:paraId="234F0E83" w14:textId="77777777" w:rsidR="004E5FE1" w:rsidRPr="00DB7A30" w:rsidRDefault="004E5FE1" w:rsidP="00556344">
      <w:pPr>
        <w:rPr>
          <w:noProof/>
          <w:color w:val="002060"/>
        </w:rPr>
      </w:pPr>
      <w:r w:rsidRPr="00DB7A30">
        <w:rPr>
          <w:noProof/>
          <w:color w:val="002060"/>
        </w:rPr>
        <w:lastRenderedPageBreak/>
        <w:t>•</w:t>
      </w:r>
      <w:r w:rsidRPr="00DB7A30">
        <w:rPr>
          <w:noProof/>
          <w:color w:val="002060"/>
        </w:rPr>
        <w:tab/>
        <w:t>Actualización del DRP y ejecución de pruebas adecuado al nuevo site de contingencia</w:t>
      </w:r>
    </w:p>
    <w:p w14:paraId="2AEC8A16" w14:textId="77777777" w:rsidR="004E5FE1" w:rsidRPr="00DB7A30" w:rsidRDefault="004E5FE1" w:rsidP="00556344">
      <w:pPr>
        <w:rPr>
          <w:noProof/>
          <w:color w:val="002060"/>
        </w:rPr>
      </w:pPr>
      <w:r w:rsidRPr="00DB7A30">
        <w:rPr>
          <w:noProof/>
          <w:color w:val="002060"/>
        </w:rPr>
        <w:t>•</w:t>
      </w:r>
      <w:r w:rsidRPr="00DB7A30">
        <w:rPr>
          <w:noProof/>
          <w:color w:val="002060"/>
        </w:rPr>
        <w:tab/>
        <w:t>Completar la interconexión vía webservices a las instituciones que tienen usuarios nombrados del SUIR, a saber, SISALRIL, Procuraduría General de la República, INABIMA, IDOPRIL entre otras.</w:t>
      </w:r>
    </w:p>
    <w:p w14:paraId="4F7A474E" w14:textId="77777777" w:rsidR="004E5FE1" w:rsidRPr="00DB7A30" w:rsidRDefault="004E5FE1" w:rsidP="00556344">
      <w:pPr>
        <w:rPr>
          <w:noProof/>
          <w:color w:val="002060"/>
        </w:rPr>
      </w:pPr>
      <w:r w:rsidRPr="00DB7A30">
        <w:rPr>
          <w:noProof/>
          <w:color w:val="002060"/>
        </w:rPr>
        <w:t>•</w:t>
      </w:r>
      <w:r w:rsidRPr="00DB7A30">
        <w:rPr>
          <w:noProof/>
          <w:color w:val="002060"/>
        </w:rPr>
        <w:tab/>
        <w:t>Certificación en la Nortic A-5, esta norma indica las directrices y recomendaciones que debe seguir cada organismo del Gobierno Dominicano tanto para la elaboración, prestación y gestión de sus servicios, así como la implementación de servicios transaccionales.</w:t>
      </w:r>
    </w:p>
    <w:p w14:paraId="210E68F5" w14:textId="77777777" w:rsidR="004E5FE1" w:rsidRPr="00DB7A30" w:rsidRDefault="004E5FE1" w:rsidP="00556344">
      <w:pPr>
        <w:rPr>
          <w:noProof/>
          <w:color w:val="002060"/>
        </w:rPr>
      </w:pPr>
      <w:r w:rsidRPr="00DB7A30">
        <w:rPr>
          <w:noProof/>
          <w:color w:val="002060"/>
        </w:rPr>
        <w:t>6.</w:t>
      </w:r>
      <w:r w:rsidRPr="00DB7A30">
        <w:rPr>
          <w:noProof/>
          <w:color w:val="002060"/>
        </w:rPr>
        <w:tab/>
        <w:t>Gestión Interna</w:t>
      </w:r>
    </w:p>
    <w:p w14:paraId="40DD4EE1" w14:textId="77777777" w:rsidR="004E5FE1" w:rsidRPr="00DB7A30" w:rsidRDefault="004E5FE1" w:rsidP="00556344">
      <w:pPr>
        <w:rPr>
          <w:noProof/>
          <w:color w:val="002060"/>
        </w:rPr>
      </w:pPr>
      <w:r w:rsidRPr="00DB7A30">
        <w:rPr>
          <w:noProof/>
          <w:color w:val="002060"/>
        </w:rPr>
        <w:t>Como parte de la colaboración de manera directa con otras Direcciones tenemos la contribución para la entrega y configuración de los equipos de las personas que han estado trabajando de manera remota debido al Estado de Emergencia. Esto es, configuración e instalación de software a los equipos nuevos y alquilados, además de la creación de las VPN necesarias para los colaboradores que trabajan remoto.</w:t>
      </w:r>
    </w:p>
    <w:p w14:paraId="64C9C302" w14:textId="6CAFA846" w:rsidR="004E5FE1" w:rsidRPr="00DB7A30" w:rsidRDefault="004E5FE1" w:rsidP="00556344">
      <w:pPr>
        <w:rPr>
          <w:noProof/>
          <w:color w:val="002060"/>
        </w:rPr>
      </w:pPr>
      <w:r w:rsidRPr="00DB7A30">
        <w:rPr>
          <w:noProof/>
          <w:color w:val="002060"/>
        </w:rPr>
        <w:t>7.</w:t>
      </w:r>
      <w:r w:rsidRPr="00DB7A30">
        <w:rPr>
          <w:noProof/>
          <w:color w:val="002060"/>
        </w:rPr>
        <w:tab/>
        <w:t>Cumplimiento de los indicadores del SGI</w:t>
      </w:r>
    </w:p>
    <w:p w14:paraId="7938DAF6" w14:textId="77777777" w:rsidR="004E5FE1" w:rsidRPr="00DB7A30" w:rsidRDefault="004E5FE1" w:rsidP="00556344">
      <w:pPr>
        <w:rPr>
          <w:noProof/>
          <w:color w:val="002060"/>
        </w:rPr>
      </w:pPr>
      <w:r w:rsidRPr="00DB7A30">
        <w:rPr>
          <w:noProof/>
          <w:color w:val="002060"/>
        </w:rPr>
        <w:t>Hasta el 30 de noviembre del 2020 hemos atendido 1,298 solicitudes de servicios en mesa de ayuda en lo referente al indicador para el Sistema de Gestión Integral que dice “Mantener el índice de eficiencia en respuesta a solicitudes de servicios de la mesa de ayuda en un mínimo de 96%”.</w:t>
      </w:r>
    </w:p>
    <w:p w14:paraId="1535126B" w14:textId="77777777" w:rsidR="004E5FE1" w:rsidRPr="00DB7A30" w:rsidRDefault="004E5FE1" w:rsidP="00556344">
      <w:pPr>
        <w:rPr>
          <w:noProof/>
          <w:color w:val="002060"/>
        </w:rPr>
      </w:pPr>
      <w:r w:rsidRPr="00DB7A30">
        <w:rPr>
          <w:noProof/>
          <w:color w:val="002060"/>
        </w:rPr>
        <w:t>De este total de solicitudes 1,252 fueron atendidas dentro del tiempo establecido y 46 fuera de plazo, produciendo un resultado de 96.4% de satisfacción de los mismos.</w:t>
      </w:r>
    </w:p>
    <w:p w14:paraId="301060DF" w14:textId="77777777" w:rsidR="004E5FE1" w:rsidRPr="00DB7A30" w:rsidRDefault="004E5FE1" w:rsidP="00556344">
      <w:pPr>
        <w:rPr>
          <w:noProof/>
          <w:color w:val="002060"/>
        </w:rPr>
      </w:pPr>
    </w:p>
    <w:p w14:paraId="4D50EB0C" w14:textId="77777777" w:rsidR="004E5FE1" w:rsidRPr="00DB7A30" w:rsidRDefault="004E5FE1" w:rsidP="00556344">
      <w:pPr>
        <w:rPr>
          <w:noProof/>
          <w:color w:val="002060"/>
        </w:rPr>
      </w:pPr>
      <w:bookmarkStart w:id="21" w:name="_Hlk57978240"/>
      <w:r w:rsidRPr="00DB7A30">
        <w:rPr>
          <w:noProof/>
          <w:color w:val="002060"/>
        </w:rPr>
        <w:t>Ver gráfico en Anexo</w:t>
      </w:r>
      <w:bookmarkEnd w:id="21"/>
    </w:p>
    <w:p w14:paraId="4543602B" w14:textId="77777777" w:rsidR="004E5FE1" w:rsidRPr="00DB7A30" w:rsidRDefault="004E5FE1" w:rsidP="00556344">
      <w:pPr>
        <w:rPr>
          <w:noProof/>
          <w:color w:val="002060"/>
        </w:rPr>
      </w:pPr>
      <w:r w:rsidRPr="00DB7A30">
        <w:rPr>
          <w:noProof/>
          <w:color w:val="002060"/>
        </w:rPr>
        <w:t>En relación con el indicador de disponibilidad del SUIR, se mantuvo en un 99.05% de disponibilidad, con un porciento de bajadas por mantenimiento y salidas programadas.</w:t>
      </w:r>
    </w:p>
    <w:p w14:paraId="10C95FDB" w14:textId="29D77E71" w:rsidR="004E5FE1" w:rsidRPr="00DB7A30" w:rsidRDefault="004E5FE1" w:rsidP="00556344">
      <w:pPr>
        <w:rPr>
          <w:noProof/>
          <w:color w:val="002060"/>
        </w:rPr>
      </w:pPr>
      <w:r w:rsidRPr="00DB7A30">
        <w:rPr>
          <w:noProof/>
          <w:color w:val="002060"/>
        </w:rPr>
        <w:t xml:space="preserve"> Ver gráfico en Anexo</w:t>
      </w:r>
    </w:p>
    <w:p w14:paraId="7A6E0694" w14:textId="77777777" w:rsidR="004E5FE1" w:rsidRPr="00DB7A30" w:rsidRDefault="004E5FE1" w:rsidP="00556344">
      <w:pPr>
        <w:rPr>
          <w:noProof/>
          <w:color w:val="002060"/>
        </w:rPr>
      </w:pPr>
      <w:r w:rsidRPr="00DB7A30">
        <w:rPr>
          <w:noProof/>
          <w:color w:val="002060"/>
        </w:rPr>
        <w:lastRenderedPageBreak/>
        <w:t>Las bajadas del SUIR se debieron a diferencias en las vistas entre empleadores y bancos, error producido en la corrida de los recargos luego de la aplicación de la Ley 13-20, entre otras.</w:t>
      </w:r>
    </w:p>
    <w:p w14:paraId="0549E154" w14:textId="77777777" w:rsidR="004E5FE1" w:rsidRPr="00DB7A30" w:rsidRDefault="004E5FE1" w:rsidP="00556344">
      <w:pPr>
        <w:rPr>
          <w:noProof/>
          <w:color w:val="002060"/>
        </w:rPr>
      </w:pPr>
      <w:r w:rsidRPr="00DB7A30">
        <w:rPr>
          <w:noProof/>
          <w:color w:val="002060"/>
        </w:rPr>
        <w:t>En lo relativo al tema de la base de datos, podemos decir que en el período enero-noviembre 2020 presentó una bajada por 11 minutos, debido al reinicio del cluster de base de datos, para una disponibilidad de un 99.97%.</w:t>
      </w:r>
    </w:p>
    <w:p w14:paraId="462EA63F" w14:textId="77777777" w:rsidR="004E5FE1" w:rsidRPr="00DB7A30" w:rsidRDefault="004E5FE1" w:rsidP="00556344">
      <w:pPr>
        <w:rPr>
          <w:noProof/>
          <w:color w:val="002060"/>
        </w:rPr>
      </w:pPr>
      <w:r w:rsidRPr="00DB7A30">
        <w:rPr>
          <w:noProof/>
          <w:color w:val="002060"/>
        </w:rPr>
        <w:t>Ver gráfico en Anexo</w:t>
      </w:r>
    </w:p>
    <w:p w14:paraId="260A2DA4" w14:textId="77777777" w:rsidR="004E5FE1" w:rsidRPr="00DB7A30" w:rsidRDefault="004E5FE1" w:rsidP="00556344">
      <w:pPr>
        <w:rPr>
          <w:noProof/>
          <w:color w:val="002060"/>
        </w:rPr>
      </w:pPr>
      <w:r w:rsidRPr="00DB7A30">
        <w:rPr>
          <w:noProof/>
          <w:color w:val="002060"/>
        </w:rPr>
        <w:t>8.</w:t>
      </w:r>
      <w:r w:rsidRPr="00DB7A30">
        <w:rPr>
          <w:noProof/>
          <w:color w:val="002060"/>
        </w:rPr>
        <w:tab/>
        <w:t>Implementación de medidas de seguridad</w:t>
      </w:r>
    </w:p>
    <w:p w14:paraId="7808E056" w14:textId="77777777" w:rsidR="004E5FE1" w:rsidRPr="00DB7A30" w:rsidRDefault="004E5FE1" w:rsidP="00556344">
      <w:pPr>
        <w:rPr>
          <w:noProof/>
          <w:color w:val="002060"/>
        </w:rPr>
      </w:pPr>
      <w:r w:rsidRPr="00DB7A30">
        <w:rPr>
          <w:noProof/>
          <w:color w:val="002060"/>
        </w:rPr>
        <w:t>Cabe destacar que durante todo el año 2020 hemos realizado los reportes que son requeridos por el CSIRT como parte de sujeto obligado, estos reportes siempre han estado sin incidencias de ningún tipo.</w:t>
      </w:r>
    </w:p>
    <w:p w14:paraId="362ACE33" w14:textId="77777777" w:rsidR="004E5FE1" w:rsidRPr="00DB7A30" w:rsidRDefault="004E5FE1" w:rsidP="00556344">
      <w:pPr>
        <w:rPr>
          <w:noProof/>
          <w:color w:val="002060"/>
        </w:rPr>
      </w:pPr>
      <w:r w:rsidRPr="00DB7A30">
        <w:rPr>
          <w:noProof/>
          <w:color w:val="002060"/>
        </w:rPr>
        <w:t xml:space="preserve">Realización de pruebas de penetración con una frecuencia de dos veces al año para evaluar las posibles vulnerabilidades que podamos tener. </w:t>
      </w:r>
    </w:p>
    <w:p w14:paraId="4D042D93" w14:textId="3C4822BC" w:rsidR="004E5FE1" w:rsidRPr="00DB7A30" w:rsidRDefault="004E5FE1" w:rsidP="00556344">
      <w:pPr>
        <w:rPr>
          <w:noProof/>
          <w:color w:val="002060"/>
        </w:rPr>
      </w:pPr>
      <w:r w:rsidRPr="00DB7A30">
        <w:rPr>
          <w:noProof/>
          <w:color w:val="002060"/>
        </w:rPr>
        <w:t>En este año también nos hicieron una evaluación de vulnerabilidad por el CSIRT donde estamos revisando y dando respuesta a los hallazgos encontrados.</w:t>
      </w:r>
    </w:p>
    <w:p w14:paraId="36696455" w14:textId="52E1FFA3" w:rsidR="00B65B70" w:rsidRPr="00DB7A30" w:rsidRDefault="00B65B70">
      <w:pPr>
        <w:spacing w:line="259" w:lineRule="auto"/>
        <w:ind w:left="0"/>
        <w:jc w:val="left"/>
        <w:rPr>
          <w:noProof/>
          <w:color w:val="002060"/>
        </w:rPr>
      </w:pPr>
      <w:r w:rsidRPr="00DB7A30">
        <w:rPr>
          <w:noProof/>
          <w:color w:val="002060"/>
        </w:rPr>
        <w:br w:type="page"/>
      </w:r>
    </w:p>
    <w:p w14:paraId="1C946E22" w14:textId="7BBFDA16" w:rsidR="004E5FE1" w:rsidRPr="00DB7A30" w:rsidRDefault="004E5FE1" w:rsidP="00556344">
      <w:pPr>
        <w:pStyle w:val="Heading1"/>
        <w:rPr>
          <w:noProof/>
          <w:color w:val="002060"/>
        </w:rPr>
      </w:pPr>
      <w:bookmarkStart w:id="22" w:name="_Toc58930179"/>
      <w:r w:rsidRPr="00DB7A30">
        <w:rPr>
          <w:noProof/>
          <w:color w:val="002060"/>
        </w:rPr>
        <w:lastRenderedPageBreak/>
        <w:t>iii. Normas Básicas de Control Interno (NOBACI)</w:t>
      </w:r>
      <w:bookmarkEnd w:id="22"/>
      <w:r w:rsidR="00DB7A30" w:rsidRPr="00DB7A30">
        <w:rPr>
          <w:noProof/>
          <w:color w:val="002060"/>
          <w:szCs w:val="18"/>
        </w:rPr>
        <w:t xml:space="preserve"> </w:t>
      </w:r>
      <w:r w:rsidR="00DB7A30">
        <w:rPr>
          <w:noProof/>
          <w:color w:val="002060"/>
          <w:szCs w:val="18"/>
        </w:rPr>
        <mc:AlternateContent>
          <mc:Choice Requires="wps">
            <w:drawing>
              <wp:anchor distT="0" distB="0" distL="114300" distR="114300" simplePos="0" relativeHeight="251705856" behindDoc="1" locked="0" layoutInCell="1" allowOverlap="1" wp14:anchorId="645F89B6" wp14:editId="19B380F8">
                <wp:simplePos x="0" y="0"/>
                <wp:positionH relativeFrom="margin">
                  <wp:align>center</wp:align>
                </wp:positionH>
                <wp:positionV relativeFrom="paragraph">
                  <wp:posOffset>399415</wp:posOffset>
                </wp:positionV>
                <wp:extent cx="463550" cy="0"/>
                <wp:effectExtent l="0" t="19050" r="31750" b="19050"/>
                <wp:wrapTopAndBottom/>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ECE28" id="Straight Connector 55" o:spid="_x0000_s1026" style="position:absolute;z-index:-251610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1.45pt" to="36.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" strokecolor="#ee2a24" strokeweight="2.25pt">
                <v:stroke joinstyle="miter"/>
                <w10:wrap type="topAndBottom" anchorx="margin"/>
              </v:line>
            </w:pict>
          </mc:Fallback>
        </mc:AlternateContent>
      </w:r>
      <w:r w:rsidRPr="00DB7A30">
        <w:rPr>
          <w:noProof/>
          <w:color w:val="002060"/>
        </w:rPr>
        <w:fldChar w:fldCharType="begin"/>
      </w:r>
      <w:r w:rsidRPr="00DB7A30">
        <w:rPr>
          <w:noProof/>
          <w:color w:val="002060"/>
        </w:rPr>
        <w:instrText xml:space="preserve"> XE "iii. Normas Básicas de Control Interno (NOBACI);4.2.2.3" </w:instrText>
      </w:r>
      <w:r w:rsidRPr="00DB7A30">
        <w:rPr>
          <w:noProof/>
          <w:color w:val="002060"/>
        </w:rPr>
        <w:fldChar w:fldCharType="end"/>
      </w:r>
    </w:p>
    <w:p w14:paraId="0551E173" w14:textId="77777777" w:rsidR="004E5FE1" w:rsidRPr="00DB7A30" w:rsidRDefault="004E5FE1" w:rsidP="004E5FE1">
      <w:pPr>
        <w:spacing w:line="380" w:lineRule="atLeast"/>
        <w:rPr>
          <w:noProof/>
          <w:color w:val="002060"/>
          <w:szCs w:val="18"/>
        </w:rPr>
      </w:pPr>
    </w:p>
    <w:p w14:paraId="3142BD1D" w14:textId="77777777" w:rsidR="004E5FE1" w:rsidRPr="00DB7A30" w:rsidRDefault="004E5FE1" w:rsidP="00556344">
      <w:pPr>
        <w:rPr>
          <w:noProof/>
          <w:color w:val="002060"/>
        </w:rPr>
      </w:pPr>
      <w:r w:rsidRPr="00DB7A30">
        <w:rPr>
          <w:noProof/>
          <w:color w:val="002060"/>
        </w:rPr>
        <w:t xml:space="preserve">El Departamento de Control y Análisis de las operaciones es responsable por establecer y mantener un sistema de control interno efectivo, de conformidad con lo previsto en la Ley 10-07, reglamento y resoluciones. En cumplimiento de nuestras responsabilidades, hemos dirigido y supervisado el cumplimiento del plan de acción que, mediante autodiagnóstico, consideramos necesarios para el ajuste en la estructura del sistema de control interno institucional, para atender las oportunidades de mejoramiento o fortalecimiento identificadas.  </w:t>
      </w:r>
    </w:p>
    <w:p w14:paraId="685DCE2F" w14:textId="77777777" w:rsidR="004E5FE1" w:rsidRPr="00DB7A30" w:rsidRDefault="004E5FE1" w:rsidP="00556344">
      <w:pPr>
        <w:rPr>
          <w:noProof/>
          <w:color w:val="002060"/>
        </w:rPr>
      </w:pPr>
      <w:r w:rsidRPr="00DB7A30">
        <w:rPr>
          <w:noProof/>
          <w:color w:val="002060"/>
        </w:rPr>
        <w:t>Como parte del proceso de ejecución del plan de acción mencionado en el párrafo anterior, hemos realizado una evaluación del progreso de las acciones planificadas con corte al 31 de agosto 2020, confirmamos el cumplimiento y la implementación del Sistema de Control Interno de la Tesorería de la Seguridad Social, de conformidad con lo previsto en las NOBACI, y no hemos identificado riesgos u otras situaciones materiales que limiten el cumplimiento del plazo establecido en la Resolución No. 001-17y 001-19.</w:t>
      </w:r>
    </w:p>
    <w:p w14:paraId="71BBDA4E" w14:textId="77777777" w:rsidR="004E5FE1" w:rsidRPr="00DB7A30" w:rsidRDefault="004E5FE1" w:rsidP="00556344">
      <w:pPr>
        <w:rPr>
          <w:noProof/>
          <w:color w:val="002060"/>
        </w:rPr>
      </w:pPr>
      <w:r w:rsidRPr="00DB7A30">
        <w:rPr>
          <w:noProof/>
          <w:color w:val="002060"/>
        </w:rPr>
        <w:t>Basado en el seguimiento que realiza la Contraloría General de la Republica, confirmamos que nuestro sistema de control interno se encuentra en un 100% implementado y que dicho sistema, en su diseño, cumple razonablemente con lo previsto en la Ley 10-07, su reglamento, resoluciones y las NOBACI, lo cual indica la eficacia del seguimiento, actualización y monitoreo constante del mismo.</w:t>
      </w:r>
    </w:p>
    <w:p w14:paraId="3F0E60DD" w14:textId="77777777" w:rsidR="004E5FE1" w:rsidRPr="00DB7A30" w:rsidRDefault="004E5FE1" w:rsidP="00556344">
      <w:pPr>
        <w:rPr>
          <w:noProof/>
          <w:color w:val="002060"/>
        </w:rPr>
      </w:pPr>
      <w:r w:rsidRPr="00DB7A30">
        <w:rPr>
          <w:noProof/>
          <w:color w:val="002060"/>
        </w:rPr>
        <w:t xml:space="preserve">Ver gráfico en Anexo </w:t>
      </w:r>
    </w:p>
    <w:p w14:paraId="0C92F73D" w14:textId="3FA2F2B5" w:rsidR="004E5FE1" w:rsidRPr="00DB7A30" w:rsidRDefault="004E5FE1" w:rsidP="00556344">
      <w:pPr>
        <w:rPr>
          <w:noProof/>
          <w:color w:val="002060"/>
        </w:rPr>
      </w:pPr>
      <w:r w:rsidRPr="00DB7A30">
        <w:rPr>
          <w:noProof/>
          <w:color w:val="002060"/>
        </w:rPr>
        <w:t xml:space="preserve"> Presentamos el estatus del proceso de implementación de las Normas Básicas de Control Interno de acuerdo con la Contraloría General de la Republica, colocada en su página WEB, mostrando el seguimiento del proyecto.</w:t>
      </w:r>
    </w:p>
    <w:p w14:paraId="7D23A9A3" w14:textId="6D2DB0F8" w:rsidR="00B65B70" w:rsidRPr="00DB7A30" w:rsidRDefault="00B65B70">
      <w:pPr>
        <w:spacing w:line="259" w:lineRule="auto"/>
        <w:ind w:left="0"/>
        <w:jc w:val="left"/>
        <w:rPr>
          <w:noProof/>
          <w:color w:val="002060"/>
        </w:rPr>
      </w:pPr>
      <w:r w:rsidRPr="00DB7A30">
        <w:rPr>
          <w:noProof/>
          <w:color w:val="002060"/>
        </w:rPr>
        <w:br w:type="page"/>
      </w:r>
    </w:p>
    <w:p w14:paraId="765B1895" w14:textId="16677BD8" w:rsidR="004E5FE1" w:rsidRPr="00DB7A30" w:rsidRDefault="004E5FE1" w:rsidP="00556344">
      <w:pPr>
        <w:pStyle w:val="Heading1"/>
        <w:rPr>
          <w:noProof/>
          <w:color w:val="002060"/>
        </w:rPr>
      </w:pPr>
      <w:bookmarkStart w:id="23" w:name="_Toc58930180"/>
      <w:r w:rsidRPr="00DB7A30">
        <w:rPr>
          <w:noProof/>
          <w:color w:val="002060"/>
        </w:rPr>
        <w:lastRenderedPageBreak/>
        <w:t>iv. Gestión Presupuestaria</w:t>
      </w:r>
      <w:bookmarkEnd w:id="23"/>
      <w:r w:rsidR="00DB7A30">
        <w:rPr>
          <w:noProof/>
          <w:color w:val="002060"/>
          <w:szCs w:val="18"/>
        </w:rPr>
        <mc:AlternateContent>
          <mc:Choice Requires="wps">
            <w:drawing>
              <wp:anchor distT="0" distB="0" distL="114300" distR="114300" simplePos="0" relativeHeight="251707904" behindDoc="1" locked="0" layoutInCell="1" allowOverlap="1" wp14:anchorId="1B06C777" wp14:editId="7062635E">
                <wp:simplePos x="0" y="0"/>
                <wp:positionH relativeFrom="margin">
                  <wp:align>center</wp:align>
                </wp:positionH>
                <wp:positionV relativeFrom="paragraph">
                  <wp:posOffset>399415</wp:posOffset>
                </wp:positionV>
                <wp:extent cx="463550" cy="0"/>
                <wp:effectExtent l="0" t="19050" r="31750" b="19050"/>
                <wp:wrapTopAndBottom/>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0DA0E" id="Straight Connector 56" o:spid="_x0000_s1026" style="position:absolute;z-index:-251608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1.45pt" to="36.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" strokecolor="#ee2a24" strokeweight="2.25pt">
                <v:stroke joinstyle="miter"/>
                <w10:wrap type="topAndBottom" anchorx="margin"/>
              </v:line>
            </w:pict>
          </mc:Fallback>
        </mc:AlternateContent>
      </w:r>
      <w:r w:rsidRPr="00DB7A30">
        <w:rPr>
          <w:noProof/>
          <w:color w:val="002060"/>
        </w:rPr>
        <w:fldChar w:fldCharType="begin"/>
      </w:r>
      <w:r w:rsidRPr="00DB7A30">
        <w:rPr>
          <w:noProof/>
          <w:color w:val="002060"/>
        </w:rPr>
        <w:instrText xml:space="preserve"> XE "iv. Gestión Presupuestaria;4.2.2.3" </w:instrText>
      </w:r>
      <w:r w:rsidRPr="00DB7A30">
        <w:rPr>
          <w:noProof/>
          <w:color w:val="002060"/>
        </w:rPr>
        <w:fldChar w:fldCharType="end"/>
      </w:r>
    </w:p>
    <w:p w14:paraId="1FCB1374" w14:textId="77777777" w:rsidR="004E5FE1" w:rsidRPr="00DB7A30" w:rsidRDefault="004E5FE1" w:rsidP="00556344">
      <w:pPr>
        <w:rPr>
          <w:noProof/>
          <w:color w:val="002060"/>
        </w:rPr>
      </w:pPr>
    </w:p>
    <w:p w14:paraId="4CB5FE6A" w14:textId="77777777" w:rsidR="004E5FE1" w:rsidRPr="00DB7A30" w:rsidRDefault="004E5FE1" w:rsidP="00556344">
      <w:pPr>
        <w:rPr>
          <w:noProof/>
          <w:color w:val="002060"/>
        </w:rPr>
      </w:pPr>
      <w:r w:rsidRPr="00DB7A30">
        <w:rPr>
          <w:noProof/>
          <w:color w:val="002060"/>
        </w:rPr>
        <w:t>En fecha 07 febrero 2020, se promulgó la Ley no. 13-20, que modifica la Ley no. 87-01, en el Articulo 28, Párrafo l, establece que la Tesorería de la Seguridad Social (TSS) Para financiar sus operaciones recibirá mensualmente una comisión equivalente al cero punto uno por ciento (0.1%) del salario cotizable para el Seguro de Vejez, Discapacidad y Sobrevivencia (SVDS) del sistema de capitalización individual más el cero punto uno por ciento (0.1%) del salario cotizable para el Seguro de Vejez, Discapacidad y Sobrevivencia (SVDS) del sistema de reparto.</w:t>
      </w:r>
    </w:p>
    <w:p w14:paraId="52B4784E" w14:textId="77777777" w:rsidR="004E5FE1" w:rsidRPr="00DB7A30" w:rsidRDefault="004E5FE1" w:rsidP="00556344">
      <w:pPr>
        <w:rPr>
          <w:noProof/>
          <w:color w:val="002060"/>
        </w:rPr>
      </w:pPr>
      <w:r w:rsidRPr="00DB7A30">
        <w:rPr>
          <w:noProof/>
          <w:color w:val="002060"/>
        </w:rPr>
        <w:t>El incremento del objetal 2.1 – Remuneraciones y Contribuciones, es producto de la nueva estructura organizacional aprobada por el Ministerio de Administración Pública (MAP), a través de la Resolución 002-2019 en noviembre 2019 y de los cargos aprobados por el MAP, en el Manual de Cargos por medio de la Resolución 002-2020 en agosto 2020. Además, de cubrir 11 vacantes que tuvimos en el presente año de diferentes direcciones y departamentos de la TSS.</w:t>
      </w:r>
    </w:p>
    <w:p w14:paraId="4B622E6B" w14:textId="77777777" w:rsidR="004E5FE1" w:rsidRPr="00DB7A30" w:rsidRDefault="004E5FE1" w:rsidP="00556344">
      <w:pPr>
        <w:rPr>
          <w:noProof/>
          <w:color w:val="002060"/>
        </w:rPr>
      </w:pPr>
      <w:r w:rsidRPr="00DB7A30">
        <w:rPr>
          <w:noProof/>
          <w:color w:val="002060"/>
        </w:rPr>
        <w:t>El incremento del objetal 2.6 Bienes Muebles, Inmuebles e Intangibles se debió al cumplimiento del Artículo 28, Párrafo III de la Ley 13-20, el cual indica que “Para asegurar la solidaridad social, evitar la selección adversa, contener los costos y garantizar la credibilidad y eficiencia del Sistema Único de Información y Recaudo (SUIR), la Tesorería de la Seguridad Social (TSS) contará con el apoyo tecnológico y la capacidad gerencial de una entidad especializada dotada de los medios y los sistemas electrónicos más avanzados.</w:t>
      </w:r>
    </w:p>
    <w:p w14:paraId="097DBAE1" w14:textId="77777777" w:rsidR="003C2986" w:rsidRPr="00DB7A30" w:rsidRDefault="003C2986" w:rsidP="003C2986">
      <w:pPr>
        <w:rPr>
          <w:color w:val="002060"/>
        </w:rPr>
      </w:pPr>
      <w:r w:rsidRPr="00DB7A30">
        <w:rPr>
          <w:color w:val="002060"/>
        </w:rPr>
        <w:t>Los recursos pendientes de ejecutar están amarrados a procesos de licitación pública de adquisición de bienes y servicios que no han podido ser ejecutados por incumplimiento de requisitos por parte de los proveedores, y buscan la mejora de los procesos actuales, y el alcance de las metas físicas establecidas pendientes.</w:t>
      </w:r>
    </w:p>
    <w:p w14:paraId="3A2D6796" w14:textId="2A209D26" w:rsidR="004E5FE1" w:rsidRPr="00DB7A30" w:rsidRDefault="004E5FE1" w:rsidP="00556344">
      <w:pPr>
        <w:rPr>
          <w:noProof/>
          <w:color w:val="002060"/>
        </w:rPr>
      </w:pPr>
    </w:p>
    <w:p w14:paraId="40398C2D" w14:textId="1B5DCFDB" w:rsidR="00BF560E" w:rsidRPr="00DB7A30" w:rsidRDefault="00BF560E" w:rsidP="00556344">
      <w:pPr>
        <w:rPr>
          <w:noProof/>
          <w:color w:val="002060"/>
        </w:rPr>
      </w:pPr>
    </w:p>
    <w:p w14:paraId="78FBC60B" w14:textId="77777777" w:rsidR="00DE1CB5" w:rsidRPr="00DB7A30" w:rsidRDefault="00DE1CB5" w:rsidP="00556344">
      <w:pPr>
        <w:rPr>
          <w:noProof/>
          <w:color w:val="002060"/>
        </w:rPr>
      </w:pPr>
    </w:p>
    <w:p w14:paraId="6F01EDEA" w14:textId="2FC70C7F" w:rsidR="00BF560E" w:rsidRPr="00DB7A30" w:rsidRDefault="00BF560E" w:rsidP="00BF560E">
      <w:pPr>
        <w:jc w:val="left"/>
        <w:rPr>
          <w:noProof/>
          <w:color w:val="002060"/>
        </w:rPr>
      </w:pPr>
      <w:r w:rsidRPr="00DB7A30">
        <w:rPr>
          <w:noProof/>
          <w:color w:val="002060"/>
        </w:rPr>
        <w:t xml:space="preserve">Comparación del presupuesto inicial y proyección del cierre del año </w:t>
      </w:r>
    </w:p>
    <w:p w14:paraId="2C45FBB6" w14:textId="5D0A0673" w:rsidR="00BF560E" w:rsidRPr="00DB7A30" w:rsidRDefault="00BF560E" w:rsidP="00556344">
      <w:pPr>
        <w:rPr>
          <w:noProof/>
          <w:color w:val="002060"/>
        </w:rPr>
      </w:pPr>
      <w:r w:rsidRPr="00DB7A30">
        <w:rPr>
          <w:noProof/>
          <w:color w:val="002060"/>
        </w:rPr>
        <w:drawing>
          <wp:anchor distT="0" distB="0" distL="114300" distR="114300" simplePos="0" relativeHeight="251683328" behindDoc="0" locked="0" layoutInCell="1" allowOverlap="1" wp14:anchorId="2A7CFC50" wp14:editId="6CF39F15">
            <wp:simplePos x="0" y="0"/>
            <wp:positionH relativeFrom="column">
              <wp:posOffset>177800</wp:posOffset>
            </wp:positionH>
            <wp:positionV relativeFrom="paragraph">
              <wp:posOffset>0</wp:posOffset>
            </wp:positionV>
            <wp:extent cx="4817110" cy="4429760"/>
            <wp:effectExtent l="0" t="0" r="2540" b="889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7110" cy="4429760"/>
                    </a:xfrm>
                    <a:prstGeom prst="rect">
                      <a:avLst/>
                    </a:prstGeom>
                    <a:noFill/>
                    <a:ln>
                      <a:noFill/>
                    </a:ln>
                  </pic:spPr>
                </pic:pic>
              </a:graphicData>
            </a:graphic>
          </wp:anchor>
        </w:drawing>
      </w:r>
    </w:p>
    <w:p w14:paraId="4F08090A" w14:textId="77777777" w:rsidR="00BF560E" w:rsidRPr="00DB7A30" w:rsidRDefault="00BF560E" w:rsidP="00556344">
      <w:pPr>
        <w:rPr>
          <w:noProof/>
          <w:color w:val="002060"/>
        </w:rPr>
      </w:pPr>
    </w:p>
    <w:p w14:paraId="1A3FF6C2" w14:textId="77777777" w:rsidR="004E5FE1" w:rsidRPr="00DB7A30" w:rsidRDefault="004E5FE1" w:rsidP="00A30FD5">
      <w:pPr>
        <w:rPr>
          <w:noProof/>
          <w:color w:val="002060"/>
          <w:szCs w:val="18"/>
        </w:rPr>
      </w:pPr>
    </w:p>
    <w:p w14:paraId="22EA2142" w14:textId="46590CAF" w:rsidR="00B65B70" w:rsidRPr="00DB7A30" w:rsidRDefault="00B65B70">
      <w:pPr>
        <w:spacing w:line="259" w:lineRule="auto"/>
        <w:ind w:left="0"/>
        <w:jc w:val="left"/>
        <w:rPr>
          <w:noProof/>
          <w:color w:val="002060"/>
          <w:szCs w:val="18"/>
        </w:rPr>
      </w:pPr>
      <w:r w:rsidRPr="00DB7A30">
        <w:rPr>
          <w:noProof/>
          <w:color w:val="002060"/>
          <w:szCs w:val="18"/>
        </w:rPr>
        <w:br w:type="page"/>
      </w:r>
    </w:p>
    <w:p w14:paraId="0B0A9DF9" w14:textId="3810CEEC" w:rsidR="004E5FE1" w:rsidRPr="00DB7A30" w:rsidRDefault="004E5FE1" w:rsidP="00A30FD5">
      <w:pPr>
        <w:pStyle w:val="Heading1"/>
        <w:rPr>
          <w:noProof/>
          <w:color w:val="002060"/>
        </w:rPr>
      </w:pPr>
      <w:bookmarkStart w:id="24" w:name="_Toc58930181"/>
      <w:r w:rsidRPr="00DB7A30">
        <w:rPr>
          <w:noProof/>
          <w:color w:val="002060"/>
        </w:rPr>
        <w:lastRenderedPageBreak/>
        <w:t>iv. Plan Anual de Compras y Contrataciones (PACC)</w:t>
      </w:r>
      <w:bookmarkEnd w:id="24"/>
      <w:r w:rsidR="00DB7A30" w:rsidRPr="00DB7A30">
        <w:rPr>
          <w:noProof/>
          <w:color w:val="002060"/>
          <w:szCs w:val="18"/>
        </w:rPr>
        <w:t xml:space="preserve"> </w:t>
      </w:r>
      <w:r w:rsidR="00DB7A30">
        <w:rPr>
          <w:noProof/>
          <w:color w:val="002060"/>
          <w:szCs w:val="18"/>
        </w:rPr>
        <mc:AlternateContent>
          <mc:Choice Requires="wps">
            <w:drawing>
              <wp:anchor distT="0" distB="0" distL="114300" distR="114300" simplePos="0" relativeHeight="251709952" behindDoc="1" locked="0" layoutInCell="1" allowOverlap="1" wp14:anchorId="3607CD64" wp14:editId="67AE31E9">
                <wp:simplePos x="0" y="0"/>
                <wp:positionH relativeFrom="margin">
                  <wp:align>center</wp:align>
                </wp:positionH>
                <wp:positionV relativeFrom="paragraph">
                  <wp:posOffset>769620</wp:posOffset>
                </wp:positionV>
                <wp:extent cx="463550" cy="0"/>
                <wp:effectExtent l="0" t="19050" r="31750" b="19050"/>
                <wp:wrapTopAndBottom/>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60879" id="Straight Connector 57" o:spid="_x0000_s1026" style="position:absolute;z-index:-251606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0.6pt" to="36.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" strokecolor="#ee2a24" strokeweight="2.25pt">
                <v:stroke joinstyle="miter"/>
                <w10:wrap type="topAndBottom" anchorx="margin"/>
              </v:line>
            </w:pict>
          </mc:Fallback>
        </mc:AlternateContent>
      </w:r>
      <w:r w:rsidRPr="00DB7A30">
        <w:rPr>
          <w:noProof/>
          <w:color w:val="002060"/>
        </w:rPr>
        <w:fldChar w:fldCharType="begin"/>
      </w:r>
      <w:r w:rsidRPr="00DB7A30">
        <w:rPr>
          <w:noProof/>
          <w:color w:val="002060"/>
        </w:rPr>
        <w:instrText xml:space="preserve"> XE "iv. Plan Anual de Compras y Contrataciones (PACC);4.2.2.4" </w:instrText>
      </w:r>
      <w:r w:rsidRPr="00DB7A30">
        <w:rPr>
          <w:noProof/>
          <w:color w:val="002060"/>
        </w:rPr>
        <w:fldChar w:fldCharType="end"/>
      </w:r>
    </w:p>
    <w:p w14:paraId="315B0764" w14:textId="77777777" w:rsidR="004E5FE1" w:rsidRPr="00DB7A30" w:rsidRDefault="004E5FE1" w:rsidP="004E5FE1">
      <w:pPr>
        <w:spacing w:line="380" w:lineRule="atLeast"/>
        <w:rPr>
          <w:noProof/>
          <w:color w:val="002060"/>
          <w:szCs w:val="18"/>
        </w:rPr>
      </w:pPr>
    </w:p>
    <w:p w14:paraId="0C374812" w14:textId="77777777" w:rsidR="004E5FE1" w:rsidRPr="00DB7A30" w:rsidRDefault="004E5FE1" w:rsidP="00A30FD5">
      <w:pPr>
        <w:rPr>
          <w:noProof/>
          <w:color w:val="002060"/>
        </w:rPr>
      </w:pPr>
      <w:r w:rsidRPr="00DB7A30">
        <w:rPr>
          <w:noProof/>
          <w:color w:val="002060"/>
        </w:rPr>
        <w:t>Descripción General de la Dirección Administrativa</w:t>
      </w:r>
    </w:p>
    <w:p w14:paraId="3FD48B9E" w14:textId="77777777" w:rsidR="004E5FE1" w:rsidRPr="00DB7A30" w:rsidRDefault="004E5FE1" w:rsidP="00A30FD5">
      <w:pPr>
        <w:rPr>
          <w:noProof/>
          <w:color w:val="002060"/>
        </w:rPr>
      </w:pPr>
      <w:r w:rsidRPr="00DB7A30">
        <w:rPr>
          <w:noProof/>
          <w:color w:val="002060"/>
        </w:rPr>
        <w:t>La Dirección Administrativa es la encargada de planificar, dirigir y coordinar los procesos administrativos de la institución, apegado al estricto cumplimiento de las Normas, Políticas y Procedimientos establecidos.</w:t>
      </w:r>
    </w:p>
    <w:p w14:paraId="20BFC584" w14:textId="77777777" w:rsidR="004E5FE1" w:rsidRPr="00DB7A30" w:rsidRDefault="004E5FE1" w:rsidP="00A30FD5">
      <w:pPr>
        <w:rPr>
          <w:noProof/>
          <w:color w:val="002060"/>
        </w:rPr>
      </w:pPr>
      <w:r w:rsidRPr="00DB7A30">
        <w:rPr>
          <w:noProof/>
          <w:color w:val="002060"/>
        </w:rPr>
        <w:t>Logros Alcanzados</w:t>
      </w:r>
    </w:p>
    <w:p w14:paraId="1064F029" w14:textId="77777777" w:rsidR="004E5FE1" w:rsidRPr="00DB7A30" w:rsidRDefault="004E5FE1" w:rsidP="00A30FD5">
      <w:pPr>
        <w:rPr>
          <w:noProof/>
          <w:color w:val="002060"/>
        </w:rPr>
      </w:pPr>
      <w:r w:rsidRPr="00DB7A30">
        <w:rPr>
          <w:noProof/>
          <w:color w:val="002060"/>
        </w:rPr>
        <w:t>Infraestructura</w:t>
      </w:r>
    </w:p>
    <w:p w14:paraId="0B5E01C8" w14:textId="77777777" w:rsidR="004E5FE1" w:rsidRPr="00DB7A30" w:rsidRDefault="004E5FE1" w:rsidP="00A30FD5">
      <w:pPr>
        <w:rPr>
          <w:noProof/>
          <w:color w:val="002060"/>
        </w:rPr>
      </w:pPr>
      <w:r w:rsidRPr="00DB7A30">
        <w:rPr>
          <w:noProof/>
          <w:color w:val="002060"/>
        </w:rPr>
        <w:t xml:space="preserve">Remozamiento del Despacho del Tesorero, incluyendo cambio de pisos, luces y pintura. </w:t>
      </w:r>
    </w:p>
    <w:p w14:paraId="30770191" w14:textId="77777777" w:rsidR="004E5FE1" w:rsidRPr="00DB7A30" w:rsidRDefault="004E5FE1" w:rsidP="00A30FD5">
      <w:pPr>
        <w:rPr>
          <w:noProof/>
          <w:color w:val="002060"/>
        </w:rPr>
      </w:pPr>
      <w:r w:rsidRPr="00DB7A30">
        <w:rPr>
          <w:noProof/>
          <w:color w:val="002060"/>
        </w:rPr>
        <w:t>Adecuación de espacio en la Dirección Financiera para facilitar el distanciamiento y el ingreso de nuevos colaboradores</w:t>
      </w:r>
    </w:p>
    <w:p w14:paraId="6083DC15" w14:textId="77777777" w:rsidR="004E5FE1" w:rsidRPr="00DB7A30" w:rsidRDefault="004E5FE1" w:rsidP="00A30FD5">
      <w:pPr>
        <w:rPr>
          <w:noProof/>
          <w:color w:val="002060"/>
        </w:rPr>
      </w:pPr>
      <w:r w:rsidRPr="00DB7A30">
        <w:rPr>
          <w:noProof/>
          <w:color w:val="002060"/>
        </w:rPr>
        <w:t>Habilitación de nuevas áreas de trabajo para la Dirección Jurídica y la Dirección de Supervisión y Auditoría</w:t>
      </w:r>
    </w:p>
    <w:p w14:paraId="3D9F0B9D" w14:textId="77777777" w:rsidR="004E5FE1" w:rsidRPr="00DB7A30" w:rsidRDefault="004E5FE1" w:rsidP="00A30FD5">
      <w:pPr>
        <w:rPr>
          <w:noProof/>
          <w:color w:val="002060"/>
        </w:rPr>
      </w:pPr>
      <w:r w:rsidRPr="00DB7A30">
        <w:rPr>
          <w:noProof/>
          <w:color w:val="002060"/>
        </w:rPr>
        <w:t>Servicios Generales</w:t>
      </w:r>
    </w:p>
    <w:p w14:paraId="198D54CA" w14:textId="77777777" w:rsidR="004E5FE1" w:rsidRPr="00DB7A30" w:rsidRDefault="004E5FE1" w:rsidP="00A30FD5">
      <w:pPr>
        <w:rPr>
          <w:noProof/>
          <w:color w:val="002060"/>
        </w:rPr>
      </w:pPr>
      <w:r w:rsidRPr="00DB7A30">
        <w:rPr>
          <w:noProof/>
          <w:color w:val="002060"/>
        </w:rPr>
        <w:t>Traslado de las diferentes áreas de la Dirección de TICS desde Plaza Naco hasta el remodelado 2do piso de la Torre de la Seguridad Social y soporte en el proceso de instalación de sus operaciones.</w:t>
      </w:r>
    </w:p>
    <w:p w14:paraId="5DFA7930" w14:textId="77777777" w:rsidR="004E5FE1" w:rsidRPr="00DB7A30" w:rsidRDefault="004E5FE1" w:rsidP="00A30FD5">
      <w:pPr>
        <w:rPr>
          <w:noProof/>
          <w:color w:val="002060"/>
        </w:rPr>
      </w:pPr>
      <w:r w:rsidRPr="00DB7A30">
        <w:rPr>
          <w:noProof/>
          <w:color w:val="002060"/>
        </w:rPr>
        <w:t xml:space="preserve">Apoyo e Implementación de las medidas adoptadas en cumplimiento del protocolo establecido para prevenir el Covid 19, como fueron: </w:t>
      </w:r>
      <w:r w:rsidRPr="00DB7A30">
        <w:rPr>
          <w:rFonts w:ascii="Calibri" w:hAnsi="Calibri" w:cs="Calibri"/>
          <w:noProof/>
          <w:color w:val="002060"/>
        </w:rPr>
        <w:t> </w:t>
      </w:r>
    </w:p>
    <w:p w14:paraId="6D07FBEE" w14:textId="77777777" w:rsidR="004E5FE1" w:rsidRPr="00DB7A30" w:rsidRDefault="004E5FE1" w:rsidP="00A30FD5">
      <w:pPr>
        <w:rPr>
          <w:noProof/>
          <w:color w:val="002060"/>
        </w:rPr>
      </w:pPr>
      <w:r w:rsidRPr="00DB7A30">
        <w:rPr>
          <w:noProof/>
          <w:color w:val="002060"/>
        </w:rPr>
        <w:t>Instalación de mamparas acrílicas en todas las áreas de servicio y recepciones, de las localidades de la TSS, tanto en SD como en el interior.</w:t>
      </w:r>
    </w:p>
    <w:p w14:paraId="6658BCF7" w14:textId="77777777" w:rsidR="004E5FE1" w:rsidRPr="00DB7A30" w:rsidRDefault="004E5FE1" w:rsidP="00A30FD5">
      <w:pPr>
        <w:rPr>
          <w:noProof/>
          <w:color w:val="002060"/>
        </w:rPr>
      </w:pPr>
      <w:r w:rsidRPr="00DB7A30">
        <w:rPr>
          <w:noProof/>
          <w:color w:val="002060"/>
        </w:rPr>
        <w:t>Suministro al personal institucional y las áreas de servicios de materiales y artículos de desinfección y protección.</w:t>
      </w:r>
    </w:p>
    <w:p w14:paraId="755631F5" w14:textId="77777777" w:rsidR="004E5FE1" w:rsidRPr="00DB7A30" w:rsidRDefault="004E5FE1" w:rsidP="00A30FD5">
      <w:pPr>
        <w:rPr>
          <w:noProof/>
          <w:color w:val="002060"/>
        </w:rPr>
      </w:pPr>
      <w:r w:rsidRPr="00DB7A30">
        <w:rPr>
          <w:noProof/>
          <w:color w:val="002060"/>
        </w:rPr>
        <w:lastRenderedPageBreak/>
        <w:t>Instalación de alfombras sanitizantes en las oficinas de servicio, tanto en SD como en el interior.</w:t>
      </w:r>
    </w:p>
    <w:p w14:paraId="06C7893B" w14:textId="77777777" w:rsidR="004E5FE1" w:rsidRPr="00DB7A30" w:rsidRDefault="004E5FE1" w:rsidP="00A30FD5">
      <w:pPr>
        <w:rPr>
          <w:noProof/>
          <w:color w:val="002060"/>
        </w:rPr>
      </w:pPr>
      <w:r w:rsidRPr="00DB7A30">
        <w:rPr>
          <w:noProof/>
          <w:color w:val="002060"/>
        </w:rPr>
        <w:t xml:space="preserve">Desinfección de todas las oficinas y mobiliario de la TSS, tanto en SD como en el interior </w:t>
      </w:r>
    </w:p>
    <w:p w14:paraId="2FE84E69" w14:textId="77777777" w:rsidR="004E5FE1" w:rsidRPr="00DB7A30" w:rsidRDefault="004E5FE1" w:rsidP="00A30FD5">
      <w:pPr>
        <w:rPr>
          <w:noProof/>
          <w:color w:val="002060"/>
        </w:rPr>
      </w:pPr>
      <w:r w:rsidRPr="00DB7A30">
        <w:rPr>
          <w:noProof/>
          <w:color w:val="002060"/>
        </w:rPr>
        <w:t>Estadísticas del área</w:t>
      </w:r>
    </w:p>
    <w:p w14:paraId="7E14F1E6" w14:textId="77777777" w:rsidR="004E5FE1" w:rsidRPr="00DB7A30" w:rsidRDefault="004E5FE1" w:rsidP="00A30FD5">
      <w:pPr>
        <w:rPr>
          <w:noProof/>
          <w:color w:val="002060"/>
        </w:rPr>
      </w:pPr>
      <w:bookmarkStart w:id="25" w:name="_Hlk57709762"/>
      <w:r w:rsidRPr="00DB7A30">
        <w:rPr>
          <w:noProof/>
          <w:color w:val="002060"/>
        </w:rPr>
        <w:t>2518 solicitudes recibidas en el correo @serviciosgenerales hasta el 30 de noviembre 2020, para atender requerimientos de mensajería, chofer, envíos desde y hacia el interior y necesidades menores.</w:t>
      </w:r>
    </w:p>
    <w:p w14:paraId="04910A02" w14:textId="77777777" w:rsidR="004E5FE1" w:rsidRPr="00DB7A30" w:rsidRDefault="004E5FE1" w:rsidP="00A30FD5">
      <w:pPr>
        <w:rPr>
          <w:noProof/>
          <w:color w:val="002060"/>
        </w:rPr>
      </w:pPr>
      <w:r w:rsidRPr="00DB7A30">
        <w:rPr>
          <w:noProof/>
          <w:color w:val="002060"/>
        </w:rPr>
        <w:t xml:space="preserve"> Se han dado curso a 19 solicitudes de servicios a través del formulario de mantenimiento y reparaciones.</w:t>
      </w:r>
    </w:p>
    <w:p w14:paraId="4B398F2C" w14:textId="77777777" w:rsidR="004E5FE1" w:rsidRPr="00DB7A30" w:rsidRDefault="004E5FE1" w:rsidP="00A30FD5">
      <w:pPr>
        <w:rPr>
          <w:noProof/>
          <w:color w:val="002060"/>
        </w:rPr>
      </w:pPr>
      <w:r w:rsidRPr="00DB7A30">
        <w:rPr>
          <w:noProof/>
          <w:color w:val="002060"/>
        </w:rPr>
        <w:t xml:space="preserve"> 384 solicitudes de choferes atendidas.</w:t>
      </w:r>
    </w:p>
    <w:p w14:paraId="7A365768" w14:textId="77777777" w:rsidR="004E5FE1" w:rsidRPr="00DB7A30" w:rsidRDefault="004E5FE1" w:rsidP="00A30FD5">
      <w:pPr>
        <w:rPr>
          <w:noProof/>
          <w:color w:val="002060"/>
        </w:rPr>
      </w:pPr>
      <w:r w:rsidRPr="00DB7A30">
        <w:rPr>
          <w:noProof/>
          <w:color w:val="002060"/>
        </w:rPr>
        <w:t>Se han realizado 161 envíos a las Oficinas Regionales, y hemos recibido 130 de las mismas.</w:t>
      </w:r>
    </w:p>
    <w:p w14:paraId="11C43B7A" w14:textId="77777777" w:rsidR="004E5FE1" w:rsidRPr="00DB7A30" w:rsidRDefault="004E5FE1" w:rsidP="00A30FD5">
      <w:pPr>
        <w:rPr>
          <w:noProof/>
          <w:color w:val="002060"/>
        </w:rPr>
      </w:pPr>
      <w:r w:rsidRPr="00DB7A30">
        <w:rPr>
          <w:noProof/>
          <w:color w:val="002060"/>
        </w:rPr>
        <w:t>En cuanto a mensajería correspondencia, se han recibido 1,304 comunicaciones, y los mensajeros han entregado físicamente 1843 documentos de la Institución.</w:t>
      </w:r>
    </w:p>
    <w:bookmarkEnd w:id="25"/>
    <w:p w14:paraId="302A7330" w14:textId="77777777" w:rsidR="004E5FE1" w:rsidRPr="00DB7A30" w:rsidRDefault="004E5FE1" w:rsidP="00A30FD5">
      <w:pPr>
        <w:rPr>
          <w:noProof/>
          <w:color w:val="002060"/>
        </w:rPr>
      </w:pPr>
      <w:r w:rsidRPr="00DB7A30">
        <w:rPr>
          <w:noProof/>
          <w:color w:val="002060"/>
        </w:rPr>
        <w:t>Proyecto 3Rs</w:t>
      </w:r>
    </w:p>
    <w:p w14:paraId="6791D74B" w14:textId="77777777" w:rsidR="004E5FE1" w:rsidRPr="00DB7A30" w:rsidRDefault="004E5FE1" w:rsidP="00A30FD5">
      <w:pPr>
        <w:rPr>
          <w:noProof/>
          <w:color w:val="002060"/>
        </w:rPr>
      </w:pPr>
      <w:r w:rsidRPr="00DB7A30">
        <w:rPr>
          <w:noProof/>
          <w:color w:val="002060"/>
        </w:rPr>
        <w:t>Durante este año hemos entregado al gestor de residuos del Proyecto 3Rs 347.85 libras de papel, 230.2 libras de cartón, 45.4 libras de plástico, 64.14 libras de metales, así como materiales peligrosos que incluyó tubos fluorescentes, lámparas de emergencias, 7 extintores deteriorados, baterías (pilas) y materiales periféricos informáticos.</w:t>
      </w:r>
    </w:p>
    <w:p w14:paraId="60FD56CC" w14:textId="77777777" w:rsidR="004E5FE1" w:rsidRPr="00DB7A30" w:rsidRDefault="004E5FE1" w:rsidP="00A30FD5">
      <w:pPr>
        <w:rPr>
          <w:noProof/>
          <w:color w:val="002060"/>
        </w:rPr>
      </w:pPr>
      <w:r w:rsidRPr="00DB7A30">
        <w:rPr>
          <w:noProof/>
          <w:color w:val="002060"/>
        </w:rPr>
        <w:t xml:space="preserve">Almacén y suministro </w:t>
      </w:r>
    </w:p>
    <w:p w14:paraId="71F7C84B" w14:textId="77777777" w:rsidR="004E5FE1" w:rsidRPr="00DB7A30" w:rsidRDefault="004E5FE1" w:rsidP="00A30FD5">
      <w:pPr>
        <w:rPr>
          <w:noProof/>
          <w:color w:val="002060"/>
        </w:rPr>
      </w:pPr>
      <w:r w:rsidRPr="00DB7A30">
        <w:rPr>
          <w:noProof/>
          <w:color w:val="002060"/>
        </w:rPr>
        <w:t xml:space="preserve">Han sido procesadas 164 solicitudes de compras </w:t>
      </w:r>
    </w:p>
    <w:p w14:paraId="49CBCC92" w14:textId="77777777" w:rsidR="004E5FE1" w:rsidRPr="00DB7A30" w:rsidRDefault="004E5FE1" w:rsidP="00A30FD5">
      <w:pPr>
        <w:rPr>
          <w:noProof/>
          <w:color w:val="002060"/>
        </w:rPr>
      </w:pPr>
      <w:r w:rsidRPr="00DB7A30">
        <w:rPr>
          <w:noProof/>
          <w:color w:val="002060"/>
        </w:rPr>
        <w:t>Se han despachado 77 requisiciones</w:t>
      </w:r>
    </w:p>
    <w:p w14:paraId="2A73E976" w14:textId="77777777" w:rsidR="004E5FE1" w:rsidRPr="00DB7A30" w:rsidRDefault="004E5FE1" w:rsidP="00A30FD5">
      <w:pPr>
        <w:rPr>
          <w:noProof/>
          <w:color w:val="002060"/>
        </w:rPr>
      </w:pPr>
      <w:r w:rsidRPr="00DB7A30">
        <w:rPr>
          <w:noProof/>
          <w:color w:val="002060"/>
        </w:rPr>
        <w:t>Archivo Central</w:t>
      </w:r>
    </w:p>
    <w:p w14:paraId="3BD02756" w14:textId="77777777" w:rsidR="004E5FE1" w:rsidRPr="00DB7A30" w:rsidRDefault="004E5FE1" w:rsidP="00A30FD5">
      <w:pPr>
        <w:rPr>
          <w:noProof/>
          <w:color w:val="002060"/>
        </w:rPr>
      </w:pPr>
      <w:r w:rsidRPr="00DB7A30">
        <w:rPr>
          <w:noProof/>
          <w:color w:val="002060"/>
        </w:rPr>
        <w:t>Optimizamos, custodiamos y salvaguardamos la documentación del Archivo Central, logrando enviar el 100% de las cajas contenidas en el depósito.</w:t>
      </w:r>
    </w:p>
    <w:p w14:paraId="3B81F56B" w14:textId="77777777" w:rsidR="004E5FE1" w:rsidRPr="00DB7A30" w:rsidRDefault="004E5FE1" w:rsidP="00A30FD5">
      <w:pPr>
        <w:rPr>
          <w:noProof/>
          <w:color w:val="002060"/>
        </w:rPr>
      </w:pPr>
      <w:r w:rsidRPr="00DB7A30">
        <w:rPr>
          <w:noProof/>
          <w:color w:val="002060"/>
        </w:rPr>
        <w:lastRenderedPageBreak/>
        <w:t>Aplicación efectiva del calendario de transferencias, donde cada área envían sus archivos en el mes que le corresponde evitando el cúmulo de cajas, hemos logrado que las diferentes áreas puedan ponerse al día en el inventario y transferencia de sus documentos al Archivo Central, aquellos que se encontraban en las áreas acumulados por años, lo que implica que las áreas solo estén archivando menos de 5 años de antigüedad de documentación como establece la Ley General de Archivos 481-08, así como también la digitalización de sus documentos más recientes.</w:t>
      </w:r>
    </w:p>
    <w:p w14:paraId="03B0E849" w14:textId="77777777" w:rsidR="004E5FE1" w:rsidRPr="00DB7A30" w:rsidRDefault="004E5FE1" w:rsidP="00A30FD5">
      <w:pPr>
        <w:rPr>
          <w:noProof/>
          <w:color w:val="002060"/>
        </w:rPr>
      </w:pPr>
      <w:r w:rsidRPr="00DB7A30">
        <w:rPr>
          <w:noProof/>
          <w:color w:val="002060"/>
        </w:rPr>
        <w:t>Alcanzamos un total de 2,447 cajas en custodia, para un incremento total en el 2020 de 255 cajas.</w:t>
      </w:r>
    </w:p>
    <w:p w14:paraId="34CBE6E7" w14:textId="77777777" w:rsidR="004E5FE1" w:rsidRPr="00DB7A30" w:rsidRDefault="004E5FE1" w:rsidP="00A30FD5">
      <w:pPr>
        <w:rPr>
          <w:noProof/>
          <w:color w:val="002060"/>
        </w:rPr>
      </w:pPr>
      <w:r w:rsidRPr="00DB7A30">
        <w:rPr>
          <w:noProof/>
          <w:color w:val="002060"/>
        </w:rPr>
        <w:t>Durante la pandemia y la auditoría interna se apoyó en la consulta de documentos de forma digital en cada área, evitando así el contacto físico y aportando en la agilización de los procesos.</w:t>
      </w:r>
    </w:p>
    <w:p w14:paraId="1AB8FA87" w14:textId="77777777" w:rsidR="004E5FE1" w:rsidRPr="00DB7A30" w:rsidRDefault="004E5FE1" w:rsidP="00A30FD5">
      <w:pPr>
        <w:rPr>
          <w:noProof/>
          <w:color w:val="002060"/>
        </w:rPr>
      </w:pPr>
      <w:r w:rsidRPr="00DB7A30">
        <w:rPr>
          <w:noProof/>
          <w:color w:val="002060"/>
        </w:rPr>
        <w:t>Actualización de las plantillas de Transdoc con hojas timbradas y firmas digitales para agilizar los procesos internos y favorecer el trabajo remoto y medidas de distanciamiento.</w:t>
      </w:r>
    </w:p>
    <w:p w14:paraId="456FC1CB" w14:textId="77777777" w:rsidR="004E5FE1" w:rsidRPr="00DB7A30" w:rsidRDefault="004E5FE1" w:rsidP="00A30FD5">
      <w:pPr>
        <w:rPr>
          <w:noProof/>
          <w:color w:val="002060"/>
        </w:rPr>
      </w:pPr>
      <w:r w:rsidRPr="00DB7A30">
        <w:rPr>
          <w:noProof/>
          <w:color w:val="002060"/>
        </w:rPr>
        <w:t>Digitalización</w:t>
      </w:r>
    </w:p>
    <w:p w14:paraId="6B6A5DCA" w14:textId="77777777" w:rsidR="004E5FE1" w:rsidRPr="00DB7A30" w:rsidRDefault="004E5FE1" w:rsidP="00A30FD5">
      <w:pPr>
        <w:rPr>
          <w:noProof/>
          <w:color w:val="002060"/>
        </w:rPr>
      </w:pPr>
      <w:r w:rsidRPr="00DB7A30">
        <w:rPr>
          <w:noProof/>
          <w:color w:val="002060"/>
        </w:rPr>
        <w:t>Continuidad a la primera etapa del Proyecto de Digitalización de todos los documentos producidos en la TSS, iniciando 2010-2019.</w:t>
      </w:r>
    </w:p>
    <w:p w14:paraId="6A9CEE70" w14:textId="77777777" w:rsidR="004E5FE1" w:rsidRPr="00DB7A30" w:rsidRDefault="004E5FE1" w:rsidP="00A30FD5">
      <w:pPr>
        <w:rPr>
          <w:noProof/>
          <w:color w:val="002060"/>
        </w:rPr>
      </w:pPr>
      <w:r w:rsidRPr="00DB7A30">
        <w:rPr>
          <w:noProof/>
          <w:color w:val="002060"/>
        </w:rPr>
        <w:t>Se logró la implementación del proyecto de digitalización en todas las áreas, contando con alrededor del 90% de la documentación del archivo de gestión digitalizada.</w:t>
      </w:r>
    </w:p>
    <w:p w14:paraId="217439CC" w14:textId="77777777" w:rsidR="004E5FE1" w:rsidRPr="00DB7A30" w:rsidRDefault="004E5FE1" w:rsidP="00A30FD5">
      <w:pPr>
        <w:rPr>
          <w:noProof/>
          <w:color w:val="002060"/>
        </w:rPr>
      </w:pPr>
      <w:r w:rsidRPr="00DB7A30">
        <w:rPr>
          <w:noProof/>
          <w:color w:val="002060"/>
        </w:rPr>
        <w:t>Digitalización del 100% de los documentos de la primera etapa del proyecto que se encuentran en el Archivo Central, de las áreas de Gerencia General y Dirección de Recursos Humanos, Dirección Jurídica, Dirección administrativa, Dirección de Finanzas, Departamento de Control y Análisis de las Operaciones, Departamento de Fiscalización Interna, Regionales Bávaro, Santiago y Puerto Plata, así como también los Puntos y GOB Sambil y Megacentro.</w:t>
      </w:r>
    </w:p>
    <w:p w14:paraId="02DA0B4C" w14:textId="77777777" w:rsidR="004E5FE1" w:rsidRPr="00DB7A30" w:rsidRDefault="004E5FE1" w:rsidP="00A30FD5">
      <w:pPr>
        <w:rPr>
          <w:noProof/>
          <w:color w:val="002060"/>
        </w:rPr>
      </w:pPr>
      <w:r w:rsidRPr="00DB7A30">
        <w:rPr>
          <w:noProof/>
          <w:color w:val="002060"/>
        </w:rPr>
        <w:t xml:space="preserve">Limpieza, clasificación, foliado y digitalizado 930,742 (novecientos treinta mil setecientos cuarenta y dos) imágenes de documentos del Archivo Central. </w:t>
      </w:r>
    </w:p>
    <w:p w14:paraId="01F02154" w14:textId="77777777" w:rsidR="004E5FE1" w:rsidRPr="00DB7A30" w:rsidRDefault="004E5FE1" w:rsidP="00A30FD5">
      <w:pPr>
        <w:rPr>
          <w:noProof/>
          <w:color w:val="002060"/>
        </w:rPr>
      </w:pPr>
      <w:r w:rsidRPr="00DB7A30">
        <w:rPr>
          <w:noProof/>
          <w:color w:val="002060"/>
        </w:rPr>
        <w:lastRenderedPageBreak/>
        <w:t>Digitalización de 298 cajas para un total de 771 cajas desde que se inició el proyecto en el año 2019, un porcentaje de cumplimiento de un 68.11% de la primera etapa del proyecto.</w:t>
      </w:r>
    </w:p>
    <w:p w14:paraId="743B4844" w14:textId="77777777" w:rsidR="004E5FE1" w:rsidRPr="00DB7A30" w:rsidRDefault="004E5FE1" w:rsidP="00A30FD5">
      <w:pPr>
        <w:rPr>
          <w:noProof/>
          <w:color w:val="002060"/>
        </w:rPr>
      </w:pPr>
    </w:p>
    <w:tbl>
      <w:tblPr>
        <w:tblStyle w:val="TableGrid"/>
        <w:tblW w:w="0" w:type="auto"/>
        <w:jc w:val="center"/>
        <w:tblLook w:val="04A0" w:firstRow="1" w:lastRow="0" w:firstColumn="1" w:lastColumn="0" w:noHBand="0" w:noVBand="1"/>
      </w:tblPr>
      <w:tblGrid>
        <w:gridCol w:w="3822"/>
        <w:gridCol w:w="3754"/>
      </w:tblGrid>
      <w:tr w:rsidR="00DB7A30" w:rsidRPr="00DB7A30" w14:paraId="1E4031C1" w14:textId="77777777" w:rsidTr="00B65B70">
        <w:trPr>
          <w:trHeight w:val="866"/>
          <w:jc w:val="center"/>
        </w:trPr>
        <w:tc>
          <w:tcPr>
            <w:tcW w:w="4122" w:type="dxa"/>
            <w:shd w:val="clear" w:color="auto" w:fill="00B0F0"/>
          </w:tcPr>
          <w:p w14:paraId="215044BF" w14:textId="77777777" w:rsidR="004E5FE1" w:rsidRPr="00DB7A30" w:rsidRDefault="004E5FE1" w:rsidP="00A30FD5">
            <w:pPr>
              <w:rPr>
                <w:noProof/>
                <w:color w:val="002060"/>
              </w:rPr>
            </w:pPr>
            <w:r w:rsidRPr="00DB7A30">
              <w:rPr>
                <w:noProof/>
                <w:color w:val="002060"/>
              </w:rPr>
              <w:t>Estatus del Proyecto de Digitalización</w:t>
            </w:r>
          </w:p>
          <w:p w14:paraId="1F6A22E3" w14:textId="77777777" w:rsidR="004E5FE1" w:rsidRPr="00DB7A30" w:rsidRDefault="004E5FE1" w:rsidP="00A30FD5">
            <w:pPr>
              <w:rPr>
                <w:noProof/>
                <w:color w:val="002060"/>
              </w:rPr>
            </w:pPr>
            <w:r w:rsidRPr="00DB7A30">
              <w:rPr>
                <w:noProof/>
                <w:color w:val="002060"/>
              </w:rPr>
              <w:t>1ra Etapa</w:t>
            </w:r>
          </w:p>
        </w:tc>
        <w:tc>
          <w:tcPr>
            <w:tcW w:w="4063" w:type="dxa"/>
            <w:shd w:val="clear" w:color="auto" w:fill="00B0F0"/>
          </w:tcPr>
          <w:p w14:paraId="45C92D97" w14:textId="77777777" w:rsidR="004E5FE1" w:rsidRPr="00DB7A30" w:rsidRDefault="004E5FE1" w:rsidP="00A30FD5">
            <w:pPr>
              <w:rPr>
                <w:noProof/>
                <w:color w:val="002060"/>
              </w:rPr>
            </w:pPr>
            <w:r w:rsidRPr="00DB7A30">
              <w:rPr>
                <w:noProof/>
                <w:color w:val="002060"/>
              </w:rPr>
              <w:t>Totales</w:t>
            </w:r>
          </w:p>
          <w:p w14:paraId="51E6CC80" w14:textId="77777777" w:rsidR="004E5FE1" w:rsidRPr="00DB7A30" w:rsidRDefault="004E5FE1" w:rsidP="00A30FD5">
            <w:pPr>
              <w:rPr>
                <w:noProof/>
                <w:color w:val="002060"/>
              </w:rPr>
            </w:pPr>
            <w:r w:rsidRPr="00DB7A30">
              <w:rPr>
                <w:noProof/>
                <w:color w:val="002060"/>
              </w:rPr>
              <w:t>68.11% Completado</w:t>
            </w:r>
          </w:p>
        </w:tc>
      </w:tr>
      <w:tr w:rsidR="00DB7A30" w:rsidRPr="00DB7A30" w14:paraId="5FE2FD98" w14:textId="77777777" w:rsidTr="00B65B70">
        <w:trPr>
          <w:trHeight w:val="287"/>
          <w:jc w:val="center"/>
        </w:trPr>
        <w:tc>
          <w:tcPr>
            <w:tcW w:w="4122" w:type="dxa"/>
          </w:tcPr>
          <w:p w14:paraId="1FC17821" w14:textId="77777777" w:rsidR="004E5FE1" w:rsidRPr="00DB7A30" w:rsidRDefault="004E5FE1" w:rsidP="00A30FD5">
            <w:pPr>
              <w:rPr>
                <w:noProof/>
                <w:color w:val="002060"/>
              </w:rPr>
            </w:pPr>
            <w:r w:rsidRPr="00DB7A30">
              <w:rPr>
                <w:noProof/>
                <w:color w:val="002060"/>
              </w:rPr>
              <w:t>Total de Cajas Digitalizadas</w:t>
            </w:r>
          </w:p>
        </w:tc>
        <w:tc>
          <w:tcPr>
            <w:tcW w:w="4063" w:type="dxa"/>
          </w:tcPr>
          <w:p w14:paraId="5C2A5A9C" w14:textId="77777777" w:rsidR="004E5FE1" w:rsidRPr="00DB7A30" w:rsidRDefault="004E5FE1" w:rsidP="00A30FD5">
            <w:pPr>
              <w:rPr>
                <w:noProof/>
                <w:color w:val="002060"/>
              </w:rPr>
            </w:pPr>
            <w:r w:rsidRPr="00DB7A30">
              <w:rPr>
                <w:noProof/>
                <w:color w:val="002060"/>
              </w:rPr>
              <w:t>771</w:t>
            </w:r>
          </w:p>
        </w:tc>
      </w:tr>
      <w:tr w:rsidR="00DB7A30" w:rsidRPr="00DB7A30" w14:paraId="0252A065" w14:textId="77777777" w:rsidTr="00B65B70">
        <w:trPr>
          <w:trHeight w:val="350"/>
          <w:jc w:val="center"/>
        </w:trPr>
        <w:tc>
          <w:tcPr>
            <w:tcW w:w="4122" w:type="dxa"/>
          </w:tcPr>
          <w:p w14:paraId="222791C7" w14:textId="77777777" w:rsidR="004E5FE1" w:rsidRPr="00DB7A30" w:rsidRDefault="004E5FE1" w:rsidP="00A30FD5">
            <w:pPr>
              <w:rPr>
                <w:noProof/>
                <w:color w:val="002060"/>
              </w:rPr>
            </w:pPr>
            <w:r w:rsidRPr="00DB7A30">
              <w:rPr>
                <w:noProof/>
                <w:color w:val="002060"/>
              </w:rPr>
              <w:t>Total de imágenes Digitalizadas</w:t>
            </w:r>
          </w:p>
        </w:tc>
        <w:tc>
          <w:tcPr>
            <w:tcW w:w="4063" w:type="dxa"/>
          </w:tcPr>
          <w:p w14:paraId="631045CC" w14:textId="77777777" w:rsidR="004E5FE1" w:rsidRPr="00DB7A30" w:rsidRDefault="004E5FE1" w:rsidP="00A30FD5">
            <w:pPr>
              <w:rPr>
                <w:noProof/>
                <w:color w:val="002060"/>
              </w:rPr>
            </w:pPr>
            <w:r w:rsidRPr="00DB7A30">
              <w:rPr>
                <w:noProof/>
                <w:color w:val="002060"/>
              </w:rPr>
              <w:t>2,369,527 imágenes</w:t>
            </w:r>
          </w:p>
        </w:tc>
      </w:tr>
      <w:tr w:rsidR="00DB7A30" w:rsidRPr="00DB7A30" w14:paraId="4BB0CB42" w14:textId="77777777" w:rsidTr="00B65B70">
        <w:trPr>
          <w:trHeight w:val="350"/>
          <w:jc w:val="center"/>
        </w:trPr>
        <w:tc>
          <w:tcPr>
            <w:tcW w:w="4122" w:type="dxa"/>
          </w:tcPr>
          <w:p w14:paraId="36DFEAC7" w14:textId="77777777" w:rsidR="004E5FE1" w:rsidRPr="00DB7A30" w:rsidRDefault="004E5FE1" w:rsidP="00A30FD5">
            <w:pPr>
              <w:rPr>
                <w:noProof/>
                <w:color w:val="002060"/>
              </w:rPr>
            </w:pPr>
            <w:r w:rsidRPr="00DB7A30">
              <w:rPr>
                <w:noProof/>
                <w:color w:val="002060"/>
              </w:rPr>
              <w:t>Total pendientes por Digitalizar</w:t>
            </w:r>
          </w:p>
        </w:tc>
        <w:tc>
          <w:tcPr>
            <w:tcW w:w="4063" w:type="dxa"/>
          </w:tcPr>
          <w:p w14:paraId="473EB4F4" w14:textId="77777777" w:rsidR="004E5FE1" w:rsidRPr="00DB7A30" w:rsidRDefault="004E5FE1" w:rsidP="00A30FD5">
            <w:pPr>
              <w:rPr>
                <w:noProof/>
                <w:color w:val="002060"/>
              </w:rPr>
            </w:pPr>
            <w:r w:rsidRPr="00DB7A30">
              <w:rPr>
                <w:noProof/>
                <w:color w:val="002060"/>
              </w:rPr>
              <w:t>361</w:t>
            </w:r>
          </w:p>
        </w:tc>
      </w:tr>
    </w:tbl>
    <w:p w14:paraId="58727BEA" w14:textId="77777777" w:rsidR="004E5FE1" w:rsidRPr="00DB7A30" w:rsidRDefault="004E5FE1" w:rsidP="00A30FD5">
      <w:pPr>
        <w:rPr>
          <w:noProof/>
          <w:color w:val="002060"/>
        </w:rPr>
      </w:pPr>
    </w:p>
    <w:p w14:paraId="3B08B126" w14:textId="77777777" w:rsidR="004E5FE1" w:rsidRPr="00DB7A30" w:rsidRDefault="004E5FE1" w:rsidP="00193807">
      <w:pPr>
        <w:rPr>
          <w:noProof/>
          <w:color w:val="002060"/>
        </w:rPr>
      </w:pPr>
      <w:r w:rsidRPr="00DB7A30">
        <w:rPr>
          <w:noProof/>
          <w:color w:val="002060"/>
        </w:rPr>
        <w:t xml:space="preserve">Compras y Contrataciones </w:t>
      </w:r>
    </w:p>
    <w:p w14:paraId="5780E348" w14:textId="77777777" w:rsidR="004E5FE1" w:rsidRPr="00DB7A30" w:rsidRDefault="004E5FE1" w:rsidP="00193807">
      <w:pPr>
        <w:rPr>
          <w:noProof/>
          <w:color w:val="002060"/>
        </w:rPr>
      </w:pPr>
      <w:r w:rsidRPr="00DB7A30">
        <w:rPr>
          <w:noProof/>
          <w:color w:val="002060"/>
        </w:rPr>
        <w:t>Implementación de Actos de Apertura de Procesos de forma virtual a través de las plataformas Microsoft Teams y Zoom, a los fines de garantizar el distanciamiento social por motivo del Estado de Emergencia.</w:t>
      </w:r>
    </w:p>
    <w:p w14:paraId="069C3141" w14:textId="77777777" w:rsidR="004E5FE1" w:rsidRPr="00DB7A30" w:rsidRDefault="004E5FE1" w:rsidP="00193807">
      <w:pPr>
        <w:rPr>
          <w:noProof/>
          <w:color w:val="002060"/>
        </w:rPr>
      </w:pPr>
      <w:r w:rsidRPr="00DB7A30">
        <w:rPr>
          <w:noProof/>
          <w:color w:val="002060"/>
        </w:rPr>
        <w:t xml:space="preserve">Se adaptaron los procesos de compras y contrataciones a los fines de recibir las propuestas exclusivamente a través del portal transaccional de la DGCP. </w:t>
      </w:r>
    </w:p>
    <w:p w14:paraId="311A33E6" w14:textId="77777777" w:rsidR="004E5FE1" w:rsidRPr="00DB7A30" w:rsidRDefault="004E5FE1" w:rsidP="00193807">
      <w:pPr>
        <w:rPr>
          <w:noProof/>
          <w:color w:val="002060"/>
        </w:rPr>
      </w:pPr>
      <w:r w:rsidRPr="00DB7A30">
        <w:rPr>
          <w:noProof/>
          <w:color w:val="002060"/>
        </w:rPr>
        <w:t>Necesidades</w:t>
      </w:r>
    </w:p>
    <w:p w14:paraId="5545DB9D" w14:textId="77777777" w:rsidR="004E5FE1" w:rsidRPr="00DB7A30" w:rsidRDefault="004E5FE1" w:rsidP="00193807">
      <w:pPr>
        <w:rPr>
          <w:noProof/>
          <w:color w:val="002060"/>
        </w:rPr>
      </w:pPr>
      <w:r w:rsidRPr="00DB7A30">
        <w:rPr>
          <w:noProof/>
          <w:color w:val="002060"/>
        </w:rPr>
        <w:t>Personal para completar la estructura</w:t>
      </w:r>
    </w:p>
    <w:p w14:paraId="740706CD" w14:textId="77777777" w:rsidR="004E5FE1" w:rsidRPr="00DB7A30" w:rsidRDefault="004E5FE1" w:rsidP="00193807">
      <w:pPr>
        <w:rPr>
          <w:noProof/>
          <w:color w:val="002060"/>
        </w:rPr>
      </w:pPr>
      <w:r w:rsidRPr="00DB7A30">
        <w:rPr>
          <w:noProof/>
          <w:color w:val="002060"/>
        </w:rPr>
        <w:t>Un mensajero interno</w:t>
      </w:r>
    </w:p>
    <w:p w14:paraId="4C9CCE79" w14:textId="77777777" w:rsidR="004E5FE1" w:rsidRPr="00DB7A30" w:rsidRDefault="004E5FE1" w:rsidP="00193807">
      <w:pPr>
        <w:rPr>
          <w:noProof/>
          <w:color w:val="002060"/>
        </w:rPr>
      </w:pPr>
      <w:r w:rsidRPr="00DB7A30">
        <w:rPr>
          <w:noProof/>
          <w:color w:val="002060"/>
        </w:rPr>
        <w:t xml:space="preserve">Personal para Gestión de Seguridad Física. </w:t>
      </w:r>
    </w:p>
    <w:p w14:paraId="36A9D64B" w14:textId="77777777" w:rsidR="004E5FE1" w:rsidRPr="00DB7A30" w:rsidRDefault="004E5FE1" w:rsidP="00193807">
      <w:pPr>
        <w:rPr>
          <w:noProof/>
          <w:color w:val="002060"/>
        </w:rPr>
      </w:pPr>
      <w:r w:rsidRPr="00DB7A30">
        <w:rPr>
          <w:noProof/>
          <w:color w:val="002060"/>
        </w:rPr>
        <w:t>Personal de seguridad para Oficinas Regionales.</w:t>
      </w:r>
    </w:p>
    <w:p w14:paraId="2C8EC906" w14:textId="77777777" w:rsidR="004E5FE1" w:rsidRPr="00DB7A30" w:rsidRDefault="004E5FE1" w:rsidP="00193807">
      <w:pPr>
        <w:rPr>
          <w:noProof/>
          <w:color w:val="002060"/>
        </w:rPr>
      </w:pPr>
      <w:r w:rsidRPr="00DB7A30">
        <w:rPr>
          <w:noProof/>
          <w:color w:val="002060"/>
        </w:rPr>
        <w:t>Personal con funciones Administrativas en el local de Plaza Naco.</w:t>
      </w:r>
    </w:p>
    <w:p w14:paraId="7CC2B37B" w14:textId="77777777" w:rsidR="004E5FE1" w:rsidRPr="00DB7A30" w:rsidRDefault="004E5FE1" w:rsidP="00193807">
      <w:pPr>
        <w:rPr>
          <w:noProof/>
          <w:color w:val="002060"/>
        </w:rPr>
      </w:pPr>
      <w:r w:rsidRPr="00DB7A30">
        <w:rPr>
          <w:noProof/>
          <w:color w:val="002060"/>
        </w:rPr>
        <w:t>Una recepcionista</w:t>
      </w:r>
    </w:p>
    <w:p w14:paraId="61942462" w14:textId="77777777" w:rsidR="004E5FE1" w:rsidRPr="00DB7A30" w:rsidRDefault="004E5FE1" w:rsidP="00193807">
      <w:pPr>
        <w:rPr>
          <w:noProof/>
          <w:color w:val="002060"/>
        </w:rPr>
      </w:pPr>
      <w:r w:rsidRPr="00DB7A30">
        <w:rPr>
          <w:noProof/>
          <w:color w:val="002060"/>
        </w:rPr>
        <w:t>Infraestructura</w:t>
      </w:r>
    </w:p>
    <w:p w14:paraId="0B44AD41" w14:textId="77777777" w:rsidR="004E5FE1" w:rsidRPr="00DB7A30" w:rsidRDefault="004E5FE1" w:rsidP="00193807">
      <w:pPr>
        <w:rPr>
          <w:noProof/>
          <w:color w:val="002060"/>
        </w:rPr>
      </w:pPr>
      <w:r w:rsidRPr="00DB7A30">
        <w:rPr>
          <w:noProof/>
          <w:color w:val="002060"/>
        </w:rPr>
        <w:t>Adecuación de las áreas con miras a las nuevas medidas que se deben adoptar para distanciamiento</w:t>
      </w:r>
    </w:p>
    <w:p w14:paraId="64B74E6F" w14:textId="77777777" w:rsidR="004E5FE1" w:rsidRPr="00DB7A30" w:rsidRDefault="004E5FE1" w:rsidP="00193807">
      <w:pPr>
        <w:rPr>
          <w:noProof/>
          <w:color w:val="002060"/>
        </w:rPr>
      </w:pPr>
      <w:r w:rsidRPr="00DB7A30">
        <w:rPr>
          <w:noProof/>
          <w:color w:val="002060"/>
        </w:rPr>
        <w:lastRenderedPageBreak/>
        <w:t>Mayor espacio para almacenar activos en desuso y para descargo.</w:t>
      </w:r>
    </w:p>
    <w:p w14:paraId="6748DE86" w14:textId="77777777" w:rsidR="004E5FE1" w:rsidRPr="00DB7A30" w:rsidRDefault="004E5FE1" w:rsidP="00193807">
      <w:pPr>
        <w:rPr>
          <w:noProof/>
          <w:color w:val="002060"/>
        </w:rPr>
      </w:pPr>
      <w:r w:rsidRPr="00DB7A30">
        <w:rPr>
          <w:noProof/>
          <w:color w:val="002060"/>
        </w:rPr>
        <w:t>Creación de un área de documentación (fotocopia, plastificado, encuadernado, ensobrado, etc.).</w:t>
      </w:r>
    </w:p>
    <w:p w14:paraId="718DB197" w14:textId="77777777" w:rsidR="004E5FE1" w:rsidRPr="00DB7A30" w:rsidRDefault="004E5FE1" w:rsidP="00193807">
      <w:pPr>
        <w:rPr>
          <w:noProof/>
          <w:color w:val="002060"/>
        </w:rPr>
      </w:pPr>
      <w:r w:rsidRPr="00DB7A30">
        <w:rPr>
          <w:noProof/>
          <w:color w:val="002060"/>
        </w:rPr>
        <w:t>Creación del área de seguridad física y contar con personal de seguridad para las oficinas de santo domingo y regionales.</w:t>
      </w:r>
    </w:p>
    <w:p w14:paraId="63E2D1CF" w14:textId="77777777" w:rsidR="004E5FE1" w:rsidRPr="00DB7A30" w:rsidRDefault="004E5FE1" w:rsidP="00193807">
      <w:pPr>
        <w:rPr>
          <w:noProof/>
          <w:color w:val="002060"/>
        </w:rPr>
      </w:pPr>
      <w:r w:rsidRPr="00DB7A30">
        <w:rPr>
          <w:noProof/>
          <w:color w:val="002060"/>
        </w:rPr>
        <w:t>Contratación de Personal de Seguridad.</w:t>
      </w:r>
    </w:p>
    <w:p w14:paraId="0F97D808" w14:textId="77777777" w:rsidR="004E5FE1" w:rsidRPr="00DB7A30" w:rsidRDefault="004E5FE1" w:rsidP="00193807">
      <w:pPr>
        <w:rPr>
          <w:noProof/>
          <w:color w:val="002060"/>
        </w:rPr>
      </w:pPr>
      <w:r w:rsidRPr="00DB7A30">
        <w:rPr>
          <w:noProof/>
          <w:color w:val="002060"/>
        </w:rPr>
        <w:t>Adquisición de más espacio e infraestructura preparada para mitigar riesgos y amenazas.</w:t>
      </w:r>
    </w:p>
    <w:p w14:paraId="4F47589D" w14:textId="77777777" w:rsidR="004E5FE1" w:rsidRPr="00DB7A30" w:rsidRDefault="004E5FE1" w:rsidP="00193807">
      <w:pPr>
        <w:rPr>
          <w:noProof/>
          <w:color w:val="002060"/>
        </w:rPr>
      </w:pPr>
      <w:r w:rsidRPr="00DB7A30">
        <w:rPr>
          <w:noProof/>
          <w:color w:val="002060"/>
        </w:rPr>
        <w:t>Otros</w:t>
      </w:r>
    </w:p>
    <w:p w14:paraId="7F1F513A" w14:textId="77777777" w:rsidR="004E5FE1" w:rsidRPr="00DB7A30" w:rsidRDefault="004E5FE1" w:rsidP="00193807">
      <w:pPr>
        <w:rPr>
          <w:noProof/>
          <w:color w:val="002060"/>
        </w:rPr>
      </w:pPr>
      <w:r w:rsidRPr="00DB7A30">
        <w:rPr>
          <w:noProof/>
          <w:color w:val="002060"/>
        </w:rPr>
        <w:t>Contratación de un profesional acreditado en gestión de riesgos para el diagnóstico, elaboración, implementación y seguimiento de la Gestión de Riesgos</w:t>
      </w:r>
    </w:p>
    <w:p w14:paraId="6F7C283C" w14:textId="77777777" w:rsidR="004E5FE1" w:rsidRPr="00DB7A30" w:rsidRDefault="004E5FE1" w:rsidP="00193807">
      <w:pPr>
        <w:rPr>
          <w:noProof/>
          <w:color w:val="002060"/>
        </w:rPr>
      </w:pPr>
      <w:r w:rsidRPr="00DB7A30">
        <w:rPr>
          <w:noProof/>
          <w:color w:val="002060"/>
        </w:rPr>
        <w:t>Contratación de un profesional acreditado en gestión de riesgos para el diagnóstico, elaboración, implementación y seguimiento del Plan de Continuidad de Negocios</w:t>
      </w:r>
    </w:p>
    <w:p w14:paraId="092083E8" w14:textId="77777777" w:rsidR="004E5FE1" w:rsidRPr="00DB7A30" w:rsidRDefault="004E5FE1" w:rsidP="00193807">
      <w:pPr>
        <w:rPr>
          <w:noProof/>
          <w:color w:val="002060"/>
        </w:rPr>
      </w:pPr>
      <w:r w:rsidRPr="00DB7A30">
        <w:rPr>
          <w:noProof/>
          <w:color w:val="002060"/>
        </w:rPr>
        <w:t>Implementación del sistema de correspondencia Transdoc en las regionales, pendiente aún de la actualización.</w:t>
      </w:r>
    </w:p>
    <w:p w14:paraId="3F71035E" w14:textId="77777777" w:rsidR="004E5FE1" w:rsidRPr="00DB7A30" w:rsidRDefault="004E5FE1" w:rsidP="00193807">
      <w:pPr>
        <w:rPr>
          <w:noProof/>
          <w:color w:val="002060"/>
        </w:rPr>
      </w:pPr>
      <w:r w:rsidRPr="00DB7A30">
        <w:rPr>
          <w:noProof/>
          <w:color w:val="002060"/>
        </w:rPr>
        <w:t>Entrenamiento y capacitación a todas las áreas sobre los procesos y procedimientos del trato de los documentos y su proceso de archivo.</w:t>
      </w:r>
    </w:p>
    <w:p w14:paraId="6D9B0DCE" w14:textId="77777777" w:rsidR="004E5FE1" w:rsidRPr="00DB7A30" w:rsidRDefault="004E5FE1" w:rsidP="00193807">
      <w:pPr>
        <w:rPr>
          <w:noProof/>
          <w:color w:val="002060"/>
        </w:rPr>
      </w:pPr>
      <w:r w:rsidRPr="00DB7A30">
        <w:rPr>
          <w:noProof/>
          <w:color w:val="002060"/>
        </w:rPr>
        <w:t>Automatizar procesos Administrativos y de Servicios Generales</w:t>
      </w:r>
    </w:p>
    <w:p w14:paraId="706D7DD0" w14:textId="77777777" w:rsidR="004E5FE1" w:rsidRPr="00DB7A30" w:rsidRDefault="004E5FE1" w:rsidP="00193807">
      <w:pPr>
        <w:rPr>
          <w:noProof/>
          <w:color w:val="002060"/>
        </w:rPr>
      </w:pPr>
      <w:r w:rsidRPr="00DB7A30">
        <w:rPr>
          <w:noProof/>
          <w:color w:val="002060"/>
        </w:rPr>
        <w:t>Implementar la nueva estructura propuesta para el área, y sean suplidas las necesidades que han sido identificadas</w:t>
      </w:r>
    </w:p>
    <w:p w14:paraId="625468F0" w14:textId="77777777" w:rsidR="004E5FE1" w:rsidRPr="00DB7A30" w:rsidRDefault="004E5FE1" w:rsidP="00193807">
      <w:pPr>
        <w:rPr>
          <w:noProof/>
          <w:color w:val="002060"/>
        </w:rPr>
      </w:pPr>
      <w:r w:rsidRPr="00DB7A30">
        <w:rPr>
          <w:noProof/>
          <w:color w:val="002060"/>
        </w:rPr>
        <w:t xml:space="preserve">Automatización de los procesos </w:t>
      </w:r>
    </w:p>
    <w:p w14:paraId="5B4AA696" w14:textId="77777777" w:rsidR="004E5FE1" w:rsidRPr="00DB7A30" w:rsidRDefault="004E5FE1" w:rsidP="00193807">
      <w:pPr>
        <w:rPr>
          <w:noProof/>
          <w:color w:val="002060"/>
        </w:rPr>
      </w:pPr>
      <w:r w:rsidRPr="00DB7A30">
        <w:rPr>
          <w:noProof/>
          <w:color w:val="002060"/>
        </w:rPr>
        <w:t>Almacén y suministro</w:t>
      </w:r>
    </w:p>
    <w:p w14:paraId="59E5BBCE" w14:textId="77777777" w:rsidR="004E5FE1" w:rsidRPr="00DB7A30" w:rsidRDefault="004E5FE1" w:rsidP="00193807">
      <w:pPr>
        <w:rPr>
          <w:noProof/>
          <w:color w:val="002060"/>
        </w:rPr>
      </w:pPr>
      <w:r w:rsidRPr="00DB7A30">
        <w:rPr>
          <w:noProof/>
          <w:color w:val="002060"/>
        </w:rPr>
        <w:t>Evaluación de Proveedores</w:t>
      </w:r>
    </w:p>
    <w:p w14:paraId="5D62BC94" w14:textId="77777777" w:rsidR="004E5FE1" w:rsidRPr="00DB7A30" w:rsidRDefault="004E5FE1" w:rsidP="00193807">
      <w:pPr>
        <w:rPr>
          <w:noProof/>
          <w:color w:val="002060"/>
        </w:rPr>
      </w:pPr>
      <w:r w:rsidRPr="00DB7A30">
        <w:rPr>
          <w:noProof/>
          <w:color w:val="002060"/>
        </w:rPr>
        <w:t>Gestión de Compras</w:t>
      </w:r>
    </w:p>
    <w:p w14:paraId="2FE96570" w14:textId="77777777" w:rsidR="004E5FE1" w:rsidRPr="00DB7A30" w:rsidRDefault="004E5FE1" w:rsidP="00193807">
      <w:pPr>
        <w:rPr>
          <w:noProof/>
          <w:color w:val="002060"/>
        </w:rPr>
      </w:pPr>
      <w:r w:rsidRPr="00DB7A30">
        <w:rPr>
          <w:noProof/>
          <w:color w:val="002060"/>
        </w:rPr>
        <w:t>Plan Anual de Compras</w:t>
      </w:r>
    </w:p>
    <w:p w14:paraId="27E55434" w14:textId="77777777" w:rsidR="004E5FE1" w:rsidRPr="00DB7A30" w:rsidRDefault="004E5FE1" w:rsidP="00193807">
      <w:pPr>
        <w:rPr>
          <w:noProof/>
          <w:color w:val="002060"/>
        </w:rPr>
      </w:pPr>
      <w:r w:rsidRPr="00DB7A30">
        <w:rPr>
          <w:noProof/>
          <w:color w:val="002060"/>
        </w:rPr>
        <w:lastRenderedPageBreak/>
        <w:t>Servicios Generales</w:t>
      </w:r>
    </w:p>
    <w:p w14:paraId="23DC128E" w14:textId="77777777" w:rsidR="004E5FE1" w:rsidRPr="00DB7A30" w:rsidRDefault="004E5FE1" w:rsidP="00193807">
      <w:pPr>
        <w:rPr>
          <w:noProof/>
          <w:color w:val="002060"/>
        </w:rPr>
      </w:pPr>
      <w:r w:rsidRPr="00DB7A30">
        <w:rPr>
          <w:noProof/>
          <w:color w:val="002060"/>
        </w:rPr>
        <w:t>Entrega de correspondencia</w:t>
      </w:r>
    </w:p>
    <w:p w14:paraId="10DD2711" w14:textId="77777777" w:rsidR="004E5FE1" w:rsidRPr="00DB7A30" w:rsidRDefault="004E5FE1" w:rsidP="00193807">
      <w:pPr>
        <w:rPr>
          <w:noProof/>
          <w:color w:val="002060"/>
        </w:rPr>
      </w:pPr>
      <w:r w:rsidRPr="00DB7A30">
        <w:rPr>
          <w:noProof/>
          <w:color w:val="002060"/>
        </w:rPr>
        <w:t>Infraestructura</w:t>
      </w:r>
    </w:p>
    <w:p w14:paraId="0A5A04F9" w14:textId="5362C8AF" w:rsidR="009C2C2B" w:rsidRPr="00DB7A30" w:rsidRDefault="004E5FE1" w:rsidP="009C2C2B">
      <w:pPr>
        <w:rPr>
          <w:noProof/>
          <w:color w:val="002060"/>
        </w:rPr>
      </w:pPr>
      <w:r w:rsidRPr="00DB7A30">
        <w:rPr>
          <w:noProof/>
          <w:color w:val="002060"/>
        </w:rPr>
        <w:t>Espacio físico más amplio y adecuado, adaptado a las necesidades de la TSS</w:t>
      </w:r>
    </w:p>
    <w:p w14:paraId="0FB9C36F" w14:textId="648B3557" w:rsidR="00AB63E3" w:rsidRPr="00DB7A30" w:rsidRDefault="00AB63E3">
      <w:pPr>
        <w:spacing w:line="259" w:lineRule="auto"/>
        <w:ind w:left="0"/>
        <w:jc w:val="left"/>
        <w:rPr>
          <w:noProof/>
          <w:color w:val="002060"/>
        </w:rPr>
      </w:pPr>
      <w:r w:rsidRPr="00DB7A30">
        <w:rPr>
          <w:noProof/>
          <w:color w:val="002060"/>
        </w:rPr>
        <w:br w:type="page"/>
      </w:r>
    </w:p>
    <w:p w14:paraId="04A8EFFB" w14:textId="270AD850" w:rsidR="00AF7C0D" w:rsidRPr="00DB7A30" w:rsidRDefault="00AF7C0D" w:rsidP="00AB63E3">
      <w:pPr>
        <w:pStyle w:val="Heading1"/>
        <w:rPr>
          <w:color w:val="002060"/>
        </w:rPr>
      </w:pPr>
      <w:bookmarkStart w:id="26" w:name="_Toc58930182"/>
      <w:r w:rsidRPr="00DB7A30">
        <w:rPr>
          <w:color w:val="002060"/>
        </w:rPr>
        <w:lastRenderedPageBreak/>
        <w:t>v. Sistema Nacional de Compras y Contrataciones Públicas (SNCCP)</w:t>
      </w:r>
      <w:bookmarkEnd w:id="26"/>
      <w:r w:rsidR="00DB7A30" w:rsidRPr="00DB7A30">
        <w:rPr>
          <w:noProof/>
          <w:color w:val="002060"/>
          <w:szCs w:val="18"/>
        </w:rPr>
        <w:t xml:space="preserve"> </w:t>
      </w:r>
      <w:r w:rsidR="00DB7A30">
        <w:rPr>
          <w:noProof/>
          <w:color w:val="002060"/>
          <w:szCs w:val="18"/>
        </w:rPr>
        <mc:AlternateContent>
          <mc:Choice Requires="wps">
            <w:drawing>
              <wp:anchor distT="0" distB="0" distL="114300" distR="114300" simplePos="0" relativeHeight="251712000" behindDoc="1" locked="0" layoutInCell="1" allowOverlap="1" wp14:anchorId="24B0E624" wp14:editId="4579CD93">
                <wp:simplePos x="0" y="0"/>
                <wp:positionH relativeFrom="margin">
                  <wp:align>center</wp:align>
                </wp:positionH>
                <wp:positionV relativeFrom="paragraph">
                  <wp:posOffset>769620</wp:posOffset>
                </wp:positionV>
                <wp:extent cx="463550" cy="0"/>
                <wp:effectExtent l="0" t="19050" r="31750" b="19050"/>
                <wp:wrapTopAndBottom/>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94265" id="Straight Connector 58" o:spid="_x0000_s1026" style="position:absolute;z-index:-251604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0.6pt" to="36.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" strokecolor="#ee2a24" strokeweight="2.25pt">
                <v:stroke joinstyle="miter"/>
                <w10:wrap type="topAndBottom" anchorx="margin"/>
              </v:line>
            </w:pict>
          </mc:Fallback>
        </mc:AlternateContent>
      </w:r>
      <w:r w:rsidRPr="00DB7A30">
        <w:rPr>
          <w:color w:val="002060"/>
        </w:rPr>
        <w:fldChar w:fldCharType="begin"/>
      </w:r>
      <w:r w:rsidRPr="00DB7A30">
        <w:rPr>
          <w:color w:val="002060"/>
        </w:rPr>
        <w:instrText xml:space="preserve"> XE "v. Sistema Nacional de Compras y Contrataciones Públicas (SNCCP);4.2.2.5" </w:instrText>
      </w:r>
      <w:r w:rsidRPr="00DB7A30">
        <w:rPr>
          <w:color w:val="002060"/>
        </w:rPr>
        <w:fldChar w:fldCharType="end"/>
      </w:r>
    </w:p>
    <w:p w14:paraId="6A77844D" w14:textId="23A0BBE2" w:rsidR="004E5FE1" w:rsidRPr="00DB7A30" w:rsidRDefault="004E5FE1" w:rsidP="00AF7C0D">
      <w:pPr>
        <w:spacing w:line="259" w:lineRule="auto"/>
        <w:ind w:left="0"/>
        <w:jc w:val="left"/>
        <w:rPr>
          <w:noProof/>
          <w:color w:val="002060"/>
        </w:rPr>
      </w:pPr>
    </w:p>
    <w:p w14:paraId="061B7FAD" w14:textId="77777777" w:rsidR="004E5FE1" w:rsidRPr="00DB7A30" w:rsidRDefault="004E5FE1" w:rsidP="00193807">
      <w:pPr>
        <w:rPr>
          <w:noProof/>
          <w:color w:val="002060"/>
        </w:rPr>
      </w:pPr>
      <w:r w:rsidRPr="00DB7A30">
        <w:rPr>
          <w:noProof/>
          <w:color w:val="002060"/>
        </w:rPr>
        <w:t>SISCOMPRAS</w:t>
      </w:r>
    </w:p>
    <w:p w14:paraId="67FDD36E" w14:textId="77777777" w:rsidR="004E5FE1" w:rsidRPr="00DB7A30" w:rsidRDefault="004E5FE1" w:rsidP="00193807">
      <w:pPr>
        <w:rPr>
          <w:noProof/>
          <w:color w:val="002060"/>
        </w:rPr>
      </w:pPr>
      <w:r w:rsidRPr="00DB7A30">
        <w:rPr>
          <w:noProof/>
          <w:color w:val="002060"/>
        </w:rPr>
        <w:t>Contamos con calificación por encima de los 99 puntos en el Indicador de Uso del Sistema de Compras y Contrataciones SISCOMPRAS en los tres primeros trimestres del año.</w:t>
      </w:r>
    </w:p>
    <w:p w14:paraId="0FA51D06" w14:textId="77777777" w:rsidR="004E5FE1" w:rsidRPr="00DB7A30" w:rsidRDefault="004E5FE1" w:rsidP="00193807">
      <w:pPr>
        <w:rPr>
          <w:noProof/>
          <w:color w:val="002060"/>
        </w:rPr>
      </w:pPr>
      <w:r w:rsidRPr="00DB7A30">
        <w:rPr>
          <w:noProof/>
          <w:color w:val="002060"/>
        </w:rPr>
        <w:drawing>
          <wp:inline distT="0" distB="0" distL="0" distR="0" wp14:anchorId="63478C34" wp14:editId="4ADA9961">
            <wp:extent cx="4572000" cy="2743200"/>
            <wp:effectExtent l="0" t="0" r="0" b="0"/>
            <wp:docPr id="2" name="Chart 2">
              <a:extLst xmlns:a="http://schemas.openxmlformats.org/drawingml/2006/main">
                <a:ext uri="{FF2B5EF4-FFF2-40B4-BE49-F238E27FC236}">
                  <a16:creationId xmlns:a16="http://schemas.microsoft.com/office/drawing/2014/main" id="{0B1DD8D3-6B9B-4C69-AA30-8EEAE4B3BF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571E89" w14:textId="77777777" w:rsidR="004E5FE1" w:rsidRPr="00DB7A30" w:rsidRDefault="004E5FE1" w:rsidP="00193807">
      <w:pPr>
        <w:rPr>
          <w:noProof/>
          <w:color w:val="002060"/>
        </w:rPr>
      </w:pPr>
    </w:p>
    <w:p w14:paraId="453B3FD1" w14:textId="34AA02EA" w:rsidR="00B65B70" w:rsidRPr="00DB7A30" w:rsidRDefault="00B65B70">
      <w:pPr>
        <w:spacing w:line="259" w:lineRule="auto"/>
        <w:ind w:left="0"/>
        <w:jc w:val="left"/>
        <w:rPr>
          <w:noProof/>
          <w:color w:val="002060"/>
        </w:rPr>
      </w:pPr>
      <w:r w:rsidRPr="00DB7A30">
        <w:rPr>
          <w:noProof/>
          <w:color w:val="002060"/>
        </w:rPr>
        <w:br w:type="page"/>
      </w:r>
    </w:p>
    <w:p w14:paraId="2206EDBB" w14:textId="5BCA8C7C" w:rsidR="004E5FE1" w:rsidRPr="00DB7A30" w:rsidRDefault="004E5FE1" w:rsidP="00193807">
      <w:pPr>
        <w:pStyle w:val="Heading1"/>
        <w:rPr>
          <w:noProof/>
          <w:color w:val="002060"/>
        </w:rPr>
      </w:pPr>
      <w:bookmarkStart w:id="27" w:name="_Toc58930183"/>
      <w:r w:rsidRPr="00DB7A30">
        <w:rPr>
          <w:noProof/>
          <w:color w:val="002060"/>
        </w:rPr>
        <w:lastRenderedPageBreak/>
        <w:t>vi. Comisiones de Veeduría Ciudadana (N/A)</w:t>
      </w:r>
      <w:bookmarkEnd w:id="27"/>
      <w:r w:rsidR="00DB7A30" w:rsidRPr="00DB7A30">
        <w:rPr>
          <w:noProof/>
          <w:color w:val="002060"/>
          <w:szCs w:val="18"/>
        </w:rPr>
        <w:t xml:space="preserve"> </w:t>
      </w:r>
      <w:r w:rsidR="00DB7A30">
        <w:rPr>
          <w:noProof/>
          <w:color w:val="002060"/>
          <w:szCs w:val="18"/>
        </w:rPr>
        <mc:AlternateContent>
          <mc:Choice Requires="wps">
            <w:drawing>
              <wp:anchor distT="0" distB="0" distL="114300" distR="114300" simplePos="0" relativeHeight="251714048" behindDoc="1" locked="0" layoutInCell="1" allowOverlap="1" wp14:anchorId="0E3FE3ED" wp14:editId="2757CD17">
                <wp:simplePos x="0" y="0"/>
                <wp:positionH relativeFrom="margin">
                  <wp:align>center</wp:align>
                </wp:positionH>
                <wp:positionV relativeFrom="paragraph">
                  <wp:posOffset>399415</wp:posOffset>
                </wp:positionV>
                <wp:extent cx="463550" cy="0"/>
                <wp:effectExtent l="0" t="19050" r="31750" b="19050"/>
                <wp:wrapTopAndBottom/>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12B6A" id="Straight Connector 59" o:spid="_x0000_s1026" style="position:absolute;z-index:-251602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1.45pt" to="36.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" strokecolor="#ee2a24" strokeweight="2.25pt">
                <v:stroke joinstyle="miter"/>
                <w10:wrap type="topAndBottom" anchorx="margin"/>
              </v:line>
            </w:pict>
          </mc:Fallback>
        </mc:AlternateContent>
      </w:r>
      <w:r w:rsidRPr="00DB7A30">
        <w:rPr>
          <w:noProof/>
          <w:color w:val="002060"/>
        </w:rPr>
        <w:fldChar w:fldCharType="begin"/>
      </w:r>
      <w:r w:rsidRPr="00DB7A30">
        <w:rPr>
          <w:noProof/>
          <w:color w:val="002060"/>
        </w:rPr>
        <w:instrText xml:space="preserve"> XE "vi. Comisiones de Veeduría Ciudadana (N/A);4.2.2.6" </w:instrText>
      </w:r>
      <w:r w:rsidRPr="00DB7A30">
        <w:rPr>
          <w:noProof/>
          <w:color w:val="002060"/>
        </w:rPr>
        <w:fldChar w:fldCharType="end"/>
      </w:r>
    </w:p>
    <w:p w14:paraId="251972F6" w14:textId="3E28C1B6" w:rsidR="00B65B70" w:rsidRPr="00DB7A30" w:rsidRDefault="00B65B70">
      <w:pPr>
        <w:spacing w:line="259" w:lineRule="auto"/>
        <w:ind w:left="0"/>
        <w:jc w:val="left"/>
        <w:rPr>
          <w:rFonts w:ascii="Artifex CF Light" w:eastAsiaTheme="majorEastAsia" w:hAnsi="Artifex CF Light" w:cstheme="majorBidi"/>
          <w:noProof/>
          <w:color w:val="002060"/>
          <w:spacing w:val="30"/>
          <w:kern w:val="38"/>
          <w:sz w:val="26"/>
          <w:szCs w:val="32"/>
        </w:rPr>
      </w:pPr>
    </w:p>
    <w:p w14:paraId="7EDAEC8E" w14:textId="219B6AB4" w:rsidR="004E5FE1" w:rsidRPr="00DB7A30" w:rsidRDefault="004E5FE1" w:rsidP="00193807">
      <w:pPr>
        <w:pStyle w:val="Heading1"/>
        <w:rPr>
          <w:noProof/>
          <w:color w:val="002060"/>
        </w:rPr>
      </w:pPr>
      <w:bookmarkStart w:id="28" w:name="_Toc58930184"/>
      <w:r w:rsidRPr="00DB7A30">
        <w:rPr>
          <w:noProof/>
          <w:color w:val="002060"/>
        </w:rPr>
        <w:t>vii. Registros financieros e impacto de la cooperación internacional</w:t>
      </w:r>
      <w:r w:rsidR="009172C5" w:rsidRPr="00DB7A30">
        <w:rPr>
          <w:noProof/>
          <w:color w:val="002060"/>
        </w:rPr>
        <w:t xml:space="preserve"> (N/A)</w:t>
      </w:r>
      <w:bookmarkEnd w:id="28"/>
      <w:r w:rsidR="00DB7A30" w:rsidRPr="00DB7A30">
        <w:rPr>
          <w:noProof/>
          <w:color w:val="002060"/>
          <w:szCs w:val="18"/>
        </w:rPr>
        <w:t xml:space="preserve"> </w:t>
      </w:r>
      <w:r w:rsidR="00DB7A30">
        <w:rPr>
          <w:noProof/>
          <w:color w:val="002060"/>
          <w:szCs w:val="18"/>
        </w:rPr>
        <mc:AlternateContent>
          <mc:Choice Requires="wps">
            <w:drawing>
              <wp:anchor distT="0" distB="0" distL="114300" distR="114300" simplePos="0" relativeHeight="251716096" behindDoc="1" locked="0" layoutInCell="1" allowOverlap="1" wp14:anchorId="03F887B2" wp14:editId="5A18F94F">
                <wp:simplePos x="0" y="0"/>
                <wp:positionH relativeFrom="margin">
                  <wp:align>center</wp:align>
                </wp:positionH>
                <wp:positionV relativeFrom="paragraph">
                  <wp:posOffset>817245</wp:posOffset>
                </wp:positionV>
                <wp:extent cx="463550" cy="0"/>
                <wp:effectExtent l="0" t="19050" r="31750" b="19050"/>
                <wp:wrapTopAndBottom/>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BB027" id="Straight Connector 60" o:spid="_x0000_s1026" style="position:absolute;z-index:-251600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4.35pt" to="36.5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" strokecolor="#ee2a24" strokeweight="2.25pt">
                <v:stroke joinstyle="miter"/>
                <w10:wrap type="topAndBottom" anchorx="margin"/>
              </v:line>
            </w:pict>
          </mc:Fallback>
        </mc:AlternateContent>
      </w:r>
      <w:r w:rsidRPr="00DB7A30">
        <w:rPr>
          <w:noProof/>
          <w:color w:val="002060"/>
        </w:rPr>
        <w:fldChar w:fldCharType="begin"/>
      </w:r>
      <w:r w:rsidRPr="00DB7A30">
        <w:rPr>
          <w:noProof/>
          <w:color w:val="002060"/>
        </w:rPr>
        <w:instrText xml:space="preserve"> XE "vii. Registros financieros e impacto de la cooperación internacional;4.2.2.7" </w:instrText>
      </w:r>
      <w:r w:rsidRPr="00DB7A30">
        <w:rPr>
          <w:noProof/>
          <w:color w:val="002060"/>
        </w:rPr>
        <w:fldChar w:fldCharType="end"/>
      </w:r>
    </w:p>
    <w:p w14:paraId="34A91E75" w14:textId="77777777" w:rsidR="00AB63E3" w:rsidRPr="00DB7A30" w:rsidRDefault="00AB63E3" w:rsidP="00AB63E3">
      <w:pPr>
        <w:rPr>
          <w:color w:val="002060"/>
        </w:rPr>
      </w:pPr>
    </w:p>
    <w:p w14:paraId="6B16D816" w14:textId="0B213E7E" w:rsidR="004E5FE1" w:rsidRPr="00DB7A30" w:rsidRDefault="004E5FE1" w:rsidP="00AB63E3">
      <w:pPr>
        <w:pStyle w:val="Heading1"/>
        <w:rPr>
          <w:noProof/>
          <w:color w:val="002060"/>
        </w:rPr>
      </w:pPr>
      <w:bookmarkStart w:id="29" w:name="_Toc58930185"/>
      <w:r w:rsidRPr="00DB7A30">
        <w:rPr>
          <w:noProof/>
          <w:color w:val="002060"/>
        </w:rPr>
        <w:t>viii. Auditorías y Declaraciones Juradas</w:t>
      </w:r>
      <w:bookmarkEnd w:id="29"/>
      <w:r w:rsidR="00DB7A30">
        <w:rPr>
          <w:noProof/>
          <w:color w:val="002060"/>
          <w:szCs w:val="18"/>
        </w:rPr>
        <mc:AlternateContent>
          <mc:Choice Requires="wps">
            <w:drawing>
              <wp:anchor distT="0" distB="0" distL="114300" distR="114300" simplePos="0" relativeHeight="251718144" behindDoc="1" locked="0" layoutInCell="1" allowOverlap="1" wp14:anchorId="156725BE" wp14:editId="3D6E159C">
                <wp:simplePos x="0" y="0"/>
                <wp:positionH relativeFrom="margin">
                  <wp:align>center</wp:align>
                </wp:positionH>
                <wp:positionV relativeFrom="paragraph">
                  <wp:posOffset>447675</wp:posOffset>
                </wp:positionV>
                <wp:extent cx="463550" cy="0"/>
                <wp:effectExtent l="0" t="19050" r="31750" b="19050"/>
                <wp:wrapTopAndBottom/>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97FF4" id="Straight Connector 61" o:spid="_x0000_s1026" style="position:absolute;z-index:-251598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5.25pt" to="36.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" strokecolor="#ee2a24" strokeweight="2.25pt">
                <v:stroke joinstyle="miter"/>
                <w10:wrap type="topAndBottom" anchorx="margin"/>
              </v:line>
            </w:pict>
          </mc:Fallback>
        </mc:AlternateContent>
      </w:r>
      <w:r w:rsidRPr="00DB7A30">
        <w:rPr>
          <w:noProof/>
          <w:color w:val="002060"/>
        </w:rPr>
        <w:fldChar w:fldCharType="begin"/>
      </w:r>
      <w:r w:rsidRPr="00DB7A30">
        <w:rPr>
          <w:noProof/>
          <w:color w:val="002060"/>
        </w:rPr>
        <w:instrText xml:space="preserve"> XE "viii. Auditorías y Declaraciones Juradas;4.2.2.8" </w:instrText>
      </w:r>
      <w:r w:rsidRPr="00DB7A30">
        <w:rPr>
          <w:noProof/>
          <w:color w:val="002060"/>
        </w:rPr>
        <w:fldChar w:fldCharType="end"/>
      </w:r>
    </w:p>
    <w:p w14:paraId="73482EB6" w14:textId="77777777" w:rsidR="00B65B70" w:rsidRPr="00DB7A30" w:rsidRDefault="00B65B70" w:rsidP="00B65B70">
      <w:pPr>
        <w:rPr>
          <w:color w:val="002060"/>
        </w:rPr>
      </w:pPr>
    </w:p>
    <w:p w14:paraId="666CB80E" w14:textId="77777777" w:rsidR="004E5FE1" w:rsidRPr="00DB7A30" w:rsidRDefault="004E5FE1" w:rsidP="00193807">
      <w:pPr>
        <w:rPr>
          <w:color w:val="002060"/>
        </w:rPr>
      </w:pPr>
      <w:r w:rsidRPr="00DB7A30">
        <w:rPr>
          <w:color w:val="002060"/>
        </w:rPr>
        <w:t>Auditoría Interna a la Dirección de Finanzas.</w:t>
      </w:r>
    </w:p>
    <w:p w14:paraId="73DDD8DC" w14:textId="77777777" w:rsidR="004E5FE1" w:rsidRPr="00DB7A30" w:rsidRDefault="004E5FE1" w:rsidP="00193807">
      <w:pPr>
        <w:rPr>
          <w:color w:val="002060"/>
        </w:rPr>
      </w:pPr>
      <w:r w:rsidRPr="00DB7A30">
        <w:rPr>
          <w:color w:val="002060"/>
        </w:rPr>
        <w:t>Auditoría Interna a la Oficina de Acceso a la Información Pública.</w:t>
      </w:r>
    </w:p>
    <w:p w14:paraId="20D55FB8" w14:textId="77777777" w:rsidR="004E5FE1" w:rsidRPr="00DB7A30" w:rsidRDefault="004E5FE1" w:rsidP="00193807">
      <w:pPr>
        <w:rPr>
          <w:color w:val="002060"/>
        </w:rPr>
      </w:pPr>
      <w:r w:rsidRPr="00DB7A30">
        <w:rPr>
          <w:color w:val="002060"/>
        </w:rPr>
        <w:t xml:space="preserve">Auditoría externa por parte de la Contraloría General del Consejo Nacional de la Seguridad Social a la Institución, brindando soporte a cada una de las áreas. </w:t>
      </w:r>
    </w:p>
    <w:p w14:paraId="34C5C99F" w14:textId="77777777" w:rsidR="004E5FE1" w:rsidRPr="00DB7A30" w:rsidRDefault="004E5FE1" w:rsidP="00193807">
      <w:pPr>
        <w:rPr>
          <w:color w:val="002060"/>
        </w:rPr>
      </w:pPr>
      <w:r w:rsidRPr="00DB7A30">
        <w:rPr>
          <w:color w:val="002060"/>
        </w:rPr>
        <w:t>Auditoría Interna a la Dirección de Planificación y Desarrollo. (en proceso)</w:t>
      </w:r>
    </w:p>
    <w:p w14:paraId="22D49FF2" w14:textId="77777777" w:rsidR="004E5FE1" w:rsidRPr="00DB7A30" w:rsidRDefault="004E5FE1" w:rsidP="00193807">
      <w:pPr>
        <w:rPr>
          <w:color w:val="002060"/>
        </w:rPr>
      </w:pPr>
      <w:r w:rsidRPr="00DB7A30">
        <w:rPr>
          <w:color w:val="002060"/>
        </w:rPr>
        <w:t>Como impacto positivo podemos mencionar la mejora continua en la ejecución de los procesos, mediante la implantación de las recomendaciones y oportunidades de mejoras.</w:t>
      </w:r>
    </w:p>
    <w:p w14:paraId="37197B03" w14:textId="77777777" w:rsidR="004E5FE1" w:rsidRPr="00DB7A30" w:rsidRDefault="004E5FE1" w:rsidP="00193807">
      <w:pPr>
        <w:rPr>
          <w:noProof/>
          <w:color w:val="002060"/>
        </w:rPr>
      </w:pPr>
      <w:r w:rsidRPr="00DB7A30">
        <w:rPr>
          <w:noProof/>
          <w:color w:val="002060"/>
        </w:rPr>
        <w:t>Descripción general de la gerencia o departamento.</w:t>
      </w:r>
    </w:p>
    <w:p w14:paraId="6791061E" w14:textId="77777777" w:rsidR="004E5FE1" w:rsidRPr="00DB7A30" w:rsidRDefault="004E5FE1" w:rsidP="00193807">
      <w:pPr>
        <w:rPr>
          <w:noProof/>
          <w:color w:val="002060"/>
        </w:rPr>
      </w:pPr>
      <w:r w:rsidRPr="00DB7A30">
        <w:rPr>
          <w:noProof/>
          <w:color w:val="002060"/>
        </w:rPr>
        <w:t>Velar por el cumplimiento de normas, políticas y procedimientos establecidos, mediante la realización de auditorías internas, a cada una de las áreas de la institución, así como verificar el cumplimiento de leyes, reglamentos y resoluciones, aplicables a la Tesorería de la Seguridad Social.</w:t>
      </w:r>
    </w:p>
    <w:p w14:paraId="62A351DF" w14:textId="77777777" w:rsidR="004E5FE1" w:rsidRPr="00DB7A30" w:rsidRDefault="004E5FE1" w:rsidP="00193807">
      <w:pPr>
        <w:rPr>
          <w:noProof/>
          <w:color w:val="002060"/>
        </w:rPr>
      </w:pPr>
      <w:r w:rsidRPr="00DB7A30">
        <w:rPr>
          <w:noProof/>
          <w:color w:val="002060"/>
        </w:rPr>
        <w:t>A modo de párrafo detallar los resultados, metas alcanzadas (logradas y no logradas) y nuevos proyectos implementados. Es preciso fundamentar las metas no logradas definiendo los obstáculos percibidos. Con respecto a las metas alcanzadas, definir el impacto positivo que estas hayan tenido para la institución, sector económico y ciudadanos.</w:t>
      </w:r>
    </w:p>
    <w:p w14:paraId="57AF839E" w14:textId="77777777" w:rsidR="004E5FE1" w:rsidRPr="00DB7A30" w:rsidRDefault="004E5FE1" w:rsidP="00193807">
      <w:pPr>
        <w:rPr>
          <w:noProof/>
          <w:color w:val="002060"/>
        </w:rPr>
      </w:pPr>
      <w:r w:rsidRPr="00DB7A30">
        <w:rPr>
          <w:noProof/>
          <w:color w:val="002060"/>
        </w:rPr>
        <w:lastRenderedPageBreak/>
        <w:t>Dentro de las metas logradas mencionamos:</w:t>
      </w:r>
    </w:p>
    <w:p w14:paraId="0359177F" w14:textId="77777777" w:rsidR="004E5FE1" w:rsidRPr="00DB7A30" w:rsidRDefault="004E5FE1" w:rsidP="00193807">
      <w:pPr>
        <w:rPr>
          <w:noProof/>
          <w:color w:val="002060"/>
        </w:rPr>
      </w:pPr>
      <w:r w:rsidRPr="00DB7A30">
        <w:rPr>
          <w:noProof/>
          <w:color w:val="002060"/>
        </w:rPr>
        <w:t>Auditoría Interna a la Dirección de Finanzas.</w:t>
      </w:r>
    </w:p>
    <w:p w14:paraId="0BE7277A" w14:textId="77777777" w:rsidR="004E5FE1" w:rsidRPr="00DB7A30" w:rsidRDefault="004E5FE1" w:rsidP="00193807">
      <w:pPr>
        <w:rPr>
          <w:noProof/>
          <w:color w:val="002060"/>
        </w:rPr>
      </w:pPr>
      <w:r w:rsidRPr="00DB7A30">
        <w:rPr>
          <w:noProof/>
          <w:color w:val="002060"/>
        </w:rPr>
        <w:t>Auditoría Interna a la Oficina de Acceso a la Información Pública.</w:t>
      </w:r>
    </w:p>
    <w:p w14:paraId="3DE2199C" w14:textId="77777777" w:rsidR="004E5FE1" w:rsidRPr="00DB7A30" w:rsidRDefault="004E5FE1" w:rsidP="00193807">
      <w:pPr>
        <w:rPr>
          <w:noProof/>
          <w:color w:val="002060"/>
        </w:rPr>
      </w:pPr>
      <w:r w:rsidRPr="00DB7A30">
        <w:rPr>
          <w:noProof/>
          <w:color w:val="002060"/>
        </w:rPr>
        <w:t xml:space="preserve">Gestionar, coordinar y dar seguimiento al proceso de auditoría externa por parte de la Contraloría General del Consejo Nacional de la Seguridad Social a la Institución, brindando soporte a cada una de las áreas. </w:t>
      </w:r>
    </w:p>
    <w:p w14:paraId="25FD488B" w14:textId="77777777" w:rsidR="004E5FE1" w:rsidRPr="00DB7A30" w:rsidRDefault="004E5FE1" w:rsidP="00193807">
      <w:pPr>
        <w:rPr>
          <w:noProof/>
          <w:color w:val="002060"/>
        </w:rPr>
      </w:pPr>
      <w:r w:rsidRPr="00DB7A30">
        <w:rPr>
          <w:noProof/>
          <w:color w:val="002060"/>
        </w:rPr>
        <w:t>Auditoría Interna a la Dirección de Planificación y Desarrollo. (en proceso)</w:t>
      </w:r>
    </w:p>
    <w:p w14:paraId="00D4D24B" w14:textId="77777777" w:rsidR="004E5FE1" w:rsidRPr="00DB7A30" w:rsidRDefault="004E5FE1" w:rsidP="00193807">
      <w:pPr>
        <w:rPr>
          <w:noProof/>
          <w:color w:val="002060"/>
        </w:rPr>
      </w:pPr>
      <w:r w:rsidRPr="00DB7A30">
        <w:rPr>
          <w:noProof/>
          <w:color w:val="002060"/>
        </w:rPr>
        <w:t>Como impacto positivo podemos mencionar la mejora continua en la ejecución de los procesos, mediante la implantación de las recomendaciones y oportunidades de mejoras.</w:t>
      </w:r>
    </w:p>
    <w:p w14:paraId="7F9439E5" w14:textId="77777777" w:rsidR="004E5FE1" w:rsidRPr="00DB7A30" w:rsidRDefault="004E5FE1" w:rsidP="00193807">
      <w:pPr>
        <w:rPr>
          <w:noProof/>
          <w:color w:val="002060"/>
        </w:rPr>
      </w:pPr>
      <w:r w:rsidRPr="00DB7A30">
        <w:rPr>
          <w:noProof/>
          <w:color w:val="002060"/>
        </w:rPr>
        <w:t>Dentro de las metas no logradas mencionamos:</w:t>
      </w:r>
    </w:p>
    <w:p w14:paraId="747DFE4D" w14:textId="77777777" w:rsidR="004E5FE1" w:rsidRPr="00DB7A30" w:rsidRDefault="004E5FE1" w:rsidP="00193807">
      <w:pPr>
        <w:rPr>
          <w:noProof/>
          <w:color w:val="002060"/>
        </w:rPr>
      </w:pPr>
      <w:r w:rsidRPr="00DB7A30">
        <w:rPr>
          <w:noProof/>
          <w:color w:val="002060"/>
        </w:rPr>
        <w:t>Auditorías internas a los demás Departamentos y/o Direcciones de la Institución.</w:t>
      </w:r>
    </w:p>
    <w:p w14:paraId="2091BBF2" w14:textId="77777777" w:rsidR="004E5FE1" w:rsidRPr="00DB7A30" w:rsidRDefault="004E5FE1" w:rsidP="00193807">
      <w:pPr>
        <w:rPr>
          <w:noProof/>
          <w:color w:val="002060"/>
        </w:rPr>
      </w:pPr>
      <w:r w:rsidRPr="00DB7A30">
        <w:rPr>
          <w:noProof/>
          <w:color w:val="002060"/>
        </w:rPr>
        <w:t>Respecto a los obstáculos percibidos, en cuanto a metas no logradas se debe básicamente a falta de personal en el área, así</w:t>
      </w:r>
      <m:oMath>
        <m:r>
          <m:rPr>
            <m:sty m:val="p"/>
          </m:rPr>
          <w:rPr>
            <w:rFonts w:ascii="Cambria Math" w:hAnsi="Cambria Math"/>
            <w:noProof/>
            <w:color w:val="002060"/>
          </w:rPr>
          <m:t>í</m:t>
        </m:r>
      </m:oMath>
      <w:r w:rsidRPr="00DB7A30">
        <w:rPr>
          <w:noProof/>
          <w:color w:val="002060"/>
        </w:rPr>
        <w:t xml:space="preserve"> como la situación actual de estado de emergencia en el país, desde marzo 2020 producto del COVID-19.</w:t>
      </w:r>
    </w:p>
    <w:p w14:paraId="11E40304" w14:textId="77777777" w:rsidR="004E5FE1" w:rsidRPr="00DB7A30" w:rsidRDefault="004E5FE1" w:rsidP="00193807">
      <w:pPr>
        <w:rPr>
          <w:noProof/>
          <w:color w:val="002060"/>
        </w:rPr>
      </w:pPr>
      <w:r w:rsidRPr="00DB7A30">
        <w:rPr>
          <w:noProof/>
          <w:color w:val="002060"/>
        </w:rPr>
        <w:t>Mencionar en caso de que exista, actividades que se hayan realizado fuera de la cotidianidad. A modo de resumen.</w:t>
      </w:r>
    </w:p>
    <w:p w14:paraId="73546A98" w14:textId="77777777" w:rsidR="004E5FE1" w:rsidRPr="00DB7A30" w:rsidRDefault="004E5FE1" w:rsidP="00193807">
      <w:pPr>
        <w:rPr>
          <w:noProof/>
          <w:color w:val="002060"/>
        </w:rPr>
      </w:pPr>
      <w:r w:rsidRPr="00DB7A30">
        <w:rPr>
          <w:noProof/>
          <w:color w:val="002060"/>
        </w:rPr>
        <w:t>Asignación de auditoria especial al proyecto de Construcción del Data Center en oficina TSS Naco.</w:t>
      </w:r>
    </w:p>
    <w:p w14:paraId="088A47A0" w14:textId="77777777" w:rsidR="004E5FE1" w:rsidRPr="00DB7A30" w:rsidRDefault="004E5FE1" w:rsidP="00193807">
      <w:pPr>
        <w:rPr>
          <w:noProof/>
          <w:color w:val="002060"/>
        </w:rPr>
      </w:pPr>
      <w:r w:rsidRPr="00DB7A30">
        <w:rPr>
          <w:noProof/>
          <w:color w:val="002060"/>
        </w:rPr>
        <w:t>Participación en Auditorías de Calidad.</w:t>
      </w:r>
      <w:r w:rsidRPr="00DB7A30">
        <w:rPr>
          <w:noProof/>
          <w:color w:val="002060"/>
        </w:rPr>
        <w:tab/>
      </w:r>
    </w:p>
    <w:p w14:paraId="3BEA8916" w14:textId="77777777" w:rsidR="004E5FE1" w:rsidRPr="00DB7A30" w:rsidRDefault="004E5FE1" w:rsidP="00193807">
      <w:pPr>
        <w:rPr>
          <w:noProof/>
          <w:color w:val="002060"/>
        </w:rPr>
      </w:pPr>
      <w:r w:rsidRPr="00DB7A30">
        <w:rPr>
          <w:noProof/>
          <w:color w:val="002060"/>
        </w:rPr>
        <w:t>Participación en cursos y talleres.</w:t>
      </w:r>
    </w:p>
    <w:p w14:paraId="357CBC30" w14:textId="77777777" w:rsidR="004E5FE1" w:rsidRPr="00DB7A30" w:rsidRDefault="004E5FE1" w:rsidP="00193807">
      <w:pPr>
        <w:rPr>
          <w:noProof/>
          <w:color w:val="002060"/>
        </w:rPr>
      </w:pPr>
      <w:r w:rsidRPr="00DB7A30">
        <w:rPr>
          <w:noProof/>
          <w:color w:val="002060"/>
        </w:rPr>
        <w:t xml:space="preserve">Dirección de Supervisión y Auditoría </w:t>
      </w:r>
    </w:p>
    <w:p w14:paraId="0D4C54F5" w14:textId="77777777" w:rsidR="004E5FE1" w:rsidRPr="00DB7A30" w:rsidRDefault="004E5FE1" w:rsidP="00193807">
      <w:pPr>
        <w:rPr>
          <w:noProof/>
          <w:color w:val="002060"/>
        </w:rPr>
      </w:pPr>
      <w:r w:rsidRPr="00DB7A30">
        <w:rPr>
          <w:noProof/>
          <w:color w:val="002060"/>
        </w:rPr>
        <w:t>Se encarga de realizar auditorías a los empleadores para analizar la veracidad de los salarios registrados en la TSS, a fin de garantizar el cumplimiento de las normas jurídicas establecidas por la ley 87-01, los reglamentos y las resoluciones emitidas por el CNSS.</w:t>
      </w:r>
    </w:p>
    <w:p w14:paraId="4463F479" w14:textId="77777777" w:rsidR="004E5FE1" w:rsidRPr="00DB7A30" w:rsidRDefault="004E5FE1" w:rsidP="00193807">
      <w:pPr>
        <w:rPr>
          <w:noProof/>
          <w:color w:val="002060"/>
        </w:rPr>
      </w:pPr>
      <w:r w:rsidRPr="00DB7A30">
        <w:rPr>
          <w:noProof/>
          <w:color w:val="002060"/>
        </w:rPr>
        <w:lastRenderedPageBreak/>
        <w:t>La Dirección de Supervisión y Auditoría tiene como función detección de la Evasión, Omisión y Elusión de salarios reportados al Sistema de la Seguridad Social por los empleadores. Para el año 2020, la Dirección se encuentra en un proceso de reingeniería de la estructura organizacional enfocada a enfrentar nuevos retos que van de la mano de la aprobación de la ley 13-20 que fortalece la TSS, DIDA, modifica el recargo por mora en los pagos al SDSS y modifica el esquema de comisiones aplicados por las AFP y que comenzaran a ser implementados a principio del 2021.</w:t>
      </w:r>
    </w:p>
    <w:p w14:paraId="49A6AC02" w14:textId="77777777" w:rsidR="004E5FE1" w:rsidRPr="00DB7A30" w:rsidRDefault="004E5FE1" w:rsidP="00193807">
      <w:pPr>
        <w:rPr>
          <w:noProof/>
          <w:color w:val="002060"/>
        </w:rPr>
      </w:pPr>
      <w:r w:rsidRPr="00DB7A30">
        <w:rPr>
          <w:noProof/>
          <w:color w:val="002060"/>
        </w:rPr>
        <w:t>Dentro de las acciones realizadas para dar cumplimiento a las funciones de la dirección están fiscalizar a empleadores acorde a los procedimientos establecidos para tales fines por tipos de auditorías (Alta de Empleador, Baja de Empleador, Revocación de NP, Cruces de informaciones con otras fuentes, Levantamiento y/o Suspensión de RNC, Permitir Novedades Retroactivas, Salida de Nominas de Trabajador entre</w:t>
      </w:r>
      <w:r w:rsidRPr="00DB7A30">
        <w:rPr>
          <w:rFonts w:ascii="Calibri" w:hAnsi="Calibri" w:cs="Calibri"/>
          <w:noProof/>
          <w:color w:val="002060"/>
        </w:rPr>
        <w:t> </w:t>
      </w:r>
      <w:r w:rsidRPr="00DB7A30">
        <w:rPr>
          <w:noProof/>
          <w:color w:val="002060"/>
        </w:rPr>
        <w:t xml:space="preserve">Otras). Para el periodo enero – noviembre 2020 practicamos fiscalización a empleadores en toda la geografía nacional y suministramos información acorde a los distintos procesos </w:t>
      </w:r>
    </w:p>
    <w:p w14:paraId="19AB0C3A" w14:textId="77777777" w:rsidR="004E5FE1" w:rsidRPr="00DB7A30" w:rsidRDefault="004E5FE1" w:rsidP="00193807">
      <w:pPr>
        <w:rPr>
          <w:noProof/>
          <w:color w:val="002060"/>
        </w:rPr>
      </w:pPr>
      <w:r w:rsidRPr="00DB7A30">
        <w:rPr>
          <w:noProof/>
          <w:color w:val="002060"/>
        </w:rPr>
        <w:t>A continuación, presentamos un detalle de las distintas fiscalizaciones realizadas:</w:t>
      </w:r>
    </w:p>
    <w:p w14:paraId="0390F965" w14:textId="77777777" w:rsidR="004E5FE1" w:rsidRPr="00DB7A30" w:rsidRDefault="004E5FE1" w:rsidP="00193807">
      <w:pPr>
        <w:rPr>
          <w:noProof/>
          <w:color w:val="002060"/>
        </w:rPr>
      </w:pPr>
      <w:r w:rsidRPr="00DB7A30">
        <w:rPr>
          <w:noProof/>
          <w:color w:val="002060"/>
        </w:rPr>
        <w:t>Tabla 1. Auditorias Enero – noviembre 2020</w:t>
      </w:r>
    </w:p>
    <w:tbl>
      <w:tblPr>
        <w:tblW w:w="7797" w:type="dxa"/>
        <w:tblLook w:val="04A0" w:firstRow="1" w:lastRow="0" w:firstColumn="1" w:lastColumn="0" w:noHBand="0" w:noVBand="1"/>
      </w:tblPr>
      <w:tblGrid>
        <w:gridCol w:w="4111"/>
        <w:gridCol w:w="1658"/>
        <w:gridCol w:w="1640"/>
        <w:gridCol w:w="1241"/>
      </w:tblGrid>
      <w:tr w:rsidR="00DB7A30" w:rsidRPr="00DB7A30" w14:paraId="0B12ACC8" w14:textId="77777777" w:rsidTr="003F4122">
        <w:trPr>
          <w:trHeight w:val="247"/>
        </w:trPr>
        <w:tc>
          <w:tcPr>
            <w:tcW w:w="4111" w:type="dxa"/>
            <w:tcBorders>
              <w:top w:val="nil"/>
              <w:left w:val="nil"/>
              <w:bottom w:val="single" w:sz="12" w:space="0" w:color="FFFFFF"/>
              <w:right w:val="single" w:sz="4" w:space="0" w:color="FFFFFF"/>
            </w:tcBorders>
            <w:shd w:val="clear" w:color="4472C4" w:fill="4472C4"/>
            <w:noWrap/>
            <w:vAlign w:val="center"/>
            <w:hideMark/>
          </w:tcPr>
          <w:p w14:paraId="6BBC4E9D" w14:textId="77777777" w:rsidR="004E5FE1" w:rsidRPr="00DB7A30" w:rsidRDefault="004E5FE1" w:rsidP="00193807">
            <w:pPr>
              <w:rPr>
                <w:noProof/>
                <w:color w:val="002060"/>
              </w:rPr>
            </w:pPr>
            <w:r w:rsidRPr="00DB7A30">
              <w:rPr>
                <w:noProof/>
                <w:color w:val="002060"/>
              </w:rPr>
              <w:t>TIPO DE CASO</w:t>
            </w:r>
          </w:p>
        </w:tc>
        <w:tc>
          <w:tcPr>
            <w:tcW w:w="1276" w:type="dxa"/>
            <w:tcBorders>
              <w:top w:val="nil"/>
              <w:left w:val="single" w:sz="4" w:space="0" w:color="FFFFFF"/>
              <w:bottom w:val="single" w:sz="12" w:space="0" w:color="FFFFFF"/>
              <w:right w:val="single" w:sz="4" w:space="0" w:color="FFFFFF"/>
            </w:tcBorders>
            <w:shd w:val="clear" w:color="4472C4" w:fill="4472C4"/>
            <w:noWrap/>
            <w:vAlign w:val="center"/>
            <w:hideMark/>
          </w:tcPr>
          <w:p w14:paraId="3220BC58" w14:textId="77777777" w:rsidR="004E5FE1" w:rsidRPr="00DB7A30" w:rsidRDefault="004E5FE1" w:rsidP="00193807">
            <w:pPr>
              <w:rPr>
                <w:noProof/>
                <w:color w:val="002060"/>
              </w:rPr>
            </w:pPr>
            <w:r w:rsidRPr="00DB7A30">
              <w:rPr>
                <w:noProof/>
                <w:color w:val="002060"/>
              </w:rPr>
              <w:t>CONCLUIDO</w:t>
            </w:r>
          </w:p>
        </w:tc>
        <w:tc>
          <w:tcPr>
            <w:tcW w:w="1169" w:type="dxa"/>
            <w:tcBorders>
              <w:top w:val="nil"/>
              <w:left w:val="single" w:sz="4" w:space="0" w:color="FFFFFF"/>
              <w:bottom w:val="single" w:sz="12" w:space="0" w:color="FFFFFF"/>
              <w:right w:val="single" w:sz="4" w:space="0" w:color="FFFFFF"/>
            </w:tcBorders>
            <w:shd w:val="clear" w:color="4472C4" w:fill="4472C4"/>
            <w:noWrap/>
            <w:vAlign w:val="center"/>
            <w:hideMark/>
          </w:tcPr>
          <w:p w14:paraId="2CE6579C" w14:textId="77777777" w:rsidR="004E5FE1" w:rsidRPr="00DB7A30" w:rsidRDefault="004E5FE1" w:rsidP="00193807">
            <w:pPr>
              <w:rPr>
                <w:noProof/>
                <w:color w:val="002060"/>
              </w:rPr>
            </w:pPr>
            <w:r w:rsidRPr="00DB7A30">
              <w:rPr>
                <w:noProof/>
                <w:color w:val="002060"/>
              </w:rPr>
              <w:t>DECLINADO</w:t>
            </w:r>
          </w:p>
        </w:tc>
        <w:tc>
          <w:tcPr>
            <w:tcW w:w="1241" w:type="dxa"/>
            <w:tcBorders>
              <w:top w:val="nil"/>
              <w:left w:val="single" w:sz="4" w:space="0" w:color="FFFFFF"/>
              <w:bottom w:val="single" w:sz="12" w:space="0" w:color="FFFFFF"/>
              <w:right w:val="nil"/>
            </w:tcBorders>
            <w:shd w:val="clear" w:color="4472C4" w:fill="4472C4"/>
            <w:noWrap/>
            <w:vAlign w:val="center"/>
            <w:hideMark/>
          </w:tcPr>
          <w:p w14:paraId="1BBBB4C5" w14:textId="77777777" w:rsidR="004E5FE1" w:rsidRPr="00DB7A30" w:rsidRDefault="004E5FE1" w:rsidP="00193807">
            <w:pPr>
              <w:rPr>
                <w:noProof/>
                <w:color w:val="002060"/>
              </w:rPr>
            </w:pPr>
            <w:r w:rsidRPr="00DB7A30">
              <w:rPr>
                <w:noProof/>
                <w:color w:val="002060"/>
              </w:rPr>
              <w:t>TOTAL</w:t>
            </w:r>
          </w:p>
        </w:tc>
      </w:tr>
      <w:tr w:rsidR="00DB7A30" w:rsidRPr="00DB7A30" w14:paraId="35484E8B" w14:textId="77777777" w:rsidTr="003F4122">
        <w:trPr>
          <w:trHeight w:val="247"/>
        </w:trPr>
        <w:tc>
          <w:tcPr>
            <w:tcW w:w="4111" w:type="dxa"/>
            <w:tcBorders>
              <w:top w:val="single" w:sz="4" w:space="0" w:color="FFFFFF"/>
              <w:left w:val="nil"/>
              <w:bottom w:val="single" w:sz="4" w:space="0" w:color="FFFFFF"/>
              <w:right w:val="single" w:sz="4" w:space="0" w:color="FFFFFF"/>
            </w:tcBorders>
            <w:shd w:val="clear" w:color="B4C6E7" w:fill="B4C6E7"/>
            <w:noWrap/>
            <w:vAlign w:val="center"/>
            <w:hideMark/>
          </w:tcPr>
          <w:p w14:paraId="667B2582" w14:textId="77777777" w:rsidR="004E5FE1" w:rsidRPr="00DB7A30" w:rsidRDefault="004E5FE1" w:rsidP="00193807">
            <w:pPr>
              <w:rPr>
                <w:noProof/>
                <w:color w:val="002060"/>
              </w:rPr>
            </w:pPr>
            <w:r w:rsidRPr="00DB7A30">
              <w:rPr>
                <w:noProof/>
                <w:color w:val="002060"/>
              </w:rPr>
              <w:t>ACUERDOS ORDINARIOS</w:t>
            </w:r>
          </w:p>
        </w:tc>
        <w:tc>
          <w:tcPr>
            <w:tcW w:w="1276"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D5AD68D" w14:textId="77777777" w:rsidR="004E5FE1" w:rsidRPr="00DB7A30" w:rsidRDefault="004E5FE1" w:rsidP="00193807">
            <w:pPr>
              <w:rPr>
                <w:noProof/>
                <w:color w:val="002060"/>
              </w:rPr>
            </w:pPr>
            <w:r w:rsidRPr="00DB7A30">
              <w:rPr>
                <w:noProof/>
                <w:color w:val="002060"/>
              </w:rPr>
              <w:t>27</w:t>
            </w:r>
          </w:p>
        </w:tc>
        <w:tc>
          <w:tcPr>
            <w:tcW w:w="116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0E5AF65" w14:textId="77777777" w:rsidR="004E5FE1" w:rsidRPr="00DB7A30" w:rsidRDefault="004E5FE1" w:rsidP="00193807">
            <w:pPr>
              <w:rPr>
                <w:noProof/>
                <w:color w:val="002060"/>
              </w:rPr>
            </w:pPr>
            <w:r w:rsidRPr="00DB7A30">
              <w:rPr>
                <w:noProof/>
                <w:color w:val="002060"/>
              </w:rPr>
              <w:t>0</w:t>
            </w:r>
          </w:p>
        </w:tc>
        <w:tc>
          <w:tcPr>
            <w:tcW w:w="1241" w:type="dxa"/>
            <w:tcBorders>
              <w:top w:val="single" w:sz="4" w:space="0" w:color="FFFFFF"/>
              <w:left w:val="single" w:sz="4" w:space="0" w:color="FFFFFF"/>
              <w:bottom w:val="single" w:sz="4" w:space="0" w:color="FFFFFF"/>
              <w:right w:val="nil"/>
            </w:tcBorders>
            <w:shd w:val="clear" w:color="B4C6E7" w:fill="B4C6E7"/>
            <w:noWrap/>
            <w:vAlign w:val="center"/>
            <w:hideMark/>
          </w:tcPr>
          <w:p w14:paraId="46869D2B" w14:textId="77777777" w:rsidR="004E5FE1" w:rsidRPr="00DB7A30" w:rsidRDefault="004E5FE1" w:rsidP="00193807">
            <w:pPr>
              <w:rPr>
                <w:noProof/>
                <w:color w:val="002060"/>
              </w:rPr>
            </w:pPr>
            <w:r w:rsidRPr="00DB7A30">
              <w:rPr>
                <w:noProof/>
                <w:color w:val="002060"/>
              </w:rPr>
              <w:t>27</w:t>
            </w:r>
          </w:p>
        </w:tc>
      </w:tr>
      <w:tr w:rsidR="00DB7A30" w:rsidRPr="00DB7A30" w14:paraId="55FE28A4" w14:textId="77777777" w:rsidTr="003F4122">
        <w:trPr>
          <w:trHeight w:val="247"/>
        </w:trPr>
        <w:tc>
          <w:tcPr>
            <w:tcW w:w="4111" w:type="dxa"/>
            <w:tcBorders>
              <w:top w:val="single" w:sz="4" w:space="0" w:color="FFFFFF"/>
              <w:left w:val="nil"/>
              <w:bottom w:val="single" w:sz="4" w:space="0" w:color="FFFFFF"/>
              <w:right w:val="single" w:sz="4" w:space="0" w:color="FFFFFF"/>
            </w:tcBorders>
            <w:shd w:val="clear" w:color="D9E1F2" w:fill="D9E1F2"/>
            <w:noWrap/>
            <w:vAlign w:val="center"/>
            <w:hideMark/>
          </w:tcPr>
          <w:p w14:paraId="31F9EEC2" w14:textId="77777777" w:rsidR="004E5FE1" w:rsidRPr="00DB7A30" w:rsidRDefault="004E5FE1" w:rsidP="00193807">
            <w:pPr>
              <w:rPr>
                <w:noProof/>
                <w:color w:val="002060"/>
              </w:rPr>
            </w:pPr>
            <w:r w:rsidRPr="00DB7A30">
              <w:rPr>
                <w:noProof/>
                <w:color w:val="002060"/>
              </w:rPr>
              <w:t>ALTA EMPLEADOR</w:t>
            </w:r>
          </w:p>
        </w:tc>
        <w:tc>
          <w:tcPr>
            <w:tcW w:w="1276"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C494E29" w14:textId="77777777" w:rsidR="004E5FE1" w:rsidRPr="00DB7A30" w:rsidRDefault="004E5FE1" w:rsidP="00193807">
            <w:pPr>
              <w:rPr>
                <w:noProof/>
                <w:color w:val="002060"/>
              </w:rPr>
            </w:pPr>
            <w:r w:rsidRPr="00DB7A30">
              <w:rPr>
                <w:noProof/>
                <w:color w:val="002060"/>
              </w:rPr>
              <w:t>79</w:t>
            </w:r>
          </w:p>
        </w:tc>
        <w:tc>
          <w:tcPr>
            <w:tcW w:w="116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34851E4" w14:textId="77777777" w:rsidR="004E5FE1" w:rsidRPr="00DB7A30" w:rsidRDefault="004E5FE1" w:rsidP="00193807">
            <w:pPr>
              <w:rPr>
                <w:noProof/>
                <w:color w:val="002060"/>
              </w:rPr>
            </w:pPr>
            <w:r w:rsidRPr="00DB7A30">
              <w:rPr>
                <w:noProof/>
                <w:color w:val="002060"/>
              </w:rPr>
              <w:t>3</w:t>
            </w:r>
          </w:p>
        </w:tc>
        <w:tc>
          <w:tcPr>
            <w:tcW w:w="1241" w:type="dxa"/>
            <w:tcBorders>
              <w:top w:val="single" w:sz="4" w:space="0" w:color="FFFFFF"/>
              <w:left w:val="single" w:sz="4" w:space="0" w:color="FFFFFF"/>
              <w:bottom w:val="single" w:sz="4" w:space="0" w:color="FFFFFF"/>
              <w:right w:val="nil"/>
            </w:tcBorders>
            <w:shd w:val="clear" w:color="D9E1F2" w:fill="D9E1F2"/>
            <w:noWrap/>
            <w:vAlign w:val="center"/>
            <w:hideMark/>
          </w:tcPr>
          <w:p w14:paraId="087A46E3" w14:textId="77777777" w:rsidR="004E5FE1" w:rsidRPr="00DB7A30" w:rsidRDefault="004E5FE1" w:rsidP="00193807">
            <w:pPr>
              <w:rPr>
                <w:noProof/>
                <w:color w:val="002060"/>
              </w:rPr>
            </w:pPr>
            <w:r w:rsidRPr="00DB7A30">
              <w:rPr>
                <w:noProof/>
                <w:color w:val="002060"/>
              </w:rPr>
              <w:t>82</w:t>
            </w:r>
          </w:p>
        </w:tc>
      </w:tr>
      <w:tr w:rsidR="00DB7A30" w:rsidRPr="00DB7A30" w14:paraId="67830708" w14:textId="77777777" w:rsidTr="003F4122">
        <w:trPr>
          <w:trHeight w:val="247"/>
        </w:trPr>
        <w:tc>
          <w:tcPr>
            <w:tcW w:w="4111" w:type="dxa"/>
            <w:tcBorders>
              <w:top w:val="single" w:sz="4" w:space="0" w:color="FFFFFF"/>
              <w:left w:val="nil"/>
              <w:bottom w:val="single" w:sz="4" w:space="0" w:color="FFFFFF"/>
              <w:right w:val="single" w:sz="4" w:space="0" w:color="FFFFFF"/>
            </w:tcBorders>
            <w:shd w:val="clear" w:color="B4C6E7" w:fill="B4C6E7"/>
            <w:noWrap/>
            <w:vAlign w:val="center"/>
            <w:hideMark/>
          </w:tcPr>
          <w:p w14:paraId="1269F290" w14:textId="77777777" w:rsidR="004E5FE1" w:rsidRPr="00DB7A30" w:rsidRDefault="004E5FE1" w:rsidP="00193807">
            <w:pPr>
              <w:rPr>
                <w:noProof/>
                <w:color w:val="002060"/>
              </w:rPr>
            </w:pPr>
            <w:r w:rsidRPr="00DB7A30">
              <w:rPr>
                <w:noProof/>
                <w:color w:val="002060"/>
              </w:rPr>
              <w:t>AUDITORIA ARS</w:t>
            </w:r>
          </w:p>
        </w:tc>
        <w:tc>
          <w:tcPr>
            <w:tcW w:w="1276"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58B4473" w14:textId="77777777" w:rsidR="004E5FE1" w:rsidRPr="00DB7A30" w:rsidRDefault="004E5FE1" w:rsidP="00193807">
            <w:pPr>
              <w:rPr>
                <w:noProof/>
                <w:color w:val="002060"/>
              </w:rPr>
            </w:pPr>
            <w:r w:rsidRPr="00DB7A30">
              <w:rPr>
                <w:noProof/>
                <w:color w:val="002060"/>
              </w:rPr>
              <w:t>1</w:t>
            </w:r>
          </w:p>
        </w:tc>
        <w:tc>
          <w:tcPr>
            <w:tcW w:w="116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ACDA3DA" w14:textId="77777777" w:rsidR="004E5FE1" w:rsidRPr="00DB7A30" w:rsidRDefault="004E5FE1" w:rsidP="00193807">
            <w:pPr>
              <w:rPr>
                <w:noProof/>
                <w:color w:val="002060"/>
              </w:rPr>
            </w:pPr>
            <w:r w:rsidRPr="00DB7A30">
              <w:rPr>
                <w:noProof/>
                <w:color w:val="002060"/>
              </w:rPr>
              <w:t>0</w:t>
            </w:r>
          </w:p>
        </w:tc>
        <w:tc>
          <w:tcPr>
            <w:tcW w:w="1241" w:type="dxa"/>
            <w:tcBorders>
              <w:top w:val="single" w:sz="4" w:space="0" w:color="FFFFFF"/>
              <w:left w:val="single" w:sz="4" w:space="0" w:color="FFFFFF"/>
              <w:bottom w:val="single" w:sz="4" w:space="0" w:color="FFFFFF"/>
              <w:right w:val="nil"/>
            </w:tcBorders>
            <w:shd w:val="clear" w:color="B4C6E7" w:fill="B4C6E7"/>
            <w:noWrap/>
            <w:vAlign w:val="center"/>
            <w:hideMark/>
          </w:tcPr>
          <w:p w14:paraId="4E13C540" w14:textId="77777777" w:rsidR="004E5FE1" w:rsidRPr="00DB7A30" w:rsidRDefault="004E5FE1" w:rsidP="00193807">
            <w:pPr>
              <w:rPr>
                <w:noProof/>
                <w:color w:val="002060"/>
              </w:rPr>
            </w:pPr>
            <w:r w:rsidRPr="00DB7A30">
              <w:rPr>
                <w:noProof/>
                <w:color w:val="002060"/>
              </w:rPr>
              <w:t>1</w:t>
            </w:r>
          </w:p>
        </w:tc>
      </w:tr>
      <w:tr w:rsidR="00DB7A30" w:rsidRPr="00DB7A30" w14:paraId="542D081F" w14:textId="77777777" w:rsidTr="003F4122">
        <w:trPr>
          <w:trHeight w:val="247"/>
        </w:trPr>
        <w:tc>
          <w:tcPr>
            <w:tcW w:w="4111" w:type="dxa"/>
            <w:tcBorders>
              <w:top w:val="single" w:sz="4" w:space="0" w:color="FFFFFF"/>
              <w:left w:val="nil"/>
              <w:bottom w:val="single" w:sz="4" w:space="0" w:color="FFFFFF"/>
              <w:right w:val="single" w:sz="4" w:space="0" w:color="FFFFFF"/>
            </w:tcBorders>
            <w:shd w:val="clear" w:color="D9E1F2" w:fill="D9E1F2"/>
            <w:noWrap/>
            <w:vAlign w:val="center"/>
            <w:hideMark/>
          </w:tcPr>
          <w:p w14:paraId="28B1B57E" w14:textId="77777777" w:rsidR="004E5FE1" w:rsidRPr="00DB7A30" w:rsidRDefault="004E5FE1" w:rsidP="00193807">
            <w:pPr>
              <w:rPr>
                <w:noProof/>
                <w:color w:val="002060"/>
              </w:rPr>
            </w:pPr>
            <w:r w:rsidRPr="00DB7A30">
              <w:rPr>
                <w:noProof/>
                <w:color w:val="002060"/>
              </w:rPr>
              <w:t>BAJA DE EMPLEADOR</w:t>
            </w:r>
          </w:p>
        </w:tc>
        <w:tc>
          <w:tcPr>
            <w:tcW w:w="1276"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48C78B7" w14:textId="77777777" w:rsidR="004E5FE1" w:rsidRPr="00DB7A30" w:rsidRDefault="004E5FE1" w:rsidP="00193807">
            <w:pPr>
              <w:rPr>
                <w:noProof/>
                <w:color w:val="002060"/>
              </w:rPr>
            </w:pPr>
            <w:r w:rsidRPr="00DB7A30">
              <w:rPr>
                <w:noProof/>
                <w:color w:val="002060"/>
              </w:rPr>
              <w:t>7</w:t>
            </w:r>
          </w:p>
        </w:tc>
        <w:tc>
          <w:tcPr>
            <w:tcW w:w="116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BFFEB6E" w14:textId="77777777" w:rsidR="004E5FE1" w:rsidRPr="00DB7A30" w:rsidRDefault="004E5FE1" w:rsidP="00193807">
            <w:pPr>
              <w:rPr>
                <w:noProof/>
                <w:color w:val="002060"/>
              </w:rPr>
            </w:pPr>
            <w:r w:rsidRPr="00DB7A30">
              <w:rPr>
                <w:noProof/>
                <w:color w:val="002060"/>
              </w:rPr>
              <w:t>2</w:t>
            </w:r>
          </w:p>
        </w:tc>
        <w:tc>
          <w:tcPr>
            <w:tcW w:w="1241" w:type="dxa"/>
            <w:tcBorders>
              <w:top w:val="single" w:sz="4" w:space="0" w:color="FFFFFF"/>
              <w:left w:val="single" w:sz="4" w:space="0" w:color="FFFFFF"/>
              <w:bottom w:val="single" w:sz="4" w:space="0" w:color="FFFFFF"/>
              <w:right w:val="nil"/>
            </w:tcBorders>
            <w:shd w:val="clear" w:color="D9E1F2" w:fill="D9E1F2"/>
            <w:noWrap/>
            <w:vAlign w:val="center"/>
            <w:hideMark/>
          </w:tcPr>
          <w:p w14:paraId="03F7CAD5" w14:textId="77777777" w:rsidR="004E5FE1" w:rsidRPr="00DB7A30" w:rsidRDefault="004E5FE1" w:rsidP="00193807">
            <w:pPr>
              <w:rPr>
                <w:noProof/>
                <w:color w:val="002060"/>
              </w:rPr>
            </w:pPr>
            <w:r w:rsidRPr="00DB7A30">
              <w:rPr>
                <w:noProof/>
                <w:color w:val="002060"/>
              </w:rPr>
              <w:t>9</w:t>
            </w:r>
          </w:p>
        </w:tc>
      </w:tr>
      <w:tr w:rsidR="00DB7A30" w:rsidRPr="00DB7A30" w14:paraId="763FEDAC" w14:textId="77777777" w:rsidTr="003F4122">
        <w:trPr>
          <w:trHeight w:val="247"/>
        </w:trPr>
        <w:tc>
          <w:tcPr>
            <w:tcW w:w="4111" w:type="dxa"/>
            <w:tcBorders>
              <w:top w:val="single" w:sz="4" w:space="0" w:color="FFFFFF"/>
              <w:left w:val="nil"/>
              <w:bottom w:val="single" w:sz="4" w:space="0" w:color="FFFFFF"/>
              <w:right w:val="single" w:sz="4" w:space="0" w:color="FFFFFF"/>
            </w:tcBorders>
            <w:shd w:val="clear" w:color="B4C6E7" w:fill="B4C6E7"/>
            <w:noWrap/>
            <w:vAlign w:val="center"/>
            <w:hideMark/>
          </w:tcPr>
          <w:p w14:paraId="5E9D76AF" w14:textId="77777777" w:rsidR="004E5FE1" w:rsidRPr="00DB7A30" w:rsidRDefault="004E5FE1" w:rsidP="00193807">
            <w:pPr>
              <w:rPr>
                <w:noProof/>
                <w:color w:val="002060"/>
              </w:rPr>
            </w:pPr>
            <w:r w:rsidRPr="00DB7A30">
              <w:rPr>
                <w:noProof/>
                <w:color w:val="002060"/>
              </w:rPr>
              <w:t>REVOCACION NOTIFICACION DE PAGOS</w:t>
            </w:r>
          </w:p>
        </w:tc>
        <w:tc>
          <w:tcPr>
            <w:tcW w:w="1276"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9DF0737" w14:textId="77777777" w:rsidR="004E5FE1" w:rsidRPr="00DB7A30" w:rsidRDefault="004E5FE1" w:rsidP="00193807">
            <w:pPr>
              <w:rPr>
                <w:noProof/>
                <w:color w:val="002060"/>
              </w:rPr>
            </w:pPr>
            <w:r w:rsidRPr="00DB7A30">
              <w:rPr>
                <w:noProof/>
                <w:color w:val="002060"/>
              </w:rPr>
              <w:t>27</w:t>
            </w:r>
          </w:p>
        </w:tc>
        <w:tc>
          <w:tcPr>
            <w:tcW w:w="116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C24BB8B" w14:textId="77777777" w:rsidR="004E5FE1" w:rsidRPr="00DB7A30" w:rsidRDefault="004E5FE1" w:rsidP="00193807">
            <w:pPr>
              <w:rPr>
                <w:noProof/>
                <w:color w:val="002060"/>
              </w:rPr>
            </w:pPr>
            <w:r w:rsidRPr="00DB7A30">
              <w:rPr>
                <w:noProof/>
                <w:color w:val="002060"/>
              </w:rPr>
              <w:t>46</w:t>
            </w:r>
          </w:p>
        </w:tc>
        <w:tc>
          <w:tcPr>
            <w:tcW w:w="1241" w:type="dxa"/>
            <w:tcBorders>
              <w:top w:val="single" w:sz="4" w:space="0" w:color="FFFFFF"/>
              <w:left w:val="single" w:sz="4" w:space="0" w:color="FFFFFF"/>
              <w:bottom w:val="single" w:sz="4" w:space="0" w:color="FFFFFF"/>
              <w:right w:val="nil"/>
            </w:tcBorders>
            <w:shd w:val="clear" w:color="B4C6E7" w:fill="B4C6E7"/>
            <w:noWrap/>
            <w:vAlign w:val="center"/>
            <w:hideMark/>
          </w:tcPr>
          <w:p w14:paraId="083BB949" w14:textId="77777777" w:rsidR="004E5FE1" w:rsidRPr="00DB7A30" w:rsidRDefault="004E5FE1" w:rsidP="00193807">
            <w:pPr>
              <w:rPr>
                <w:noProof/>
                <w:color w:val="002060"/>
              </w:rPr>
            </w:pPr>
            <w:r w:rsidRPr="00DB7A30">
              <w:rPr>
                <w:noProof/>
                <w:color w:val="002060"/>
              </w:rPr>
              <w:t>73</w:t>
            </w:r>
          </w:p>
        </w:tc>
      </w:tr>
      <w:tr w:rsidR="00DB7A30" w:rsidRPr="00DB7A30" w14:paraId="0AFDDFAA" w14:textId="77777777" w:rsidTr="003F4122">
        <w:trPr>
          <w:trHeight w:val="247"/>
        </w:trPr>
        <w:tc>
          <w:tcPr>
            <w:tcW w:w="4111" w:type="dxa"/>
            <w:tcBorders>
              <w:top w:val="single" w:sz="4" w:space="0" w:color="FFFFFF"/>
              <w:left w:val="nil"/>
              <w:bottom w:val="single" w:sz="4" w:space="0" w:color="FFFFFF"/>
              <w:right w:val="single" w:sz="4" w:space="0" w:color="FFFFFF"/>
            </w:tcBorders>
            <w:shd w:val="clear" w:color="D9E1F2" w:fill="D9E1F2"/>
            <w:noWrap/>
            <w:vAlign w:val="center"/>
            <w:hideMark/>
          </w:tcPr>
          <w:p w14:paraId="0D8DDC9E" w14:textId="77777777" w:rsidR="004E5FE1" w:rsidRPr="00DB7A30" w:rsidRDefault="004E5FE1" w:rsidP="00193807">
            <w:pPr>
              <w:rPr>
                <w:noProof/>
                <w:color w:val="002060"/>
              </w:rPr>
            </w:pPr>
            <w:r w:rsidRPr="00DB7A30">
              <w:rPr>
                <w:noProof/>
                <w:color w:val="002060"/>
              </w:rPr>
              <w:t>DEVOLUCION DE PAGOS EN EXCESO EN CCI</w:t>
            </w:r>
          </w:p>
        </w:tc>
        <w:tc>
          <w:tcPr>
            <w:tcW w:w="1276"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6555A10" w14:textId="77777777" w:rsidR="004E5FE1" w:rsidRPr="00DB7A30" w:rsidRDefault="004E5FE1" w:rsidP="00193807">
            <w:pPr>
              <w:rPr>
                <w:noProof/>
                <w:color w:val="002060"/>
              </w:rPr>
            </w:pPr>
            <w:r w:rsidRPr="00DB7A30">
              <w:rPr>
                <w:noProof/>
                <w:color w:val="002060"/>
              </w:rPr>
              <w:t>19</w:t>
            </w:r>
          </w:p>
        </w:tc>
        <w:tc>
          <w:tcPr>
            <w:tcW w:w="116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36CE849" w14:textId="77777777" w:rsidR="004E5FE1" w:rsidRPr="00DB7A30" w:rsidRDefault="004E5FE1" w:rsidP="00193807">
            <w:pPr>
              <w:rPr>
                <w:noProof/>
                <w:color w:val="002060"/>
              </w:rPr>
            </w:pPr>
            <w:r w:rsidRPr="00DB7A30">
              <w:rPr>
                <w:noProof/>
                <w:color w:val="002060"/>
              </w:rPr>
              <w:t>21</w:t>
            </w:r>
          </w:p>
        </w:tc>
        <w:tc>
          <w:tcPr>
            <w:tcW w:w="1241" w:type="dxa"/>
            <w:tcBorders>
              <w:top w:val="single" w:sz="4" w:space="0" w:color="FFFFFF"/>
              <w:left w:val="single" w:sz="4" w:space="0" w:color="FFFFFF"/>
              <w:bottom w:val="single" w:sz="4" w:space="0" w:color="FFFFFF"/>
              <w:right w:val="nil"/>
            </w:tcBorders>
            <w:shd w:val="clear" w:color="D9E1F2" w:fill="D9E1F2"/>
            <w:noWrap/>
            <w:vAlign w:val="center"/>
            <w:hideMark/>
          </w:tcPr>
          <w:p w14:paraId="64181581" w14:textId="77777777" w:rsidR="004E5FE1" w:rsidRPr="00DB7A30" w:rsidRDefault="004E5FE1" w:rsidP="00193807">
            <w:pPr>
              <w:rPr>
                <w:noProof/>
                <w:color w:val="002060"/>
              </w:rPr>
            </w:pPr>
            <w:r w:rsidRPr="00DB7A30">
              <w:rPr>
                <w:noProof/>
                <w:color w:val="002060"/>
              </w:rPr>
              <w:t>40</w:t>
            </w:r>
          </w:p>
        </w:tc>
      </w:tr>
      <w:tr w:rsidR="00DB7A30" w:rsidRPr="00DB7A30" w14:paraId="0C4B19B8" w14:textId="77777777" w:rsidTr="003F4122">
        <w:trPr>
          <w:trHeight w:val="247"/>
        </w:trPr>
        <w:tc>
          <w:tcPr>
            <w:tcW w:w="4111" w:type="dxa"/>
            <w:tcBorders>
              <w:top w:val="single" w:sz="4" w:space="0" w:color="FFFFFF"/>
              <w:left w:val="nil"/>
              <w:bottom w:val="single" w:sz="4" w:space="0" w:color="FFFFFF"/>
              <w:right w:val="single" w:sz="4" w:space="0" w:color="FFFFFF"/>
            </w:tcBorders>
            <w:shd w:val="clear" w:color="B4C6E7" w:fill="B4C6E7"/>
            <w:noWrap/>
            <w:vAlign w:val="center"/>
            <w:hideMark/>
          </w:tcPr>
          <w:p w14:paraId="487A4284" w14:textId="77777777" w:rsidR="004E5FE1" w:rsidRPr="00DB7A30" w:rsidRDefault="004E5FE1" w:rsidP="00193807">
            <w:pPr>
              <w:rPr>
                <w:noProof/>
                <w:color w:val="002060"/>
              </w:rPr>
            </w:pPr>
            <w:r w:rsidRPr="00DB7A30">
              <w:rPr>
                <w:noProof/>
                <w:color w:val="002060"/>
              </w:rPr>
              <w:lastRenderedPageBreak/>
              <w:t>DIVISION DE NPA</w:t>
            </w:r>
          </w:p>
        </w:tc>
        <w:tc>
          <w:tcPr>
            <w:tcW w:w="1276"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5569FEB" w14:textId="77777777" w:rsidR="004E5FE1" w:rsidRPr="00DB7A30" w:rsidRDefault="004E5FE1" w:rsidP="00193807">
            <w:pPr>
              <w:rPr>
                <w:noProof/>
                <w:color w:val="002060"/>
              </w:rPr>
            </w:pPr>
            <w:r w:rsidRPr="00DB7A30">
              <w:rPr>
                <w:noProof/>
                <w:color w:val="002060"/>
              </w:rPr>
              <w:t>17</w:t>
            </w:r>
          </w:p>
        </w:tc>
        <w:tc>
          <w:tcPr>
            <w:tcW w:w="116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741A54E" w14:textId="77777777" w:rsidR="004E5FE1" w:rsidRPr="00DB7A30" w:rsidRDefault="004E5FE1" w:rsidP="00193807">
            <w:pPr>
              <w:rPr>
                <w:noProof/>
                <w:color w:val="002060"/>
              </w:rPr>
            </w:pPr>
            <w:r w:rsidRPr="00DB7A30">
              <w:rPr>
                <w:noProof/>
                <w:color w:val="002060"/>
              </w:rPr>
              <w:t>0</w:t>
            </w:r>
          </w:p>
        </w:tc>
        <w:tc>
          <w:tcPr>
            <w:tcW w:w="1241" w:type="dxa"/>
            <w:tcBorders>
              <w:top w:val="single" w:sz="4" w:space="0" w:color="FFFFFF"/>
              <w:left w:val="single" w:sz="4" w:space="0" w:color="FFFFFF"/>
              <w:bottom w:val="single" w:sz="4" w:space="0" w:color="FFFFFF"/>
              <w:right w:val="nil"/>
            </w:tcBorders>
            <w:shd w:val="clear" w:color="B4C6E7" w:fill="B4C6E7"/>
            <w:noWrap/>
            <w:vAlign w:val="center"/>
            <w:hideMark/>
          </w:tcPr>
          <w:p w14:paraId="6C6F7E3F" w14:textId="77777777" w:rsidR="004E5FE1" w:rsidRPr="00DB7A30" w:rsidRDefault="004E5FE1" w:rsidP="00193807">
            <w:pPr>
              <w:rPr>
                <w:noProof/>
                <w:color w:val="002060"/>
              </w:rPr>
            </w:pPr>
            <w:r w:rsidRPr="00DB7A30">
              <w:rPr>
                <w:noProof/>
                <w:color w:val="002060"/>
              </w:rPr>
              <w:t>17</w:t>
            </w:r>
          </w:p>
        </w:tc>
      </w:tr>
      <w:tr w:rsidR="00DB7A30" w:rsidRPr="00DB7A30" w14:paraId="6E1F3D57" w14:textId="77777777" w:rsidTr="003F4122">
        <w:trPr>
          <w:trHeight w:val="247"/>
        </w:trPr>
        <w:tc>
          <w:tcPr>
            <w:tcW w:w="4111" w:type="dxa"/>
            <w:tcBorders>
              <w:top w:val="single" w:sz="4" w:space="0" w:color="FFFFFF"/>
              <w:left w:val="nil"/>
              <w:bottom w:val="single" w:sz="4" w:space="0" w:color="FFFFFF"/>
              <w:right w:val="single" w:sz="4" w:space="0" w:color="FFFFFF"/>
            </w:tcBorders>
            <w:shd w:val="clear" w:color="D9E1F2" w:fill="D9E1F2"/>
            <w:noWrap/>
            <w:vAlign w:val="center"/>
            <w:hideMark/>
          </w:tcPr>
          <w:p w14:paraId="382671CC" w14:textId="77777777" w:rsidR="004E5FE1" w:rsidRPr="00DB7A30" w:rsidRDefault="004E5FE1" w:rsidP="00193807">
            <w:pPr>
              <w:rPr>
                <w:noProof/>
                <w:color w:val="002060"/>
              </w:rPr>
            </w:pPr>
            <w:r w:rsidRPr="00DB7A30">
              <w:rPr>
                <w:noProof/>
                <w:color w:val="002060"/>
              </w:rPr>
              <w:t>LEVANTAMIENTO DE SUSPENSION</w:t>
            </w:r>
          </w:p>
        </w:tc>
        <w:tc>
          <w:tcPr>
            <w:tcW w:w="1276"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5E883AA" w14:textId="77777777" w:rsidR="004E5FE1" w:rsidRPr="00DB7A30" w:rsidRDefault="004E5FE1" w:rsidP="00193807">
            <w:pPr>
              <w:rPr>
                <w:noProof/>
                <w:color w:val="002060"/>
              </w:rPr>
            </w:pPr>
            <w:r w:rsidRPr="00DB7A30">
              <w:rPr>
                <w:noProof/>
                <w:color w:val="002060"/>
              </w:rPr>
              <w:t>3</w:t>
            </w:r>
          </w:p>
        </w:tc>
        <w:tc>
          <w:tcPr>
            <w:tcW w:w="116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40FE175" w14:textId="77777777" w:rsidR="004E5FE1" w:rsidRPr="00DB7A30" w:rsidRDefault="004E5FE1" w:rsidP="00193807">
            <w:pPr>
              <w:rPr>
                <w:noProof/>
                <w:color w:val="002060"/>
              </w:rPr>
            </w:pPr>
            <w:r w:rsidRPr="00DB7A30">
              <w:rPr>
                <w:noProof/>
                <w:color w:val="002060"/>
              </w:rPr>
              <w:t>0</w:t>
            </w:r>
          </w:p>
        </w:tc>
        <w:tc>
          <w:tcPr>
            <w:tcW w:w="1241" w:type="dxa"/>
            <w:tcBorders>
              <w:top w:val="single" w:sz="4" w:space="0" w:color="FFFFFF"/>
              <w:left w:val="single" w:sz="4" w:space="0" w:color="FFFFFF"/>
              <w:bottom w:val="single" w:sz="4" w:space="0" w:color="FFFFFF"/>
              <w:right w:val="nil"/>
            </w:tcBorders>
            <w:shd w:val="clear" w:color="D9E1F2" w:fill="D9E1F2"/>
            <w:noWrap/>
            <w:vAlign w:val="center"/>
            <w:hideMark/>
          </w:tcPr>
          <w:p w14:paraId="60491108" w14:textId="77777777" w:rsidR="004E5FE1" w:rsidRPr="00DB7A30" w:rsidRDefault="004E5FE1" w:rsidP="00193807">
            <w:pPr>
              <w:rPr>
                <w:noProof/>
                <w:color w:val="002060"/>
              </w:rPr>
            </w:pPr>
            <w:r w:rsidRPr="00DB7A30">
              <w:rPr>
                <w:noProof/>
                <w:color w:val="002060"/>
              </w:rPr>
              <w:t>3</w:t>
            </w:r>
          </w:p>
        </w:tc>
      </w:tr>
      <w:tr w:rsidR="00DB7A30" w:rsidRPr="00DB7A30" w14:paraId="1743DABF" w14:textId="77777777" w:rsidTr="003F4122">
        <w:trPr>
          <w:trHeight w:val="247"/>
        </w:trPr>
        <w:tc>
          <w:tcPr>
            <w:tcW w:w="4111" w:type="dxa"/>
            <w:tcBorders>
              <w:top w:val="single" w:sz="4" w:space="0" w:color="FFFFFF"/>
              <w:left w:val="nil"/>
              <w:bottom w:val="single" w:sz="4" w:space="0" w:color="FFFFFF"/>
              <w:right w:val="single" w:sz="4" w:space="0" w:color="FFFFFF"/>
            </w:tcBorders>
            <w:shd w:val="clear" w:color="B4C6E7" w:fill="B4C6E7"/>
            <w:noWrap/>
            <w:vAlign w:val="center"/>
            <w:hideMark/>
          </w:tcPr>
          <w:p w14:paraId="3F811FDA" w14:textId="77777777" w:rsidR="004E5FE1" w:rsidRPr="00DB7A30" w:rsidRDefault="004E5FE1" w:rsidP="00193807">
            <w:pPr>
              <w:rPr>
                <w:noProof/>
                <w:color w:val="002060"/>
              </w:rPr>
            </w:pPr>
            <w:r w:rsidRPr="00DB7A30">
              <w:rPr>
                <w:noProof/>
                <w:color w:val="002060"/>
              </w:rPr>
              <w:t>PERMITIR ENVIOS DE NOVEDADES RETROACTIVAS</w:t>
            </w:r>
          </w:p>
        </w:tc>
        <w:tc>
          <w:tcPr>
            <w:tcW w:w="1276"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7AFC1BD" w14:textId="77777777" w:rsidR="004E5FE1" w:rsidRPr="00DB7A30" w:rsidRDefault="004E5FE1" w:rsidP="00193807">
            <w:pPr>
              <w:rPr>
                <w:noProof/>
                <w:color w:val="002060"/>
              </w:rPr>
            </w:pPr>
            <w:r w:rsidRPr="00DB7A30">
              <w:rPr>
                <w:noProof/>
                <w:color w:val="002060"/>
              </w:rPr>
              <w:t>356</w:t>
            </w:r>
          </w:p>
        </w:tc>
        <w:tc>
          <w:tcPr>
            <w:tcW w:w="116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CA85DCF" w14:textId="77777777" w:rsidR="004E5FE1" w:rsidRPr="00DB7A30" w:rsidRDefault="004E5FE1" w:rsidP="00193807">
            <w:pPr>
              <w:rPr>
                <w:noProof/>
                <w:color w:val="002060"/>
              </w:rPr>
            </w:pPr>
            <w:r w:rsidRPr="00DB7A30">
              <w:rPr>
                <w:noProof/>
                <w:color w:val="002060"/>
              </w:rPr>
              <w:t>27</w:t>
            </w:r>
          </w:p>
        </w:tc>
        <w:tc>
          <w:tcPr>
            <w:tcW w:w="1241" w:type="dxa"/>
            <w:tcBorders>
              <w:top w:val="single" w:sz="4" w:space="0" w:color="FFFFFF"/>
              <w:left w:val="single" w:sz="4" w:space="0" w:color="FFFFFF"/>
              <w:bottom w:val="single" w:sz="4" w:space="0" w:color="FFFFFF"/>
              <w:right w:val="nil"/>
            </w:tcBorders>
            <w:shd w:val="clear" w:color="B4C6E7" w:fill="B4C6E7"/>
            <w:noWrap/>
            <w:vAlign w:val="center"/>
            <w:hideMark/>
          </w:tcPr>
          <w:p w14:paraId="32238220" w14:textId="77777777" w:rsidR="004E5FE1" w:rsidRPr="00DB7A30" w:rsidRDefault="004E5FE1" w:rsidP="00193807">
            <w:pPr>
              <w:rPr>
                <w:noProof/>
                <w:color w:val="002060"/>
              </w:rPr>
            </w:pPr>
            <w:r w:rsidRPr="00DB7A30">
              <w:rPr>
                <w:noProof/>
                <w:color w:val="002060"/>
              </w:rPr>
              <w:t>383</w:t>
            </w:r>
          </w:p>
        </w:tc>
      </w:tr>
      <w:tr w:rsidR="00DB7A30" w:rsidRPr="00DB7A30" w14:paraId="0804C312" w14:textId="77777777" w:rsidTr="003F4122">
        <w:trPr>
          <w:trHeight w:val="247"/>
        </w:trPr>
        <w:tc>
          <w:tcPr>
            <w:tcW w:w="4111" w:type="dxa"/>
            <w:tcBorders>
              <w:top w:val="single" w:sz="4" w:space="0" w:color="FFFFFF"/>
              <w:left w:val="nil"/>
              <w:bottom w:val="single" w:sz="4" w:space="0" w:color="FFFFFF"/>
              <w:right w:val="single" w:sz="4" w:space="0" w:color="FFFFFF"/>
            </w:tcBorders>
            <w:shd w:val="clear" w:color="D9E1F2" w:fill="D9E1F2"/>
            <w:noWrap/>
            <w:vAlign w:val="center"/>
            <w:hideMark/>
          </w:tcPr>
          <w:p w14:paraId="212B920D" w14:textId="77777777" w:rsidR="004E5FE1" w:rsidRPr="00DB7A30" w:rsidRDefault="004E5FE1" w:rsidP="00193807">
            <w:pPr>
              <w:rPr>
                <w:noProof/>
                <w:color w:val="002060"/>
              </w:rPr>
            </w:pPr>
            <w:r w:rsidRPr="00DB7A30">
              <w:rPr>
                <w:noProof/>
                <w:color w:val="002060"/>
              </w:rPr>
              <w:t>RECLAMACION POR RESULTADOS</w:t>
            </w:r>
          </w:p>
        </w:tc>
        <w:tc>
          <w:tcPr>
            <w:tcW w:w="1276"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F8ECD33" w14:textId="77777777" w:rsidR="004E5FE1" w:rsidRPr="00DB7A30" w:rsidRDefault="004E5FE1" w:rsidP="00193807">
            <w:pPr>
              <w:rPr>
                <w:noProof/>
                <w:color w:val="002060"/>
              </w:rPr>
            </w:pPr>
            <w:r w:rsidRPr="00DB7A30">
              <w:rPr>
                <w:noProof/>
                <w:color w:val="002060"/>
              </w:rPr>
              <w:t>3</w:t>
            </w:r>
          </w:p>
        </w:tc>
        <w:tc>
          <w:tcPr>
            <w:tcW w:w="116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462D426" w14:textId="77777777" w:rsidR="004E5FE1" w:rsidRPr="00DB7A30" w:rsidRDefault="004E5FE1" w:rsidP="00193807">
            <w:pPr>
              <w:rPr>
                <w:noProof/>
                <w:color w:val="002060"/>
              </w:rPr>
            </w:pPr>
            <w:r w:rsidRPr="00DB7A30">
              <w:rPr>
                <w:noProof/>
                <w:color w:val="002060"/>
              </w:rPr>
              <w:t>3</w:t>
            </w:r>
          </w:p>
        </w:tc>
        <w:tc>
          <w:tcPr>
            <w:tcW w:w="1241" w:type="dxa"/>
            <w:tcBorders>
              <w:top w:val="single" w:sz="4" w:space="0" w:color="FFFFFF"/>
              <w:left w:val="single" w:sz="4" w:space="0" w:color="FFFFFF"/>
              <w:bottom w:val="single" w:sz="4" w:space="0" w:color="FFFFFF"/>
              <w:right w:val="nil"/>
            </w:tcBorders>
            <w:shd w:val="clear" w:color="D9E1F2" w:fill="D9E1F2"/>
            <w:noWrap/>
            <w:vAlign w:val="center"/>
            <w:hideMark/>
          </w:tcPr>
          <w:p w14:paraId="1E719F9B" w14:textId="77777777" w:rsidR="004E5FE1" w:rsidRPr="00DB7A30" w:rsidRDefault="004E5FE1" w:rsidP="00193807">
            <w:pPr>
              <w:rPr>
                <w:noProof/>
                <w:color w:val="002060"/>
              </w:rPr>
            </w:pPr>
            <w:r w:rsidRPr="00DB7A30">
              <w:rPr>
                <w:noProof/>
                <w:color w:val="002060"/>
              </w:rPr>
              <w:t>6</w:t>
            </w:r>
          </w:p>
        </w:tc>
      </w:tr>
      <w:tr w:rsidR="00DB7A30" w:rsidRPr="00DB7A30" w14:paraId="6E9D0055" w14:textId="77777777" w:rsidTr="003F4122">
        <w:trPr>
          <w:trHeight w:val="247"/>
        </w:trPr>
        <w:tc>
          <w:tcPr>
            <w:tcW w:w="4111" w:type="dxa"/>
            <w:tcBorders>
              <w:top w:val="single" w:sz="4" w:space="0" w:color="FFFFFF"/>
              <w:left w:val="nil"/>
              <w:bottom w:val="single" w:sz="4" w:space="0" w:color="FFFFFF"/>
              <w:right w:val="single" w:sz="4" w:space="0" w:color="FFFFFF"/>
            </w:tcBorders>
            <w:shd w:val="clear" w:color="B4C6E7" w:fill="B4C6E7"/>
            <w:noWrap/>
            <w:vAlign w:val="center"/>
            <w:hideMark/>
          </w:tcPr>
          <w:p w14:paraId="39BC4123" w14:textId="77777777" w:rsidR="004E5FE1" w:rsidRPr="00DB7A30" w:rsidRDefault="004E5FE1" w:rsidP="00193807">
            <w:pPr>
              <w:rPr>
                <w:noProof/>
                <w:color w:val="002060"/>
              </w:rPr>
            </w:pPr>
            <w:r w:rsidRPr="00DB7A30">
              <w:rPr>
                <w:noProof/>
                <w:color w:val="002060"/>
              </w:rPr>
              <w:t>REVERSION DE RECARGOS</w:t>
            </w:r>
          </w:p>
        </w:tc>
        <w:tc>
          <w:tcPr>
            <w:tcW w:w="1276"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61BAD04" w14:textId="77777777" w:rsidR="004E5FE1" w:rsidRPr="00DB7A30" w:rsidRDefault="004E5FE1" w:rsidP="00193807">
            <w:pPr>
              <w:rPr>
                <w:noProof/>
                <w:color w:val="002060"/>
              </w:rPr>
            </w:pPr>
            <w:r w:rsidRPr="00DB7A30">
              <w:rPr>
                <w:noProof/>
                <w:color w:val="002060"/>
              </w:rPr>
              <w:t>7</w:t>
            </w:r>
          </w:p>
        </w:tc>
        <w:tc>
          <w:tcPr>
            <w:tcW w:w="116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EC92900" w14:textId="77777777" w:rsidR="004E5FE1" w:rsidRPr="00DB7A30" w:rsidRDefault="004E5FE1" w:rsidP="00193807">
            <w:pPr>
              <w:rPr>
                <w:noProof/>
                <w:color w:val="002060"/>
              </w:rPr>
            </w:pPr>
            <w:r w:rsidRPr="00DB7A30">
              <w:rPr>
                <w:noProof/>
                <w:color w:val="002060"/>
              </w:rPr>
              <w:t>1</w:t>
            </w:r>
          </w:p>
        </w:tc>
        <w:tc>
          <w:tcPr>
            <w:tcW w:w="1241" w:type="dxa"/>
            <w:tcBorders>
              <w:top w:val="single" w:sz="4" w:space="0" w:color="FFFFFF"/>
              <w:left w:val="single" w:sz="4" w:space="0" w:color="FFFFFF"/>
              <w:bottom w:val="single" w:sz="4" w:space="0" w:color="FFFFFF"/>
              <w:right w:val="nil"/>
            </w:tcBorders>
            <w:shd w:val="clear" w:color="B4C6E7" w:fill="B4C6E7"/>
            <w:noWrap/>
            <w:vAlign w:val="center"/>
            <w:hideMark/>
          </w:tcPr>
          <w:p w14:paraId="3636C7D5" w14:textId="77777777" w:rsidR="004E5FE1" w:rsidRPr="00DB7A30" w:rsidRDefault="004E5FE1" w:rsidP="00193807">
            <w:pPr>
              <w:rPr>
                <w:noProof/>
                <w:color w:val="002060"/>
              </w:rPr>
            </w:pPr>
            <w:r w:rsidRPr="00DB7A30">
              <w:rPr>
                <w:noProof/>
                <w:color w:val="002060"/>
              </w:rPr>
              <w:t>8</w:t>
            </w:r>
          </w:p>
        </w:tc>
      </w:tr>
      <w:tr w:rsidR="00DB7A30" w:rsidRPr="00DB7A30" w14:paraId="6CA65129" w14:textId="77777777" w:rsidTr="003F4122">
        <w:trPr>
          <w:trHeight w:val="247"/>
        </w:trPr>
        <w:tc>
          <w:tcPr>
            <w:tcW w:w="4111" w:type="dxa"/>
            <w:tcBorders>
              <w:top w:val="single" w:sz="4" w:space="0" w:color="FFFFFF"/>
              <w:left w:val="nil"/>
              <w:bottom w:val="single" w:sz="4" w:space="0" w:color="FFFFFF"/>
              <w:right w:val="single" w:sz="4" w:space="0" w:color="FFFFFF"/>
            </w:tcBorders>
            <w:shd w:val="clear" w:color="D9E1F2" w:fill="D9E1F2"/>
            <w:noWrap/>
            <w:vAlign w:val="center"/>
            <w:hideMark/>
          </w:tcPr>
          <w:p w14:paraId="1822A16F" w14:textId="77777777" w:rsidR="004E5FE1" w:rsidRPr="00DB7A30" w:rsidRDefault="004E5FE1" w:rsidP="00193807">
            <w:pPr>
              <w:rPr>
                <w:noProof/>
                <w:color w:val="002060"/>
              </w:rPr>
            </w:pPr>
            <w:r w:rsidRPr="00DB7A30">
              <w:rPr>
                <w:noProof/>
                <w:color w:val="002060"/>
              </w:rPr>
              <w:t>SALIDA NOMINA DE TRABAJADORES</w:t>
            </w:r>
          </w:p>
        </w:tc>
        <w:tc>
          <w:tcPr>
            <w:tcW w:w="1276"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397F02D" w14:textId="77777777" w:rsidR="004E5FE1" w:rsidRPr="00DB7A30" w:rsidRDefault="004E5FE1" w:rsidP="00193807">
            <w:pPr>
              <w:rPr>
                <w:noProof/>
                <w:color w:val="002060"/>
              </w:rPr>
            </w:pPr>
            <w:r w:rsidRPr="00DB7A30">
              <w:rPr>
                <w:noProof/>
                <w:color w:val="002060"/>
              </w:rPr>
              <w:t>717</w:t>
            </w:r>
          </w:p>
        </w:tc>
        <w:tc>
          <w:tcPr>
            <w:tcW w:w="116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6E5A172" w14:textId="77777777" w:rsidR="004E5FE1" w:rsidRPr="00DB7A30" w:rsidRDefault="004E5FE1" w:rsidP="00193807">
            <w:pPr>
              <w:rPr>
                <w:noProof/>
                <w:color w:val="002060"/>
              </w:rPr>
            </w:pPr>
            <w:r w:rsidRPr="00DB7A30">
              <w:rPr>
                <w:noProof/>
                <w:color w:val="002060"/>
              </w:rPr>
              <w:t>128</w:t>
            </w:r>
          </w:p>
        </w:tc>
        <w:tc>
          <w:tcPr>
            <w:tcW w:w="1241" w:type="dxa"/>
            <w:tcBorders>
              <w:top w:val="single" w:sz="4" w:space="0" w:color="FFFFFF"/>
              <w:left w:val="single" w:sz="4" w:space="0" w:color="FFFFFF"/>
              <w:bottom w:val="single" w:sz="4" w:space="0" w:color="FFFFFF"/>
              <w:right w:val="nil"/>
            </w:tcBorders>
            <w:shd w:val="clear" w:color="D9E1F2" w:fill="D9E1F2"/>
            <w:noWrap/>
            <w:vAlign w:val="center"/>
            <w:hideMark/>
          </w:tcPr>
          <w:p w14:paraId="626F8DF8" w14:textId="77777777" w:rsidR="004E5FE1" w:rsidRPr="00DB7A30" w:rsidRDefault="004E5FE1" w:rsidP="00193807">
            <w:pPr>
              <w:rPr>
                <w:noProof/>
                <w:color w:val="002060"/>
              </w:rPr>
            </w:pPr>
            <w:r w:rsidRPr="00DB7A30">
              <w:rPr>
                <w:noProof/>
                <w:color w:val="002060"/>
              </w:rPr>
              <w:t>845</w:t>
            </w:r>
          </w:p>
        </w:tc>
      </w:tr>
      <w:tr w:rsidR="00DB7A30" w:rsidRPr="00DB7A30" w14:paraId="7D4E7300" w14:textId="77777777" w:rsidTr="003F4122">
        <w:trPr>
          <w:trHeight w:val="259"/>
        </w:trPr>
        <w:tc>
          <w:tcPr>
            <w:tcW w:w="4111" w:type="dxa"/>
            <w:tcBorders>
              <w:top w:val="single" w:sz="4" w:space="0" w:color="auto"/>
              <w:left w:val="nil"/>
              <w:bottom w:val="double" w:sz="6" w:space="0" w:color="auto"/>
              <w:right w:val="single" w:sz="4" w:space="0" w:color="FFFFFF"/>
            </w:tcBorders>
            <w:shd w:val="clear" w:color="B4C6E7" w:fill="B4C6E7"/>
            <w:noWrap/>
            <w:vAlign w:val="center"/>
            <w:hideMark/>
          </w:tcPr>
          <w:p w14:paraId="43848B94" w14:textId="77777777" w:rsidR="004E5FE1" w:rsidRPr="00DB7A30" w:rsidRDefault="004E5FE1" w:rsidP="00193807">
            <w:pPr>
              <w:rPr>
                <w:noProof/>
                <w:color w:val="002060"/>
              </w:rPr>
            </w:pPr>
            <w:r w:rsidRPr="00DB7A30">
              <w:rPr>
                <w:noProof/>
                <w:color w:val="002060"/>
              </w:rPr>
              <w:t>Grand Total</w:t>
            </w:r>
          </w:p>
        </w:tc>
        <w:tc>
          <w:tcPr>
            <w:tcW w:w="1276" w:type="dxa"/>
            <w:tcBorders>
              <w:top w:val="single" w:sz="4" w:space="0" w:color="auto"/>
              <w:left w:val="single" w:sz="4" w:space="0" w:color="FFFFFF"/>
              <w:bottom w:val="double" w:sz="6" w:space="0" w:color="auto"/>
              <w:right w:val="single" w:sz="4" w:space="0" w:color="FFFFFF"/>
            </w:tcBorders>
            <w:shd w:val="clear" w:color="B4C6E7" w:fill="B4C6E7"/>
            <w:noWrap/>
            <w:vAlign w:val="center"/>
            <w:hideMark/>
          </w:tcPr>
          <w:p w14:paraId="4EEB8601" w14:textId="77777777" w:rsidR="004E5FE1" w:rsidRPr="00DB7A30" w:rsidRDefault="004E5FE1" w:rsidP="00193807">
            <w:pPr>
              <w:rPr>
                <w:noProof/>
                <w:color w:val="002060"/>
              </w:rPr>
            </w:pPr>
            <w:r w:rsidRPr="00DB7A30">
              <w:rPr>
                <w:noProof/>
                <w:color w:val="002060"/>
              </w:rPr>
              <w:t>1263</w:t>
            </w:r>
          </w:p>
        </w:tc>
        <w:tc>
          <w:tcPr>
            <w:tcW w:w="1169" w:type="dxa"/>
            <w:tcBorders>
              <w:top w:val="single" w:sz="4" w:space="0" w:color="auto"/>
              <w:left w:val="single" w:sz="4" w:space="0" w:color="FFFFFF"/>
              <w:bottom w:val="double" w:sz="6" w:space="0" w:color="auto"/>
              <w:right w:val="single" w:sz="4" w:space="0" w:color="FFFFFF"/>
            </w:tcBorders>
            <w:shd w:val="clear" w:color="B4C6E7" w:fill="B4C6E7"/>
            <w:noWrap/>
            <w:vAlign w:val="center"/>
            <w:hideMark/>
          </w:tcPr>
          <w:p w14:paraId="3C80BB04" w14:textId="77777777" w:rsidR="004E5FE1" w:rsidRPr="00DB7A30" w:rsidRDefault="004E5FE1" w:rsidP="00193807">
            <w:pPr>
              <w:rPr>
                <w:noProof/>
                <w:color w:val="002060"/>
              </w:rPr>
            </w:pPr>
            <w:r w:rsidRPr="00DB7A30">
              <w:rPr>
                <w:noProof/>
                <w:color w:val="002060"/>
              </w:rPr>
              <w:t>231</w:t>
            </w:r>
          </w:p>
        </w:tc>
        <w:tc>
          <w:tcPr>
            <w:tcW w:w="1241" w:type="dxa"/>
            <w:tcBorders>
              <w:top w:val="single" w:sz="4" w:space="0" w:color="auto"/>
              <w:left w:val="single" w:sz="4" w:space="0" w:color="FFFFFF"/>
              <w:bottom w:val="double" w:sz="6" w:space="0" w:color="auto"/>
              <w:right w:val="nil"/>
            </w:tcBorders>
            <w:shd w:val="clear" w:color="B4C6E7" w:fill="B4C6E7"/>
            <w:noWrap/>
            <w:vAlign w:val="center"/>
            <w:hideMark/>
          </w:tcPr>
          <w:p w14:paraId="31935C73" w14:textId="77777777" w:rsidR="004E5FE1" w:rsidRPr="00DB7A30" w:rsidRDefault="004E5FE1" w:rsidP="00193807">
            <w:pPr>
              <w:rPr>
                <w:noProof/>
                <w:color w:val="002060"/>
              </w:rPr>
            </w:pPr>
            <w:r w:rsidRPr="00DB7A30">
              <w:rPr>
                <w:noProof/>
                <w:color w:val="002060"/>
              </w:rPr>
              <w:t>1494</w:t>
            </w:r>
          </w:p>
        </w:tc>
      </w:tr>
    </w:tbl>
    <w:p w14:paraId="459ED54A" w14:textId="77777777" w:rsidR="004E5FE1" w:rsidRPr="00DB7A30" w:rsidRDefault="004E5FE1" w:rsidP="00193807">
      <w:pPr>
        <w:rPr>
          <w:noProof/>
          <w:color w:val="002060"/>
        </w:rPr>
      </w:pPr>
    </w:p>
    <w:p w14:paraId="79694F52" w14:textId="77777777" w:rsidR="004E5FE1" w:rsidRPr="00DB7A30" w:rsidRDefault="004E5FE1" w:rsidP="00193807">
      <w:pPr>
        <w:rPr>
          <w:noProof/>
          <w:color w:val="002060"/>
        </w:rPr>
      </w:pPr>
      <w:r w:rsidRPr="00DB7A30">
        <w:rPr>
          <w:noProof/>
          <w:color w:val="002060"/>
        </w:rPr>
        <w:t>Como se puede apreciar en la tabla más arriba de un total 1494 auditorías realizadas, 1263 fueron concluidas y 231 se declinaron.</w:t>
      </w:r>
    </w:p>
    <w:p w14:paraId="38150FC7" w14:textId="77777777" w:rsidR="004E5FE1" w:rsidRPr="00DB7A30" w:rsidRDefault="004E5FE1" w:rsidP="00193807">
      <w:pPr>
        <w:rPr>
          <w:noProof/>
          <w:color w:val="002060"/>
        </w:rPr>
      </w:pPr>
      <w:r w:rsidRPr="00DB7A30">
        <w:rPr>
          <w:noProof/>
          <w:color w:val="002060"/>
        </w:rPr>
        <w:t>Notificaciones De Pagos Generadas: Las actividades correspondientes a notificaciones generadas y cargadas al sistema (SUIR), correspondientes a cada mes (inicio y cierre) del período Enero - noviembre de 2020, arrojaron un total de quinientos veinte nueve</w:t>
      </w:r>
      <w:r w:rsidRPr="00DB7A30">
        <w:rPr>
          <w:rFonts w:ascii="Calibri" w:hAnsi="Calibri" w:cs="Calibri"/>
          <w:noProof/>
          <w:color w:val="002060"/>
        </w:rPr>
        <w:t> </w:t>
      </w:r>
      <w:r w:rsidRPr="00DB7A30">
        <w:rPr>
          <w:noProof/>
          <w:color w:val="002060"/>
        </w:rPr>
        <w:t>(529)</w:t>
      </w:r>
      <w:r w:rsidRPr="00DB7A30">
        <w:rPr>
          <w:rFonts w:ascii="Calibri" w:hAnsi="Calibri" w:cs="Calibri"/>
          <w:noProof/>
          <w:color w:val="002060"/>
        </w:rPr>
        <w:t> </w:t>
      </w:r>
      <w:r w:rsidRPr="00DB7A30">
        <w:rPr>
          <w:noProof/>
          <w:color w:val="002060"/>
        </w:rPr>
        <w:t>notificaciones de pagos,</w:t>
      </w:r>
      <w:r w:rsidRPr="00DB7A30">
        <w:rPr>
          <w:rFonts w:ascii="Calibri" w:hAnsi="Calibri" w:cs="Calibri"/>
          <w:noProof/>
          <w:color w:val="002060"/>
        </w:rPr>
        <w:t> </w:t>
      </w:r>
      <w:r w:rsidRPr="00DB7A30">
        <w:rPr>
          <w:noProof/>
          <w:color w:val="002060"/>
        </w:rPr>
        <w:t>generados por auditorías, con un valor total de</w:t>
      </w:r>
      <w:r w:rsidRPr="00DB7A30">
        <w:rPr>
          <w:rFonts w:ascii="Calibri" w:hAnsi="Calibri" w:cs="Calibri"/>
          <w:noProof/>
          <w:color w:val="002060"/>
        </w:rPr>
        <w:t> </w:t>
      </w:r>
      <w:r w:rsidRPr="00DB7A30">
        <w:rPr>
          <w:noProof/>
          <w:color w:val="002060"/>
        </w:rPr>
        <w:t>siete millones quinientos cinco mil cientos sesenta y dos pesos con 48/100 RD$ 7,505,162.48</w:t>
      </w:r>
    </w:p>
    <w:p w14:paraId="13435DB6" w14:textId="77777777" w:rsidR="004E5FE1" w:rsidRPr="00DB7A30" w:rsidRDefault="004E5FE1" w:rsidP="00193807">
      <w:pPr>
        <w:rPr>
          <w:noProof/>
          <w:color w:val="002060"/>
        </w:rPr>
      </w:pPr>
      <w:r w:rsidRPr="00DB7A30">
        <w:rPr>
          <w:noProof/>
          <w:color w:val="002060"/>
        </w:rPr>
        <w:t>Tabla 2. Notificaciones De Pagos Generadas. Enero – Noviembre 2020</w:t>
      </w:r>
    </w:p>
    <w:tbl>
      <w:tblPr>
        <w:tblW w:w="9923" w:type="dxa"/>
        <w:tblInd w:w="-525" w:type="dxa"/>
        <w:tblLook w:val="04A0" w:firstRow="1" w:lastRow="0" w:firstColumn="1" w:lastColumn="0" w:noHBand="0" w:noVBand="1"/>
      </w:tblPr>
      <w:tblGrid>
        <w:gridCol w:w="3126"/>
        <w:gridCol w:w="3235"/>
        <w:gridCol w:w="3562"/>
      </w:tblGrid>
      <w:tr w:rsidR="00DB7A30" w:rsidRPr="00DB7A30" w14:paraId="6119088C" w14:textId="77777777" w:rsidTr="003F4122">
        <w:trPr>
          <w:trHeight w:val="266"/>
        </w:trPr>
        <w:tc>
          <w:tcPr>
            <w:tcW w:w="3126"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1A6EBCAD" w14:textId="77777777" w:rsidR="004E5FE1" w:rsidRPr="00DB7A30" w:rsidRDefault="004E5FE1" w:rsidP="00193807">
            <w:pPr>
              <w:rPr>
                <w:noProof/>
                <w:color w:val="002060"/>
              </w:rPr>
            </w:pPr>
            <w:r w:rsidRPr="00DB7A30">
              <w:rPr>
                <w:noProof/>
                <w:color w:val="002060"/>
              </w:rPr>
              <w:t>STATUS</w:t>
            </w:r>
          </w:p>
        </w:tc>
        <w:tc>
          <w:tcPr>
            <w:tcW w:w="3235"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2548FD1C" w14:textId="77777777" w:rsidR="004E5FE1" w:rsidRPr="00DB7A30" w:rsidRDefault="004E5FE1" w:rsidP="00193807">
            <w:pPr>
              <w:rPr>
                <w:noProof/>
                <w:color w:val="002060"/>
              </w:rPr>
            </w:pPr>
            <w:r w:rsidRPr="00DB7A30">
              <w:rPr>
                <w:noProof/>
                <w:color w:val="002060"/>
              </w:rPr>
              <w:t>CANTIDAD</w:t>
            </w:r>
          </w:p>
        </w:tc>
        <w:tc>
          <w:tcPr>
            <w:tcW w:w="3562"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7C22E0DA" w14:textId="77777777" w:rsidR="004E5FE1" w:rsidRPr="00DB7A30" w:rsidRDefault="004E5FE1" w:rsidP="00193807">
            <w:pPr>
              <w:rPr>
                <w:noProof/>
                <w:color w:val="002060"/>
              </w:rPr>
            </w:pPr>
            <w:r w:rsidRPr="00DB7A30">
              <w:rPr>
                <w:noProof/>
                <w:color w:val="002060"/>
              </w:rPr>
              <w:t>MONTO</w:t>
            </w:r>
          </w:p>
        </w:tc>
      </w:tr>
      <w:tr w:rsidR="00DB7A30" w:rsidRPr="00DB7A30" w14:paraId="3088FF27" w14:textId="77777777" w:rsidTr="003F4122">
        <w:trPr>
          <w:trHeight w:val="266"/>
        </w:trPr>
        <w:tc>
          <w:tcPr>
            <w:tcW w:w="3126"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869DEB8" w14:textId="77777777" w:rsidR="004E5FE1" w:rsidRPr="00DB7A30" w:rsidRDefault="004E5FE1" w:rsidP="00193807">
            <w:pPr>
              <w:rPr>
                <w:noProof/>
                <w:color w:val="002060"/>
              </w:rPr>
            </w:pPr>
            <w:r w:rsidRPr="00DB7A30">
              <w:rPr>
                <w:noProof/>
                <w:color w:val="002060"/>
              </w:rPr>
              <w:t>PAGADA</w:t>
            </w:r>
          </w:p>
        </w:tc>
        <w:tc>
          <w:tcPr>
            <w:tcW w:w="323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3091F5FD" w14:textId="77777777" w:rsidR="004E5FE1" w:rsidRPr="00DB7A30" w:rsidRDefault="004E5FE1" w:rsidP="00193807">
            <w:pPr>
              <w:rPr>
                <w:noProof/>
                <w:color w:val="002060"/>
              </w:rPr>
            </w:pPr>
            <w:r w:rsidRPr="00DB7A30">
              <w:rPr>
                <w:noProof/>
                <w:color w:val="002060"/>
              </w:rPr>
              <w:t>129</w:t>
            </w:r>
          </w:p>
        </w:tc>
        <w:tc>
          <w:tcPr>
            <w:tcW w:w="356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6A96A6C7" w14:textId="77777777" w:rsidR="004E5FE1" w:rsidRPr="00DB7A30" w:rsidRDefault="004E5FE1" w:rsidP="00193807">
            <w:pPr>
              <w:rPr>
                <w:noProof/>
                <w:color w:val="002060"/>
              </w:rPr>
            </w:pPr>
            <w:r w:rsidRPr="00DB7A30">
              <w:rPr>
                <w:noProof/>
                <w:color w:val="002060"/>
              </w:rPr>
              <w:t>1,798,525.69</w:t>
            </w:r>
          </w:p>
        </w:tc>
      </w:tr>
      <w:tr w:rsidR="00DB7A30" w:rsidRPr="00DB7A30" w14:paraId="1E24902E" w14:textId="77777777" w:rsidTr="003F4122">
        <w:trPr>
          <w:trHeight w:val="266"/>
        </w:trPr>
        <w:tc>
          <w:tcPr>
            <w:tcW w:w="3126"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2B1535D" w14:textId="77777777" w:rsidR="004E5FE1" w:rsidRPr="00DB7A30" w:rsidRDefault="004E5FE1" w:rsidP="00193807">
            <w:pPr>
              <w:rPr>
                <w:noProof/>
                <w:color w:val="002060"/>
              </w:rPr>
            </w:pPr>
            <w:r w:rsidRPr="00DB7A30">
              <w:rPr>
                <w:noProof/>
                <w:color w:val="002060"/>
              </w:rPr>
              <w:t>REVOCADA</w:t>
            </w:r>
          </w:p>
        </w:tc>
        <w:tc>
          <w:tcPr>
            <w:tcW w:w="323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37D7C23F" w14:textId="77777777" w:rsidR="004E5FE1" w:rsidRPr="00DB7A30" w:rsidRDefault="004E5FE1" w:rsidP="00193807">
            <w:pPr>
              <w:rPr>
                <w:noProof/>
                <w:color w:val="002060"/>
              </w:rPr>
            </w:pPr>
            <w:r w:rsidRPr="00DB7A30">
              <w:rPr>
                <w:noProof/>
                <w:color w:val="002060"/>
              </w:rPr>
              <w:t>67</w:t>
            </w:r>
          </w:p>
        </w:tc>
        <w:tc>
          <w:tcPr>
            <w:tcW w:w="356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B43ABD9" w14:textId="77777777" w:rsidR="004E5FE1" w:rsidRPr="00DB7A30" w:rsidRDefault="004E5FE1" w:rsidP="00193807">
            <w:pPr>
              <w:rPr>
                <w:noProof/>
                <w:color w:val="002060"/>
              </w:rPr>
            </w:pPr>
            <w:r w:rsidRPr="00DB7A30">
              <w:rPr>
                <w:noProof/>
                <w:color w:val="002060"/>
              </w:rPr>
              <w:t>270,598.26</w:t>
            </w:r>
          </w:p>
        </w:tc>
      </w:tr>
      <w:tr w:rsidR="00DB7A30" w:rsidRPr="00DB7A30" w14:paraId="01FD487D" w14:textId="77777777" w:rsidTr="003F4122">
        <w:trPr>
          <w:trHeight w:val="266"/>
        </w:trPr>
        <w:tc>
          <w:tcPr>
            <w:tcW w:w="3126"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BBC015C" w14:textId="77777777" w:rsidR="004E5FE1" w:rsidRPr="00DB7A30" w:rsidRDefault="004E5FE1" w:rsidP="00193807">
            <w:pPr>
              <w:rPr>
                <w:noProof/>
                <w:color w:val="002060"/>
              </w:rPr>
            </w:pPr>
            <w:r w:rsidRPr="00DB7A30">
              <w:rPr>
                <w:noProof/>
                <w:color w:val="002060"/>
              </w:rPr>
              <w:t>VENCIDAS</w:t>
            </w:r>
          </w:p>
        </w:tc>
        <w:tc>
          <w:tcPr>
            <w:tcW w:w="3235"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768D1FA7" w14:textId="77777777" w:rsidR="004E5FE1" w:rsidRPr="00DB7A30" w:rsidRDefault="004E5FE1" w:rsidP="00193807">
            <w:pPr>
              <w:rPr>
                <w:noProof/>
                <w:color w:val="002060"/>
              </w:rPr>
            </w:pPr>
            <w:r w:rsidRPr="00DB7A30">
              <w:rPr>
                <w:noProof/>
                <w:color w:val="002060"/>
              </w:rPr>
              <w:t>333</w:t>
            </w:r>
          </w:p>
        </w:tc>
        <w:tc>
          <w:tcPr>
            <w:tcW w:w="3562"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14:paraId="1F0445FA" w14:textId="77777777" w:rsidR="004E5FE1" w:rsidRPr="00DB7A30" w:rsidRDefault="004E5FE1" w:rsidP="00193807">
            <w:pPr>
              <w:rPr>
                <w:noProof/>
                <w:color w:val="002060"/>
              </w:rPr>
            </w:pPr>
            <w:r w:rsidRPr="00DB7A30">
              <w:rPr>
                <w:noProof/>
                <w:color w:val="002060"/>
              </w:rPr>
              <w:t>5,436,038.53</w:t>
            </w:r>
          </w:p>
        </w:tc>
      </w:tr>
      <w:tr w:rsidR="00DB7A30" w:rsidRPr="00DB7A30" w14:paraId="6473D4FC" w14:textId="77777777" w:rsidTr="003F4122">
        <w:trPr>
          <w:trHeight w:val="266"/>
        </w:trPr>
        <w:tc>
          <w:tcPr>
            <w:tcW w:w="3126"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CD28D84" w14:textId="77777777" w:rsidR="004E5FE1" w:rsidRPr="00DB7A30" w:rsidRDefault="004E5FE1" w:rsidP="00193807">
            <w:pPr>
              <w:rPr>
                <w:noProof/>
                <w:color w:val="002060"/>
              </w:rPr>
            </w:pPr>
            <w:r w:rsidRPr="00DB7A30">
              <w:rPr>
                <w:noProof/>
                <w:color w:val="002060"/>
              </w:rPr>
              <w:t>Grand Total</w:t>
            </w:r>
          </w:p>
        </w:tc>
        <w:tc>
          <w:tcPr>
            <w:tcW w:w="3235"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48C044E" w14:textId="77777777" w:rsidR="004E5FE1" w:rsidRPr="00DB7A30" w:rsidRDefault="004E5FE1" w:rsidP="00193807">
            <w:pPr>
              <w:rPr>
                <w:noProof/>
                <w:color w:val="002060"/>
              </w:rPr>
            </w:pPr>
            <w:r w:rsidRPr="00DB7A30">
              <w:rPr>
                <w:noProof/>
                <w:color w:val="002060"/>
              </w:rPr>
              <w:t>529</w:t>
            </w:r>
          </w:p>
        </w:tc>
        <w:tc>
          <w:tcPr>
            <w:tcW w:w="356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6A8DFEC6" w14:textId="77777777" w:rsidR="004E5FE1" w:rsidRPr="00DB7A30" w:rsidRDefault="004E5FE1" w:rsidP="00193807">
            <w:pPr>
              <w:rPr>
                <w:noProof/>
                <w:color w:val="002060"/>
              </w:rPr>
            </w:pPr>
            <w:r w:rsidRPr="00DB7A30">
              <w:rPr>
                <w:noProof/>
                <w:color w:val="002060"/>
              </w:rPr>
              <w:t>7,505,162.48</w:t>
            </w:r>
          </w:p>
        </w:tc>
      </w:tr>
    </w:tbl>
    <w:p w14:paraId="4ABEA655" w14:textId="77777777" w:rsidR="004E5FE1" w:rsidRPr="00DB7A30" w:rsidRDefault="004E5FE1" w:rsidP="00193807">
      <w:pPr>
        <w:rPr>
          <w:noProof/>
          <w:color w:val="002060"/>
        </w:rPr>
      </w:pPr>
    </w:p>
    <w:p w14:paraId="0EFFDC1B" w14:textId="77777777" w:rsidR="004E5FE1" w:rsidRPr="00DB7A30" w:rsidRDefault="004E5FE1" w:rsidP="00193807">
      <w:pPr>
        <w:rPr>
          <w:noProof/>
          <w:color w:val="002060"/>
        </w:rPr>
      </w:pPr>
      <w:r w:rsidRPr="00DB7A30">
        <w:rPr>
          <w:noProof/>
          <w:color w:val="002060"/>
        </w:rPr>
        <w:lastRenderedPageBreak/>
        <w:t>Dispensas</w:t>
      </w:r>
    </w:p>
    <w:p w14:paraId="08ABA764" w14:textId="77777777" w:rsidR="004E5FE1" w:rsidRPr="00DB7A30" w:rsidRDefault="004E5FE1" w:rsidP="00193807">
      <w:pPr>
        <w:rPr>
          <w:noProof/>
          <w:color w:val="002060"/>
        </w:rPr>
      </w:pPr>
      <w:r w:rsidRPr="00DB7A30">
        <w:rPr>
          <w:noProof/>
          <w:color w:val="002060"/>
        </w:rPr>
        <w:t>Esta Dirección de Supervisión y Auditoria está en proceso de</w:t>
      </w:r>
      <w:r w:rsidRPr="00DB7A30">
        <w:rPr>
          <w:rFonts w:ascii="Calibri" w:hAnsi="Calibri" w:cs="Calibri"/>
          <w:noProof/>
          <w:color w:val="002060"/>
        </w:rPr>
        <w:t>  </w:t>
      </w:r>
      <w:r w:rsidRPr="00DB7A30">
        <w:rPr>
          <w:noProof/>
          <w:color w:val="002060"/>
        </w:rPr>
        <w:t xml:space="preserve"> análisis, verificación y aprobación de las solicitudes de Dispensa</w:t>
      </w:r>
      <w:r w:rsidRPr="00DB7A30">
        <w:rPr>
          <w:rFonts w:ascii="Calibri" w:hAnsi="Calibri" w:cs="Calibri"/>
          <w:noProof/>
          <w:color w:val="002060"/>
        </w:rPr>
        <w:t> </w:t>
      </w:r>
      <w:r w:rsidRPr="00DB7A30">
        <w:rPr>
          <w:noProof/>
          <w:color w:val="002060"/>
        </w:rPr>
        <w:t>realizadas por los empleadores registrados al Sistema Dominicano de la Seguridad Social,</w:t>
      </w:r>
      <w:r w:rsidRPr="00DB7A30">
        <w:rPr>
          <w:rFonts w:ascii="Calibri" w:hAnsi="Calibri" w:cs="Calibri"/>
          <w:noProof/>
          <w:color w:val="002060"/>
        </w:rPr>
        <w:t> </w:t>
      </w:r>
      <w:r w:rsidRPr="00DB7A30">
        <w:rPr>
          <w:noProof/>
          <w:color w:val="002060"/>
        </w:rPr>
        <w:t>acorde a la Resolución 471-02 emitida por el Consejo Nacional de la Seguridad Social</w:t>
      </w:r>
    </w:p>
    <w:p w14:paraId="3C4167EB" w14:textId="77777777" w:rsidR="004E5FE1" w:rsidRPr="00DB7A30" w:rsidRDefault="004E5FE1" w:rsidP="00193807">
      <w:pPr>
        <w:rPr>
          <w:noProof/>
          <w:color w:val="002060"/>
        </w:rPr>
      </w:pPr>
      <w:r w:rsidRPr="00DB7A30">
        <w:rPr>
          <w:noProof/>
          <w:color w:val="002060"/>
        </w:rPr>
        <w:t xml:space="preserve">Al 31 de diciembre de 2019, se trabajaron 2,827 solicitudes de dispensa, 2,477 fueron rechazadas y 350 aprobadas. Al 30 de noviembre de 2020, se trabajaron 15,552 solicitudes de dispensa, 13,643 fueron rechazadas y 1,909 aprobadas. </w:t>
      </w:r>
    </w:p>
    <w:p w14:paraId="343C6BE0" w14:textId="11E6315E" w:rsidR="00B65B70" w:rsidRPr="00DB7A30" w:rsidRDefault="00B65B70">
      <w:pPr>
        <w:spacing w:line="259" w:lineRule="auto"/>
        <w:ind w:left="0"/>
        <w:jc w:val="left"/>
        <w:rPr>
          <w:noProof/>
          <w:color w:val="002060"/>
        </w:rPr>
      </w:pPr>
      <w:r w:rsidRPr="00DB7A30">
        <w:rPr>
          <w:noProof/>
          <w:color w:val="002060"/>
        </w:rPr>
        <w:br w:type="page"/>
      </w:r>
    </w:p>
    <w:p w14:paraId="7CBDD456" w14:textId="433FC628" w:rsidR="004E5FE1" w:rsidRPr="00DB7A30" w:rsidRDefault="004E5FE1" w:rsidP="00193807">
      <w:pPr>
        <w:pStyle w:val="Heading1"/>
        <w:rPr>
          <w:noProof/>
          <w:color w:val="002060"/>
        </w:rPr>
      </w:pPr>
      <w:bookmarkStart w:id="30" w:name="_Toc58930186"/>
      <w:r w:rsidRPr="00DB7A30">
        <w:rPr>
          <w:noProof/>
          <w:color w:val="002060"/>
        </w:rPr>
        <w:lastRenderedPageBreak/>
        <w:t>3.   Perspectiva de los Usuarios</w:t>
      </w:r>
      <w:bookmarkEnd w:id="30"/>
      <w:r w:rsidR="00DB7A30">
        <w:rPr>
          <w:noProof/>
          <w:color w:val="002060"/>
          <w:szCs w:val="18"/>
        </w:rPr>
        <mc:AlternateContent>
          <mc:Choice Requires="wps">
            <w:drawing>
              <wp:anchor distT="0" distB="0" distL="114300" distR="114300" simplePos="0" relativeHeight="251720192" behindDoc="1" locked="0" layoutInCell="1" allowOverlap="1" wp14:anchorId="00A1C720" wp14:editId="6297B13C">
                <wp:simplePos x="0" y="0"/>
                <wp:positionH relativeFrom="margin">
                  <wp:align>center</wp:align>
                </wp:positionH>
                <wp:positionV relativeFrom="paragraph">
                  <wp:posOffset>399415</wp:posOffset>
                </wp:positionV>
                <wp:extent cx="463550" cy="0"/>
                <wp:effectExtent l="0" t="19050" r="31750" b="19050"/>
                <wp:wrapTopAndBottom/>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24983" id="Straight Connector 62" o:spid="_x0000_s1026" style="position:absolute;z-index:-251596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1.45pt" to="36.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" strokecolor="#ee2a24" strokeweight="2.25pt">
                <v:stroke joinstyle="miter"/>
                <w10:wrap type="topAndBottom" anchorx="margin"/>
              </v:line>
            </w:pict>
          </mc:Fallback>
        </mc:AlternateContent>
      </w:r>
      <w:r w:rsidRPr="00DB7A30">
        <w:rPr>
          <w:noProof/>
          <w:color w:val="002060"/>
        </w:rPr>
        <w:fldChar w:fldCharType="begin"/>
      </w:r>
      <w:r w:rsidRPr="00DB7A30">
        <w:rPr>
          <w:noProof/>
          <w:color w:val="002060"/>
        </w:rPr>
        <w:instrText xml:space="preserve"> XE "3. Perspectiva de los Usuarios;4.2.3" </w:instrText>
      </w:r>
      <w:r w:rsidRPr="00DB7A30">
        <w:rPr>
          <w:noProof/>
          <w:color w:val="002060"/>
        </w:rPr>
        <w:fldChar w:fldCharType="end"/>
      </w:r>
    </w:p>
    <w:p w14:paraId="0A293BCF" w14:textId="70772528" w:rsidR="004E5FE1" w:rsidRPr="00DB7A30" w:rsidRDefault="004E5FE1" w:rsidP="00193807">
      <w:pPr>
        <w:pStyle w:val="Heading1"/>
        <w:rPr>
          <w:noProof/>
          <w:color w:val="002060"/>
        </w:rPr>
      </w:pPr>
      <w:bookmarkStart w:id="31" w:name="_Toc58930187"/>
      <w:r w:rsidRPr="00DB7A30">
        <w:rPr>
          <w:noProof/>
          <w:color w:val="002060"/>
        </w:rPr>
        <w:t>i.     Sistema de Atención Ciudadana 3-1-1</w:t>
      </w:r>
      <w:bookmarkEnd w:id="31"/>
      <w:r w:rsidR="00DB7A30">
        <w:rPr>
          <w:noProof/>
          <w:color w:val="002060"/>
          <w:szCs w:val="18"/>
        </w:rPr>
        <mc:AlternateContent>
          <mc:Choice Requires="wps">
            <w:drawing>
              <wp:anchor distT="0" distB="0" distL="114300" distR="114300" simplePos="0" relativeHeight="251722240" behindDoc="1" locked="0" layoutInCell="1" allowOverlap="1" wp14:anchorId="25D971FC" wp14:editId="4272B874">
                <wp:simplePos x="0" y="0"/>
                <wp:positionH relativeFrom="margin">
                  <wp:align>center</wp:align>
                </wp:positionH>
                <wp:positionV relativeFrom="paragraph">
                  <wp:posOffset>584200</wp:posOffset>
                </wp:positionV>
                <wp:extent cx="463550" cy="0"/>
                <wp:effectExtent l="0" t="19050" r="31750" b="19050"/>
                <wp:wrapTopAndBottom/>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A3A6A" id="Straight Connector 63" o:spid="_x0000_s1026" style="position:absolute;z-index:-251594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46pt" to="36.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" strokecolor="#ee2a24" strokeweight="2.25pt">
                <v:stroke joinstyle="miter"/>
                <w10:wrap type="topAndBottom" anchorx="margin"/>
              </v:line>
            </w:pict>
          </mc:Fallback>
        </mc:AlternateContent>
      </w:r>
      <w:r w:rsidRPr="00DB7A30">
        <w:rPr>
          <w:noProof/>
          <w:color w:val="002060"/>
        </w:rPr>
        <w:fldChar w:fldCharType="begin"/>
      </w:r>
      <w:r w:rsidRPr="00DB7A30">
        <w:rPr>
          <w:noProof/>
          <w:color w:val="002060"/>
        </w:rPr>
        <w:instrText xml:space="preserve"> XE "i. Sistema de Atención Ciudadana 3-1-1;4.2.3.1." </w:instrText>
      </w:r>
      <w:r w:rsidRPr="00DB7A30">
        <w:rPr>
          <w:noProof/>
          <w:color w:val="002060"/>
        </w:rPr>
        <w:fldChar w:fldCharType="end"/>
      </w:r>
    </w:p>
    <w:p w14:paraId="2EE7ABCE" w14:textId="77777777" w:rsidR="00B65B70" w:rsidRPr="00DB7A30" w:rsidRDefault="00B65B70" w:rsidP="00B65B70">
      <w:pPr>
        <w:rPr>
          <w:color w:val="002060"/>
        </w:rPr>
      </w:pPr>
    </w:p>
    <w:p w14:paraId="6AE81E75" w14:textId="77777777" w:rsidR="004E5FE1" w:rsidRPr="00DB7A30" w:rsidRDefault="004E5FE1" w:rsidP="00F2103F">
      <w:pPr>
        <w:rPr>
          <w:color w:val="002060"/>
        </w:rPr>
      </w:pPr>
      <w:bookmarkStart w:id="32" w:name="_Hlk1743781"/>
      <w:r w:rsidRPr="00DB7A30">
        <w:rPr>
          <w:color w:val="002060"/>
        </w:rPr>
        <w:t>Al mes de octubre del año 2020 se han recibido un total de 7 casos divididos entre quejas y reclamaciones, a través de sistema 311. Todos los casos recibidos fueron atendidos, concluyendo con la satisfacción de las personas en cada caso y dentro de los tiempos establecidos.</w:t>
      </w:r>
    </w:p>
    <w:tbl>
      <w:tblPr>
        <w:tblW w:w="6807" w:type="dxa"/>
        <w:jc w:val="center"/>
        <w:tblLook w:val="04A0" w:firstRow="1" w:lastRow="0" w:firstColumn="1" w:lastColumn="0" w:noHBand="0" w:noVBand="1"/>
      </w:tblPr>
      <w:tblGrid>
        <w:gridCol w:w="4889"/>
        <w:gridCol w:w="1918"/>
      </w:tblGrid>
      <w:tr w:rsidR="00DB7A30" w:rsidRPr="00DB7A30" w14:paraId="12F23D72" w14:textId="77777777" w:rsidTr="003F4122">
        <w:trPr>
          <w:trHeight w:val="1945"/>
          <w:jc w:val="center"/>
        </w:trPr>
        <w:tc>
          <w:tcPr>
            <w:tcW w:w="680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5E5596D" w14:textId="77777777" w:rsidR="004E5FE1" w:rsidRPr="00DB7A30" w:rsidRDefault="004E5FE1" w:rsidP="00A51EE4">
            <w:pPr>
              <w:jc w:val="center"/>
              <w:rPr>
                <w:color w:val="002060"/>
              </w:rPr>
            </w:pPr>
            <w:r w:rsidRPr="00DB7A30">
              <w:rPr>
                <w:color w:val="002060"/>
              </w:rPr>
              <w:t>Tabla 4</w:t>
            </w:r>
          </w:p>
          <w:p w14:paraId="2AA48C3B" w14:textId="77777777" w:rsidR="004E5FE1" w:rsidRPr="00DB7A30" w:rsidRDefault="004E5FE1" w:rsidP="00A51EE4">
            <w:pPr>
              <w:jc w:val="center"/>
              <w:rPr>
                <w:color w:val="002060"/>
              </w:rPr>
            </w:pPr>
            <w:r w:rsidRPr="00DB7A30">
              <w:rPr>
                <w:color w:val="002060"/>
              </w:rPr>
              <w:t>Estadísticas de Quejas, Reclamaciones y Sugerencias del sistema 311</w:t>
            </w:r>
          </w:p>
          <w:p w14:paraId="05A480EA" w14:textId="77777777" w:rsidR="004E5FE1" w:rsidRPr="00DB7A30" w:rsidRDefault="004E5FE1" w:rsidP="00A51EE4">
            <w:pPr>
              <w:jc w:val="center"/>
              <w:rPr>
                <w:color w:val="002060"/>
              </w:rPr>
            </w:pPr>
            <w:r w:rsidRPr="00DB7A30">
              <w:rPr>
                <w:color w:val="002060"/>
              </w:rPr>
              <w:t>Enero-octubre 2020</w:t>
            </w:r>
          </w:p>
        </w:tc>
      </w:tr>
      <w:tr w:rsidR="00DB7A30" w:rsidRPr="00DB7A30" w14:paraId="0697FF0A" w14:textId="77777777" w:rsidTr="003F4122">
        <w:trPr>
          <w:trHeight w:val="290"/>
          <w:jc w:val="center"/>
        </w:trPr>
        <w:tc>
          <w:tcPr>
            <w:tcW w:w="4889" w:type="dxa"/>
            <w:tcBorders>
              <w:top w:val="nil"/>
              <w:left w:val="single" w:sz="4" w:space="0" w:color="auto"/>
              <w:bottom w:val="single" w:sz="4" w:space="0" w:color="auto"/>
              <w:right w:val="single" w:sz="4" w:space="0" w:color="auto"/>
            </w:tcBorders>
            <w:shd w:val="clear" w:color="auto" w:fill="auto"/>
            <w:noWrap/>
            <w:vAlign w:val="bottom"/>
            <w:hideMark/>
          </w:tcPr>
          <w:p w14:paraId="722BE6DF" w14:textId="77777777" w:rsidR="004E5FE1" w:rsidRPr="00DB7A30" w:rsidRDefault="004E5FE1" w:rsidP="00F2103F">
            <w:pPr>
              <w:rPr>
                <w:color w:val="002060"/>
              </w:rPr>
            </w:pPr>
            <w:r w:rsidRPr="00DB7A30">
              <w:rPr>
                <w:color w:val="002060"/>
              </w:rPr>
              <w:t>Quejas</w:t>
            </w:r>
          </w:p>
        </w:tc>
        <w:tc>
          <w:tcPr>
            <w:tcW w:w="1918" w:type="dxa"/>
            <w:tcBorders>
              <w:top w:val="nil"/>
              <w:left w:val="nil"/>
              <w:bottom w:val="single" w:sz="4" w:space="0" w:color="auto"/>
              <w:right w:val="single" w:sz="4" w:space="0" w:color="auto"/>
            </w:tcBorders>
            <w:shd w:val="clear" w:color="auto" w:fill="auto"/>
            <w:noWrap/>
            <w:vAlign w:val="bottom"/>
            <w:hideMark/>
          </w:tcPr>
          <w:p w14:paraId="1944FC83" w14:textId="77777777" w:rsidR="004E5FE1" w:rsidRPr="00DB7A30" w:rsidRDefault="004E5FE1" w:rsidP="00F2103F">
            <w:pPr>
              <w:rPr>
                <w:color w:val="002060"/>
              </w:rPr>
            </w:pPr>
            <w:r w:rsidRPr="00DB7A30">
              <w:rPr>
                <w:color w:val="002060"/>
              </w:rPr>
              <w:t>3</w:t>
            </w:r>
          </w:p>
        </w:tc>
      </w:tr>
      <w:tr w:rsidR="00DB7A30" w:rsidRPr="00DB7A30" w14:paraId="133A3A0B" w14:textId="77777777" w:rsidTr="003F4122">
        <w:trPr>
          <w:trHeight w:val="290"/>
          <w:jc w:val="center"/>
        </w:trPr>
        <w:tc>
          <w:tcPr>
            <w:tcW w:w="4889" w:type="dxa"/>
            <w:tcBorders>
              <w:top w:val="nil"/>
              <w:left w:val="single" w:sz="4" w:space="0" w:color="auto"/>
              <w:bottom w:val="single" w:sz="4" w:space="0" w:color="auto"/>
              <w:right w:val="single" w:sz="4" w:space="0" w:color="auto"/>
            </w:tcBorders>
            <w:shd w:val="clear" w:color="auto" w:fill="auto"/>
            <w:noWrap/>
            <w:vAlign w:val="bottom"/>
            <w:hideMark/>
          </w:tcPr>
          <w:p w14:paraId="101FE71F" w14:textId="77777777" w:rsidR="004E5FE1" w:rsidRPr="00DB7A30" w:rsidRDefault="004E5FE1" w:rsidP="00F2103F">
            <w:pPr>
              <w:rPr>
                <w:color w:val="002060"/>
              </w:rPr>
            </w:pPr>
            <w:r w:rsidRPr="00DB7A30">
              <w:rPr>
                <w:color w:val="002060"/>
              </w:rPr>
              <w:t>Reclamaciones</w:t>
            </w:r>
          </w:p>
        </w:tc>
        <w:tc>
          <w:tcPr>
            <w:tcW w:w="1918" w:type="dxa"/>
            <w:tcBorders>
              <w:top w:val="nil"/>
              <w:left w:val="nil"/>
              <w:bottom w:val="single" w:sz="4" w:space="0" w:color="auto"/>
              <w:right w:val="single" w:sz="4" w:space="0" w:color="auto"/>
            </w:tcBorders>
            <w:shd w:val="clear" w:color="auto" w:fill="auto"/>
            <w:noWrap/>
            <w:vAlign w:val="bottom"/>
            <w:hideMark/>
          </w:tcPr>
          <w:p w14:paraId="32F2447D" w14:textId="77777777" w:rsidR="004E5FE1" w:rsidRPr="00DB7A30" w:rsidRDefault="004E5FE1" w:rsidP="00F2103F">
            <w:pPr>
              <w:rPr>
                <w:color w:val="002060"/>
              </w:rPr>
            </w:pPr>
            <w:r w:rsidRPr="00DB7A30">
              <w:rPr>
                <w:color w:val="002060"/>
              </w:rPr>
              <w:t>4</w:t>
            </w:r>
          </w:p>
        </w:tc>
      </w:tr>
      <w:tr w:rsidR="004E5FE1" w:rsidRPr="00DB7A30" w14:paraId="01C710B1" w14:textId="77777777" w:rsidTr="003F4122">
        <w:trPr>
          <w:trHeight w:val="290"/>
          <w:jc w:val="center"/>
        </w:trPr>
        <w:tc>
          <w:tcPr>
            <w:tcW w:w="4889" w:type="dxa"/>
            <w:tcBorders>
              <w:top w:val="nil"/>
              <w:left w:val="single" w:sz="4" w:space="0" w:color="auto"/>
              <w:bottom w:val="single" w:sz="4" w:space="0" w:color="auto"/>
              <w:right w:val="single" w:sz="4" w:space="0" w:color="auto"/>
            </w:tcBorders>
            <w:shd w:val="clear" w:color="auto" w:fill="auto"/>
            <w:noWrap/>
            <w:vAlign w:val="bottom"/>
            <w:hideMark/>
          </w:tcPr>
          <w:p w14:paraId="3BD1682D" w14:textId="77777777" w:rsidR="004E5FE1" w:rsidRPr="00DB7A30" w:rsidRDefault="004E5FE1" w:rsidP="00F2103F">
            <w:pPr>
              <w:rPr>
                <w:color w:val="002060"/>
              </w:rPr>
            </w:pPr>
            <w:r w:rsidRPr="00DB7A30">
              <w:rPr>
                <w:color w:val="002060"/>
              </w:rPr>
              <w:t>Total</w:t>
            </w:r>
          </w:p>
        </w:tc>
        <w:tc>
          <w:tcPr>
            <w:tcW w:w="1918" w:type="dxa"/>
            <w:tcBorders>
              <w:top w:val="nil"/>
              <w:left w:val="nil"/>
              <w:bottom w:val="single" w:sz="4" w:space="0" w:color="auto"/>
              <w:right w:val="single" w:sz="4" w:space="0" w:color="auto"/>
            </w:tcBorders>
            <w:shd w:val="clear" w:color="auto" w:fill="auto"/>
            <w:noWrap/>
            <w:vAlign w:val="bottom"/>
            <w:hideMark/>
          </w:tcPr>
          <w:p w14:paraId="6B965851" w14:textId="77777777" w:rsidR="004E5FE1" w:rsidRPr="00DB7A30" w:rsidRDefault="004E5FE1" w:rsidP="00F2103F">
            <w:pPr>
              <w:rPr>
                <w:color w:val="002060"/>
              </w:rPr>
            </w:pPr>
            <w:r w:rsidRPr="00DB7A30">
              <w:rPr>
                <w:color w:val="002060"/>
              </w:rPr>
              <w:t>7</w:t>
            </w:r>
          </w:p>
        </w:tc>
      </w:tr>
    </w:tbl>
    <w:p w14:paraId="4CD8141E" w14:textId="77777777" w:rsidR="004E5FE1" w:rsidRPr="00DB7A30" w:rsidRDefault="004E5FE1" w:rsidP="00F2103F">
      <w:pPr>
        <w:rPr>
          <w:color w:val="002060"/>
        </w:rPr>
      </w:pPr>
    </w:p>
    <w:p w14:paraId="1888971F" w14:textId="77777777" w:rsidR="004E5FE1" w:rsidRPr="00DB7A30" w:rsidRDefault="004E5FE1" w:rsidP="00F2103F">
      <w:pPr>
        <w:rPr>
          <w:color w:val="002060"/>
        </w:rPr>
      </w:pPr>
      <w:r w:rsidRPr="00DB7A30">
        <w:rPr>
          <w:color w:val="002060"/>
        </w:rPr>
        <w:t>A continuación, el desglose de los casos recibidos:</w:t>
      </w:r>
    </w:p>
    <w:p w14:paraId="4B1A5109" w14:textId="77777777" w:rsidR="004E5FE1" w:rsidRPr="00DB7A30" w:rsidRDefault="004E5FE1" w:rsidP="00F2103F">
      <w:pPr>
        <w:rPr>
          <w:color w:val="002060"/>
        </w:rPr>
      </w:pPr>
      <w:r w:rsidRPr="00DB7A30">
        <w:rPr>
          <w:color w:val="002060"/>
        </w:rPr>
        <w:t>Al mes de noviembre del año 2020 se han recibido un total de 14 casos divididos entre 9 quejas, 4 reclamaciones y 1 sugerencia a través de sistema 311. Estos casos han sido atendidos dentro de los plazos establecidos.</w:t>
      </w:r>
    </w:p>
    <w:p w14:paraId="4BA398C4" w14:textId="77777777" w:rsidR="004E5FE1" w:rsidRPr="00DB7A30" w:rsidRDefault="004E5FE1" w:rsidP="00F2103F">
      <w:pPr>
        <w:rPr>
          <w:color w:val="002060"/>
        </w:rPr>
      </w:pPr>
    </w:p>
    <w:p w14:paraId="454E2218" w14:textId="77777777" w:rsidR="004E5FE1" w:rsidRPr="00DB7A30" w:rsidRDefault="004E5FE1" w:rsidP="00F2103F">
      <w:pPr>
        <w:rPr>
          <w:noProof/>
          <w:color w:val="002060"/>
        </w:rPr>
      </w:pPr>
      <w:r w:rsidRPr="00DB7A30">
        <w:rPr>
          <w:noProof/>
          <w:color w:val="002060"/>
        </w:rPr>
        <w:t>Al mes de noviembre del año 2020 se han recibido un total de 14 casos divididos entre 9 quejas, 4 reclamaciones y 1 sugerencia a través de sistema 311. Estos casos han sido atendidos dentro de los plazos establecidos.</w:t>
      </w:r>
    </w:p>
    <w:bookmarkEnd w:id="32"/>
    <w:p w14:paraId="617EDBD7" w14:textId="77777777" w:rsidR="004E5FE1" w:rsidRPr="00DB7A30" w:rsidRDefault="004E5FE1" w:rsidP="00F2103F">
      <w:pPr>
        <w:rPr>
          <w:noProof/>
          <w:color w:val="002060"/>
        </w:rPr>
      </w:pPr>
      <w:r w:rsidRPr="00DB7A30">
        <w:rPr>
          <w:noProof/>
          <w:color w:val="002060"/>
        </w:rPr>
        <w:t>A continuación, el desglose de los casos recibidos:</w:t>
      </w:r>
    </w:p>
    <w:tbl>
      <w:tblPr>
        <w:tblW w:w="7720" w:type="dxa"/>
        <w:jc w:val="center"/>
        <w:tblCellMar>
          <w:left w:w="70" w:type="dxa"/>
          <w:right w:w="70" w:type="dxa"/>
        </w:tblCellMar>
        <w:tblLook w:val="04A0" w:firstRow="1" w:lastRow="0" w:firstColumn="1" w:lastColumn="0" w:noHBand="0" w:noVBand="1"/>
      </w:tblPr>
      <w:tblGrid>
        <w:gridCol w:w="1940"/>
        <w:gridCol w:w="1520"/>
        <w:gridCol w:w="1654"/>
        <w:gridCol w:w="1520"/>
        <w:gridCol w:w="1220"/>
      </w:tblGrid>
      <w:tr w:rsidR="00DB7A30" w:rsidRPr="00DB7A30" w14:paraId="063D51B9" w14:textId="77777777" w:rsidTr="003F4122">
        <w:trPr>
          <w:trHeight w:val="288"/>
          <w:jc w:val="center"/>
        </w:trPr>
        <w:tc>
          <w:tcPr>
            <w:tcW w:w="1940" w:type="dxa"/>
            <w:tcBorders>
              <w:top w:val="single" w:sz="8" w:space="0" w:color="auto"/>
              <w:left w:val="single" w:sz="8" w:space="0" w:color="auto"/>
              <w:bottom w:val="single" w:sz="4" w:space="0" w:color="auto"/>
              <w:right w:val="single" w:sz="4" w:space="0" w:color="auto"/>
            </w:tcBorders>
            <w:shd w:val="clear" w:color="4472C4" w:fill="4472C4"/>
            <w:noWrap/>
            <w:vAlign w:val="center"/>
            <w:hideMark/>
          </w:tcPr>
          <w:p w14:paraId="5AC4C13D" w14:textId="77777777" w:rsidR="004E5FE1" w:rsidRPr="00DB7A30" w:rsidRDefault="004E5FE1" w:rsidP="00F2103F">
            <w:pPr>
              <w:rPr>
                <w:noProof/>
                <w:color w:val="002060"/>
              </w:rPr>
            </w:pPr>
            <w:r w:rsidRPr="00DB7A30">
              <w:rPr>
                <w:noProof/>
                <w:color w:val="002060"/>
              </w:rPr>
              <w:lastRenderedPageBreak/>
              <w:t>Período</w:t>
            </w:r>
          </w:p>
        </w:tc>
        <w:tc>
          <w:tcPr>
            <w:tcW w:w="1520" w:type="dxa"/>
            <w:tcBorders>
              <w:top w:val="single" w:sz="8" w:space="0" w:color="auto"/>
              <w:left w:val="single" w:sz="4" w:space="0" w:color="auto"/>
              <w:bottom w:val="single" w:sz="4" w:space="0" w:color="auto"/>
              <w:right w:val="single" w:sz="4" w:space="0" w:color="auto"/>
            </w:tcBorders>
            <w:shd w:val="clear" w:color="4472C4" w:fill="4472C4"/>
            <w:noWrap/>
            <w:vAlign w:val="center"/>
            <w:hideMark/>
          </w:tcPr>
          <w:p w14:paraId="49361DD9" w14:textId="77777777" w:rsidR="004E5FE1" w:rsidRPr="00DB7A30" w:rsidRDefault="004E5FE1" w:rsidP="00F2103F">
            <w:pPr>
              <w:rPr>
                <w:noProof/>
                <w:color w:val="002060"/>
              </w:rPr>
            </w:pPr>
            <w:r w:rsidRPr="00DB7A30">
              <w:rPr>
                <w:noProof/>
                <w:color w:val="002060"/>
              </w:rPr>
              <w:t>Quejas</w:t>
            </w:r>
          </w:p>
        </w:tc>
        <w:tc>
          <w:tcPr>
            <w:tcW w:w="1520" w:type="dxa"/>
            <w:tcBorders>
              <w:top w:val="single" w:sz="8" w:space="0" w:color="auto"/>
              <w:left w:val="single" w:sz="4" w:space="0" w:color="auto"/>
              <w:bottom w:val="single" w:sz="4" w:space="0" w:color="auto"/>
              <w:right w:val="single" w:sz="4" w:space="0" w:color="auto"/>
            </w:tcBorders>
            <w:shd w:val="clear" w:color="4472C4" w:fill="4472C4"/>
            <w:noWrap/>
            <w:vAlign w:val="center"/>
            <w:hideMark/>
          </w:tcPr>
          <w:p w14:paraId="3C23DBC2" w14:textId="77777777" w:rsidR="004E5FE1" w:rsidRPr="00DB7A30" w:rsidRDefault="004E5FE1" w:rsidP="00F2103F">
            <w:pPr>
              <w:rPr>
                <w:noProof/>
                <w:color w:val="002060"/>
              </w:rPr>
            </w:pPr>
            <w:r w:rsidRPr="00DB7A30">
              <w:rPr>
                <w:noProof/>
                <w:color w:val="002060"/>
              </w:rPr>
              <w:t>Reclamaciones</w:t>
            </w:r>
          </w:p>
        </w:tc>
        <w:tc>
          <w:tcPr>
            <w:tcW w:w="1520" w:type="dxa"/>
            <w:tcBorders>
              <w:top w:val="single" w:sz="8" w:space="0" w:color="auto"/>
              <w:left w:val="single" w:sz="4" w:space="0" w:color="auto"/>
              <w:bottom w:val="single" w:sz="4" w:space="0" w:color="auto"/>
              <w:right w:val="single" w:sz="4" w:space="0" w:color="auto"/>
            </w:tcBorders>
            <w:shd w:val="clear" w:color="4472C4" w:fill="4472C4"/>
            <w:noWrap/>
            <w:vAlign w:val="center"/>
            <w:hideMark/>
          </w:tcPr>
          <w:p w14:paraId="46B277B8" w14:textId="77777777" w:rsidR="004E5FE1" w:rsidRPr="00DB7A30" w:rsidRDefault="004E5FE1" w:rsidP="00F2103F">
            <w:pPr>
              <w:rPr>
                <w:noProof/>
                <w:color w:val="002060"/>
              </w:rPr>
            </w:pPr>
            <w:r w:rsidRPr="00DB7A30">
              <w:rPr>
                <w:noProof/>
                <w:color w:val="002060"/>
              </w:rPr>
              <w:t>Sugerencias</w:t>
            </w:r>
          </w:p>
        </w:tc>
        <w:tc>
          <w:tcPr>
            <w:tcW w:w="1220" w:type="dxa"/>
            <w:tcBorders>
              <w:top w:val="single" w:sz="8" w:space="0" w:color="auto"/>
              <w:left w:val="single" w:sz="4" w:space="0" w:color="auto"/>
              <w:bottom w:val="single" w:sz="4" w:space="0" w:color="auto"/>
              <w:right w:val="single" w:sz="8" w:space="0" w:color="auto"/>
            </w:tcBorders>
            <w:shd w:val="clear" w:color="4472C4" w:fill="4472C4"/>
            <w:noWrap/>
            <w:vAlign w:val="center"/>
            <w:hideMark/>
          </w:tcPr>
          <w:p w14:paraId="47A7AA4E" w14:textId="77777777" w:rsidR="004E5FE1" w:rsidRPr="00DB7A30" w:rsidRDefault="004E5FE1" w:rsidP="00F2103F">
            <w:pPr>
              <w:rPr>
                <w:noProof/>
                <w:color w:val="002060"/>
              </w:rPr>
            </w:pPr>
            <w:r w:rsidRPr="00DB7A30">
              <w:rPr>
                <w:noProof/>
                <w:color w:val="002060"/>
              </w:rPr>
              <w:t>Total</w:t>
            </w:r>
          </w:p>
        </w:tc>
      </w:tr>
      <w:tr w:rsidR="00DB7A30" w:rsidRPr="00DB7A30" w14:paraId="1C60E446" w14:textId="77777777" w:rsidTr="003F4122">
        <w:trPr>
          <w:trHeight w:val="288"/>
          <w:jc w:val="center"/>
        </w:trPr>
        <w:tc>
          <w:tcPr>
            <w:tcW w:w="1940" w:type="dxa"/>
            <w:tcBorders>
              <w:top w:val="single" w:sz="4" w:space="0" w:color="auto"/>
              <w:left w:val="single" w:sz="8" w:space="0" w:color="auto"/>
              <w:bottom w:val="single" w:sz="4" w:space="0" w:color="auto"/>
              <w:right w:val="single" w:sz="4" w:space="0" w:color="auto"/>
            </w:tcBorders>
            <w:shd w:val="clear" w:color="D9D9D9" w:fill="D9D9D9"/>
            <w:noWrap/>
            <w:vAlign w:val="center"/>
            <w:hideMark/>
          </w:tcPr>
          <w:p w14:paraId="7974E272" w14:textId="77777777" w:rsidR="004E5FE1" w:rsidRPr="00DB7A30" w:rsidRDefault="004E5FE1" w:rsidP="00F2103F">
            <w:pPr>
              <w:rPr>
                <w:noProof/>
                <w:color w:val="002060"/>
              </w:rPr>
            </w:pPr>
            <w:r w:rsidRPr="00DB7A30">
              <w:rPr>
                <w:noProof/>
                <w:color w:val="002060"/>
              </w:rPr>
              <w:t>Enero</w:t>
            </w:r>
          </w:p>
        </w:tc>
        <w:tc>
          <w:tcPr>
            <w:tcW w:w="15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20311E" w14:textId="77777777" w:rsidR="004E5FE1" w:rsidRPr="00DB7A30" w:rsidRDefault="004E5FE1" w:rsidP="00F2103F">
            <w:pPr>
              <w:rPr>
                <w:noProof/>
                <w:color w:val="002060"/>
              </w:rPr>
            </w:pPr>
            <w:r w:rsidRPr="00DB7A30">
              <w:rPr>
                <w:noProof/>
                <w:color w:val="002060"/>
              </w:rPr>
              <w:t>1</w:t>
            </w:r>
          </w:p>
        </w:tc>
        <w:tc>
          <w:tcPr>
            <w:tcW w:w="15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090F8F" w14:textId="77777777" w:rsidR="004E5FE1" w:rsidRPr="00DB7A30" w:rsidRDefault="004E5FE1" w:rsidP="00F2103F">
            <w:pPr>
              <w:rPr>
                <w:noProof/>
                <w:color w:val="002060"/>
              </w:rPr>
            </w:pPr>
            <w:r w:rsidRPr="00DB7A30">
              <w:rPr>
                <w:noProof/>
                <w:color w:val="002060"/>
              </w:rPr>
              <w:t>0</w:t>
            </w:r>
          </w:p>
        </w:tc>
        <w:tc>
          <w:tcPr>
            <w:tcW w:w="15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A6BB9D" w14:textId="77777777" w:rsidR="004E5FE1" w:rsidRPr="00DB7A30" w:rsidRDefault="004E5FE1" w:rsidP="00F2103F">
            <w:pPr>
              <w:rPr>
                <w:noProof/>
                <w:color w:val="002060"/>
              </w:rPr>
            </w:pPr>
            <w:r w:rsidRPr="00DB7A30">
              <w:rPr>
                <w:noProof/>
                <w:color w:val="002060"/>
              </w:rPr>
              <w:t>0</w:t>
            </w:r>
          </w:p>
        </w:tc>
        <w:tc>
          <w:tcPr>
            <w:tcW w:w="1220" w:type="dxa"/>
            <w:tcBorders>
              <w:top w:val="single" w:sz="4" w:space="0" w:color="auto"/>
              <w:left w:val="single" w:sz="4" w:space="0" w:color="auto"/>
              <w:bottom w:val="single" w:sz="4" w:space="0" w:color="auto"/>
              <w:right w:val="single" w:sz="8" w:space="0" w:color="auto"/>
            </w:tcBorders>
            <w:shd w:val="clear" w:color="D9D9D9" w:fill="D9D9D9"/>
            <w:noWrap/>
            <w:vAlign w:val="bottom"/>
            <w:hideMark/>
          </w:tcPr>
          <w:p w14:paraId="377847A2" w14:textId="77777777" w:rsidR="004E5FE1" w:rsidRPr="00DB7A30" w:rsidRDefault="004E5FE1" w:rsidP="00F2103F">
            <w:pPr>
              <w:rPr>
                <w:noProof/>
                <w:color w:val="002060"/>
              </w:rPr>
            </w:pPr>
            <w:r w:rsidRPr="00DB7A30">
              <w:rPr>
                <w:noProof/>
                <w:color w:val="002060"/>
              </w:rPr>
              <w:t>1</w:t>
            </w:r>
          </w:p>
        </w:tc>
      </w:tr>
      <w:tr w:rsidR="00DB7A30" w:rsidRPr="00DB7A30" w14:paraId="16B88D3E" w14:textId="77777777" w:rsidTr="003F4122">
        <w:trPr>
          <w:trHeight w:val="288"/>
          <w:jc w:val="center"/>
        </w:trPr>
        <w:tc>
          <w:tcPr>
            <w:tcW w:w="19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C2223C7" w14:textId="77777777" w:rsidR="004E5FE1" w:rsidRPr="00DB7A30" w:rsidRDefault="004E5FE1" w:rsidP="00F2103F">
            <w:pPr>
              <w:rPr>
                <w:noProof/>
                <w:color w:val="002060"/>
              </w:rPr>
            </w:pPr>
            <w:r w:rsidRPr="00DB7A30">
              <w:rPr>
                <w:noProof/>
                <w:color w:val="002060"/>
              </w:rPr>
              <w:t>Febrero</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354AB" w14:textId="77777777" w:rsidR="004E5FE1" w:rsidRPr="00DB7A30" w:rsidRDefault="004E5FE1" w:rsidP="00F2103F">
            <w:pPr>
              <w:rPr>
                <w:noProof/>
                <w:color w:val="002060"/>
              </w:rPr>
            </w:pPr>
            <w:r w:rsidRPr="00DB7A30">
              <w:rPr>
                <w:noProof/>
                <w:color w:val="002060"/>
              </w:rPr>
              <w:t>1</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419FB" w14:textId="77777777" w:rsidR="004E5FE1" w:rsidRPr="00DB7A30" w:rsidRDefault="004E5FE1" w:rsidP="00F2103F">
            <w:pPr>
              <w:rPr>
                <w:noProof/>
                <w:color w:val="002060"/>
              </w:rPr>
            </w:pPr>
            <w:r w:rsidRPr="00DB7A30">
              <w:rPr>
                <w:noProof/>
                <w:color w:val="002060"/>
              </w:rPr>
              <w:t>1</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5A7AC" w14:textId="77777777" w:rsidR="004E5FE1" w:rsidRPr="00DB7A30" w:rsidRDefault="004E5FE1" w:rsidP="00F2103F">
            <w:pPr>
              <w:rPr>
                <w:noProof/>
                <w:color w:val="002060"/>
              </w:rPr>
            </w:pPr>
            <w:r w:rsidRPr="00DB7A30">
              <w:rPr>
                <w:noProof/>
                <w:color w:val="002060"/>
              </w:rPr>
              <w:t>0</w:t>
            </w:r>
          </w:p>
        </w:tc>
        <w:tc>
          <w:tcPr>
            <w:tcW w:w="122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73EE4421" w14:textId="77777777" w:rsidR="004E5FE1" w:rsidRPr="00DB7A30" w:rsidRDefault="004E5FE1" w:rsidP="00F2103F">
            <w:pPr>
              <w:rPr>
                <w:noProof/>
                <w:color w:val="002060"/>
              </w:rPr>
            </w:pPr>
            <w:r w:rsidRPr="00DB7A30">
              <w:rPr>
                <w:noProof/>
                <w:color w:val="002060"/>
              </w:rPr>
              <w:t>2</w:t>
            </w:r>
          </w:p>
        </w:tc>
      </w:tr>
      <w:tr w:rsidR="00DB7A30" w:rsidRPr="00DB7A30" w14:paraId="46DE719F" w14:textId="77777777" w:rsidTr="003F4122">
        <w:trPr>
          <w:trHeight w:val="288"/>
          <w:jc w:val="center"/>
        </w:trPr>
        <w:tc>
          <w:tcPr>
            <w:tcW w:w="1940" w:type="dxa"/>
            <w:tcBorders>
              <w:top w:val="single" w:sz="4" w:space="0" w:color="auto"/>
              <w:left w:val="single" w:sz="8" w:space="0" w:color="auto"/>
              <w:bottom w:val="single" w:sz="4" w:space="0" w:color="auto"/>
              <w:right w:val="single" w:sz="4" w:space="0" w:color="auto"/>
            </w:tcBorders>
            <w:shd w:val="clear" w:color="D9D9D9" w:fill="D9D9D9"/>
            <w:noWrap/>
            <w:vAlign w:val="center"/>
            <w:hideMark/>
          </w:tcPr>
          <w:p w14:paraId="410F42B0" w14:textId="77777777" w:rsidR="004E5FE1" w:rsidRPr="00DB7A30" w:rsidRDefault="004E5FE1" w:rsidP="00F2103F">
            <w:pPr>
              <w:rPr>
                <w:noProof/>
                <w:color w:val="002060"/>
              </w:rPr>
            </w:pPr>
            <w:r w:rsidRPr="00DB7A30">
              <w:rPr>
                <w:noProof/>
                <w:color w:val="002060"/>
              </w:rPr>
              <w:t>Marzo</w:t>
            </w:r>
          </w:p>
        </w:tc>
        <w:tc>
          <w:tcPr>
            <w:tcW w:w="15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7E3880" w14:textId="77777777" w:rsidR="004E5FE1" w:rsidRPr="00DB7A30" w:rsidRDefault="004E5FE1" w:rsidP="00F2103F">
            <w:pPr>
              <w:rPr>
                <w:noProof/>
                <w:color w:val="002060"/>
              </w:rPr>
            </w:pPr>
            <w:r w:rsidRPr="00DB7A30">
              <w:rPr>
                <w:noProof/>
                <w:color w:val="002060"/>
              </w:rPr>
              <w:t>0</w:t>
            </w:r>
          </w:p>
        </w:tc>
        <w:tc>
          <w:tcPr>
            <w:tcW w:w="15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4A42D1" w14:textId="77777777" w:rsidR="004E5FE1" w:rsidRPr="00DB7A30" w:rsidRDefault="004E5FE1" w:rsidP="00F2103F">
            <w:pPr>
              <w:rPr>
                <w:noProof/>
                <w:color w:val="002060"/>
              </w:rPr>
            </w:pPr>
            <w:r w:rsidRPr="00DB7A30">
              <w:rPr>
                <w:noProof/>
                <w:color w:val="002060"/>
              </w:rPr>
              <w:t>0</w:t>
            </w:r>
          </w:p>
        </w:tc>
        <w:tc>
          <w:tcPr>
            <w:tcW w:w="15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5F22E3B" w14:textId="77777777" w:rsidR="004E5FE1" w:rsidRPr="00DB7A30" w:rsidRDefault="004E5FE1" w:rsidP="00F2103F">
            <w:pPr>
              <w:rPr>
                <w:noProof/>
                <w:color w:val="002060"/>
              </w:rPr>
            </w:pPr>
            <w:r w:rsidRPr="00DB7A30">
              <w:rPr>
                <w:noProof/>
                <w:color w:val="002060"/>
              </w:rPr>
              <w:t>0</w:t>
            </w:r>
          </w:p>
        </w:tc>
        <w:tc>
          <w:tcPr>
            <w:tcW w:w="1220" w:type="dxa"/>
            <w:tcBorders>
              <w:top w:val="single" w:sz="4" w:space="0" w:color="auto"/>
              <w:left w:val="single" w:sz="4" w:space="0" w:color="auto"/>
              <w:bottom w:val="single" w:sz="4" w:space="0" w:color="auto"/>
              <w:right w:val="single" w:sz="8" w:space="0" w:color="auto"/>
            </w:tcBorders>
            <w:shd w:val="clear" w:color="D9D9D9" w:fill="D9D9D9"/>
            <w:noWrap/>
            <w:vAlign w:val="bottom"/>
            <w:hideMark/>
          </w:tcPr>
          <w:p w14:paraId="46E47EBA" w14:textId="77777777" w:rsidR="004E5FE1" w:rsidRPr="00DB7A30" w:rsidRDefault="004E5FE1" w:rsidP="00F2103F">
            <w:pPr>
              <w:rPr>
                <w:noProof/>
                <w:color w:val="002060"/>
              </w:rPr>
            </w:pPr>
            <w:r w:rsidRPr="00DB7A30">
              <w:rPr>
                <w:noProof/>
                <w:color w:val="002060"/>
              </w:rPr>
              <w:t>0</w:t>
            </w:r>
          </w:p>
        </w:tc>
      </w:tr>
      <w:tr w:rsidR="00DB7A30" w:rsidRPr="00DB7A30" w14:paraId="45B5AD14" w14:textId="77777777" w:rsidTr="003F4122">
        <w:trPr>
          <w:trHeight w:val="288"/>
          <w:jc w:val="center"/>
        </w:trPr>
        <w:tc>
          <w:tcPr>
            <w:tcW w:w="19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EB9C89C" w14:textId="77777777" w:rsidR="004E5FE1" w:rsidRPr="00DB7A30" w:rsidRDefault="004E5FE1" w:rsidP="00F2103F">
            <w:pPr>
              <w:rPr>
                <w:noProof/>
                <w:color w:val="002060"/>
              </w:rPr>
            </w:pPr>
            <w:r w:rsidRPr="00DB7A30">
              <w:rPr>
                <w:noProof/>
                <w:color w:val="002060"/>
              </w:rPr>
              <w:t>Abril</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1FF70" w14:textId="77777777" w:rsidR="004E5FE1" w:rsidRPr="00DB7A30" w:rsidRDefault="004E5FE1" w:rsidP="00F2103F">
            <w:pPr>
              <w:rPr>
                <w:noProof/>
                <w:color w:val="002060"/>
              </w:rPr>
            </w:pPr>
            <w:r w:rsidRPr="00DB7A30">
              <w:rPr>
                <w:noProof/>
                <w:color w:val="002060"/>
              </w:rPr>
              <w:t>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11B58" w14:textId="77777777" w:rsidR="004E5FE1" w:rsidRPr="00DB7A30" w:rsidRDefault="004E5FE1" w:rsidP="00F2103F">
            <w:pPr>
              <w:rPr>
                <w:noProof/>
                <w:color w:val="002060"/>
              </w:rPr>
            </w:pPr>
            <w:r w:rsidRPr="00DB7A30">
              <w:rPr>
                <w:noProof/>
                <w:color w:val="002060"/>
              </w:rPr>
              <w:t>2</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2C687" w14:textId="77777777" w:rsidR="004E5FE1" w:rsidRPr="00DB7A30" w:rsidRDefault="004E5FE1" w:rsidP="00F2103F">
            <w:pPr>
              <w:rPr>
                <w:noProof/>
                <w:color w:val="002060"/>
              </w:rPr>
            </w:pPr>
            <w:r w:rsidRPr="00DB7A30">
              <w:rPr>
                <w:noProof/>
                <w:color w:val="002060"/>
              </w:rPr>
              <w:t>0</w:t>
            </w:r>
          </w:p>
        </w:tc>
        <w:tc>
          <w:tcPr>
            <w:tcW w:w="122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7C6EE6E" w14:textId="77777777" w:rsidR="004E5FE1" w:rsidRPr="00DB7A30" w:rsidRDefault="004E5FE1" w:rsidP="00F2103F">
            <w:pPr>
              <w:rPr>
                <w:noProof/>
                <w:color w:val="002060"/>
              </w:rPr>
            </w:pPr>
            <w:r w:rsidRPr="00DB7A30">
              <w:rPr>
                <w:noProof/>
                <w:color w:val="002060"/>
              </w:rPr>
              <w:t>2</w:t>
            </w:r>
          </w:p>
        </w:tc>
      </w:tr>
      <w:tr w:rsidR="00DB7A30" w:rsidRPr="00DB7A30" w14:paraId="4E6FBFF0" w14:textId="77777777" w:rsidTr="003F4122">
        <w:trPr>
          <w:trHeight w:val="288"/>
          <w:jc w:val="center"/>
        </w:trPr>
        <w:tc>
          <w:tcPr>
            <w:tcW w:w="1940" w:type="dxa"/>
            <w:tcBorders>
              <w:top w:val="single" w:sz="4" w:space="0" w:color="auto"/>
              <w:left w:val="single" w:sz="8" w:space="0" w:color="auto"/>
              <w:bottom w:val="single" w:sz="4" w:space="0" w:color="auto"/>
              <w:right w:val="single" w:sz="4" w:space="0" w:color="auto"/>
            </w:tcBorders>
            <w:shd w:val="clear" w:color="D9D9D9" w:fill="D9D9D9"/>
            <w:noWrap/>
            <w:vAlign w:val="center"/>
            <w:hideMark/>
          </w:tcPr>
          <w:p w14:paraId="65BDBE2B" w14:textId="77777777" w:rsidR="004E5FE1" w:rsidRPr="00DB7A30" w:rsidRDefault="004E5FE1" w:rsidP="00F2103F">
            <w:pPr>
              <w:rPr>
                <w:noProof/>
                <w:color w:val="002060"/>
              </w:rPr>
            </w:pPr>
            <w:r w:rsidRPr="00DB7A30">
              <w:rPr>
                <w:noProof/>
                <w:color w:val="002060"/>
              </w:rPr>
              <w:t>Mayo</w:t>
            </w:r>
          </w:p>
        </w:tc>
        <w:tc>
          <w:tcPr>
            <w:tcW w:w="15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3552A9" w14:textId="77777777" w:rsidR="004E5FE1" w:rsidRPr="00DB7A30" w:rsidRDefault="004E5FE1" w:rsidP="00F2103F">
            <w:pPr>
              <w:rPr>
                <w:noProof/>
                <w:color w:val="002060"/>
              </w:rPr>
            </w:pPr>
            <w:r w:rsidRPr="00DB7A30">
              <w:rPr>
                <w:noProof/>
                <w:color w:val="002060"/>
              </w:rPr>
              <w:t>0</w:t>
            </w:r>
          </w:p>
        </w:tc>
        <w:tc>
          <w:tcPr>
            <w:tcW w:w="15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B0EB79" w14:textId="77777777" w:rsidR="004E5FE1" w:rsidRPr="00DB7A30" w:rsidRDefault="004E5FE1" w:rsidP="00F2103F">
            <w:pPr>
              <w:rPr>
                <w:noProof/>
                <w:color w:val="002060"/>
              </w:rPr>
            </w:pPr>
            <w:r w:rsidRPr="00DB7A30">
              <w:rPr>
                <w:noProof/>
                <w:color w:val="002060"/>
              </w:rPr>
              <w:t>0</w:t>
            </w:r>
          </w:p>
        </w:tc>
        <w:tc>
          <w:tcPr>
            <w:tcW w:w="15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463EC6" w14:textId="77777777" w:rsidR="004E5FE1" w:rsidRPr="00DB7A30" w:rsidRDefault="004E5FE1" w:rsidP="00F2103F">
            <w:pPr>
              <w:rPr>
                <w:noProof/>
                <w:color w:val="002060"/>
              </w:rPr>
            </w:pPr>
            <w:r w:rsidRPr="00DB7A30">
              <w:rPr>
                <w:noProof/>
                <w:color w:val="002060"/>
              </w:rPr>
              <w:t>0</w:t>
            </w:r>
          </w:p>
        </w:tc>
        <w:tc>
          <w:tcPr>
            <w:tcW w:w="1220" w:type="dxa"/>
            <w:tcBorders>
              <w:top w:val="single" w:sz="4" w:space="0" w:color="auto"/>
              <w:left w:val="single" w:sz="4" w:space="0" w:color="auto"/>
              <w:bottom w:val="single" w:sz="4" w:space="0" w:color="auto"/>
              <w:right w:val="single" w:sz="8" w:space="0" w:color="auto"/>
            </w:tcBorders>
            <w:shd w:val="clear" w:color="D9D9D9" w:fill="D9D9D9"/>
            <w:noWrap/>
            <w:vAlign w:val="bottom"/>
            <w:hideMark/>
          </w:tcPr>
          <w:p w14:paraId="06E30627" w14:textId="77777777" w:rsidR="004E5FE1" w:rsidRPr="00DB7A30" w:rsidRDefault="004E5FE1" w:rsidP="00F2103F">
            <w:pPr>
              <w:rPr>
                <w:noProof/>
                <w:color w:val="002060"/>
              </w:rPr>
            </w:pPr>
            <w:r w:rsidRPr="00DB7A30">
              <w:rPr>
                <w:noProof/>
                <w:color w:val="002060"/>
              </w:rPr>
              <w:t>0</w:t>
            </w:r>
          </w:p>
        </w:tc>
      </w:tr>
      <w:tr w:rsidR="00DB7A30" w:rsidRPr="00DB7A30" w14:paraId="6D1D2634" w14:textId="77777777" w:rsidTr="003F4122">
        <w:trPr>
          <w:trHeight w:val="288"/>
          <w:jc w:val="center"/>
        </w:trPr>
        <w:tc>
          <w:tcPr>
            <w:tcW w:w="19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02335C0" w14:textId="77777777" w:rsidR="004E5FE1" w:rsidRPr="00DB7A30" w:rsidRDefault="004E5FE1" w:rsidP="00F2103F">
            <w:pPr>
              <w:rPr>
                <w:noProof/>
                <w:color w:val="002060"/>
              </w:rPr>
            </w:pPr>
            <w:r w:rsidRPr="00DB7A30">
              <w:rPr>
                <w:noProof/>
                <w:color w:val="002060"/>
              </w:rPr>
              <w:t>Junio</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1DF3D" w14:textId="77777777" w:rsidR="004E5FE1" w:rsidRPr="00DB7A30" w:rsidRDefault="004E5FE1" w:rsidP="00F2103F">
            <w:pPr>
              <w:rPr>
                <w:noProof/>
                <w:color w:val="002060"/>
              </w:rPr>
            </w:pPr>
            <w:r w:rsidRPr="00DB7A30">
              <w:rPr>
                <w:noProof/>
                <w:color w:val="002060"/>
              </w:rPr>
              <w:t>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E14DA" w14:textId="77777777" w:rsidR="004E5FE1" w:rsidRPr="00DB7A30" w:rsidRDefault="004E5FE1" w:rsidP="00F2103F">
            <w:pPr>
              <w:rPr>
                <w:noProof/>
                <w:color w:val="002060"/>
              </w:rPr>
            </w:pPr>
            <w:r w:rsidRPr="00DB7A30">
              <w:rPr>
                <w:noProof/>
                <w:color w:val="002060"/>
              </w:rPr>
              <w:t>1</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2EC66" w14:textId="77777777" w:rsidR="004E5FE1" w:rsidRPr="00DB7A30" w:rsidRDefault="004E5FE1" w:rsidP="00F2103F">
            <w:pPr>
              <w:rPr>
                <w:noProof/>
                <w:color w:val="002060"/>
              </w:rPr>
            </w:pPr>
            <w:r w:rsidRPr="00DB7A30">
              <w:rPr>
                <w:noProof/>
                <w:color w:val="002060"/>
              </w:rPr>
              <w:t>0</w:t>
            </w:r>
          </w:p>
        </w:tc>
        <w:tc>
          <w:tcPr>
            <w:tcW w:w="122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5BD3F2F9" w14:textId="77777777" w:rsidR="004E5FE1" w:rsidRPr="00DB7A30" w:rsidRDefault="004E5FE1" w:rsidP="00F2103F">
            <w:pPr>
              <w:rPr>
                <w:noProof/>
                <w:color w:val="002060"/>
              </w:rPr>
            </w:pPr>
            <w:r w:rsidRPr="00DB7A30">
              <w:rPr>
                <w:noProof/>
                <w:color w:val="002060"/>
              </w:rPr>
              <w:t>1</w:t>
            </w:r>
          </w:p>
        </w:tc>
      </w:tr>
      <w:tr w:rsidR="00DB7A30" w:rsidRPr="00DB7A30" w14:paraId="7EA3FFF3" w14:textId="77777777" w:rsidTr="003F4122">
        <w:trPr>
          <w:trHeight w:val="288"/>
          <w:jc w:val="center"/>
        </w:trPr>
        <w:tc>
          <w:tcPr>
            <w:tcW w:w="1940" w:type="dxa"/>
            <w:tcBorders>
              <w:top w:val="single" w:sz="4" w:space="0" w:color="auto"/>
              <w:left w:val="single" w:sz="8" w:space="0" w:color="auto"/>
              <w:bottom w:val="single" w:sz="4" w:space="0" w:color="auto"/>
              <w:right w:val="single" w:sz="4" w:space="0" w:color="auto"/>
            </w:tcBorders>
            <w:shd w:val="clear" w:color="D9D9D9" w:fill="D9D9D9"/>
            <w:noWrap/>
            <w:vAlign w:val="center"/>
            <w:hideMark/>
          </w:tcPr>
          <w:p w14:paraId="124F7A60" w14:textId="77777777" w:rsidR="004E5FE1" w:rsidRPr="00DB7A30" w:rsidRDefault="004E5FE1" w:rsidP="00F2103F">
            <w:pPr>
              <w:rPr>
                <w:noProof/>
                <w:color w:val="002060"/>
              </w:rPr>
            </w:pPr>
            <w:r w:rsidRPr="00DB7A30">
              <w:rPr>
                <w:noProof/>
                <w:color w:val="002060"/>
              </w:rPr>
              <w:t>Julio</w:t>
            </w:r>
          </w:p>
        </w:tc>
        <w:tc>
          <w:tcPr>
            <w:tcW w:w="15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16747E" w14:textId="77777777" w:rsidR="004E5FE1" w:rsidRPr="00DB7A30" w:rsidRDefault="004E5FE1" w:rsidP="00F2103F">
            <w:pPr>
              <w:rPr>
                <w:noProof/>
                <w:color w:val="002060"/>
              </w:rPr>
            </w:pPr>
            <w:r w:rsidRPr="00DB7A30">
              <w:rPr>
                <w:noProof/>
                <w:color w:val="002060"/>
              </w:rPr>
              <w:t>0</w:t>
            </w:r>
          </w:p>
        </w:tc>
        <w:tc>
          <w:tcPr>
            <w:tcW w:w="15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7FC16B" w14:textId="77777777" w:rsidR="004E5FE1" w:rsidRPr="00DB7A30" w:rsidRDefault="004E5FE1" w:rsidP="00F2103F">
            <w:pPr>
              <w:rPr>
                <w:noProof/>
                <w:color w:val="002060"/>
              </w:rPr>
            </w:pPr>
            <w:r w:rsidRPr="00DB7A30">
              <w:rPr>
                <w:noProof/>
                <w:color w:val="002060"/>
              </w:rPr>
              <w:t>0</w:t>
            </w:r>
          </w:p>
        </w:tc>
        <w:tc>
          <w:tcPr>
            <w:tcW w:w="15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2BEFD3" w14:textId="77777777" w:rsidR="004E5FE1" w:rsidRPr="00DB7A30" w:rsidRDefault="004E5FE1" w:rsidP="00F2103F">
            <w:pPr>
              <w:rPr>
                <w:noProof/>
                <w:color w:val="002060"/>
              </w:rPr>
            </w:pPr>
            <w:r w:rsidRPr="00DB7A30">
              <w:rPr>
                <w:noProof/>
                <w:color w:val="002060"/>
              </w:rPr>
              <w:t>0</w:t>
            </w:r>
          </w:p>
        </w:tc>
        <w:tc>
          <w:tcPr>
            <w:tcW w:w="1220" w:type="dxa"/>
            <w:tcBorders>
              <w:top w:val="single" w:sz="4" w:space="0" w:color="auto"/>
              <w:left w:val="single" w:sz="4" w:space="0" w:color="auto"/>
              <w:bottom w:val="single" w:sz="4" w:space="0" w:color="auto"/>
              <w:right w:val="single" w:sz="8" w:space="0" w:color="auto"/>
            </w:tcBorders>
            <w:shd w:val="clear" w:color="D9D9D9" w:fill="D9D9D9"/>
            <w:noWrap/>
            <w:vAlign w:val="bottom"/>
            <w:hideMark/>
          </w:tcPr>
          <w:p w14:paraId="6E9C5634" w14:textId="77777777" w:rsidR="004E5FE1" w:rsidRPr="00DB7A30" w:rsidRDefault="004E5FE1" w:rsidP="00F2103F">
            <w:pPr>
              <w:rPr>
                <w:noProof/>
                <w:color w:val="002060"/>
              </w:rPr>
            </w:pPr>
            <w:r w:rsidRPr="00DB7A30">
              <w:rPr>
                <w:noProof/>
                <w:color w:val="002060"/>
              </w:rPr>
              <w:t>0</w:t>
            </w:r>
          </w:p>
        </w:tc>
      </w:tr>
      <w:tr w:rsidR="00DB7A30" w:rsidRPr="00DB7A30" w14:paraId="55234339" w14:textId="77777777" w:rsidTr="003F4122">
        <w:trPr>
          <w:trHeight w:val="288"/>
          <w:jc w:val="center"/>
        </w:trPr>
        <w:tc>
          <w:tcPr>
            <w:tcW w:w="19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49EFF3E" w14:textId="77777777" w:rsidR="004E5FE1" w:rsidRPr="00DB7A30" w:rsidRDefault="004E5FE1" w:rsidP="00F2103F">
            <w:pPr>
              <w:rPr>
                <w:noProof/>
                <w:color w:val="002060"/>
              </w:rPr>
            </w:pPr>
            <w:r w:rsidRPr="00DB7A30">
              <w:rPr>
                <w:noProof/>
                <w:color w:val="002060"/>
              </w:rPr>
              <w:t>Agosto</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2D201" w14:textId="77777777" w:rsidR="004E5FE1" w:rsidRPr="00DB7A30" w:rsidRDefault="004E5FE1" w:rsidP="00F2103F">
            <w:pPr>
              <w:rPr>
                <w:noProof/>
                <w:color w:val="002060"/>
              </w:rPr>
            </w:pPr>
            <w:r w:rsidRPr="00DB7A30">
              <w:rPr>
                <w:noProof/>
                <w:color w:val="002060"/>
              </w:rPr>
              <w:t>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F3A2A" w14:textId="77777777" w:rsidR="004E5FE1" w:rsidRPr="00DB7A30" w:rsidRDefault="004E5FE1" w:rsidP="00F2103F">
            <w:pPr>
              <w:rPr>
                <w:noProof/>
                <w:color w:val="002060"/>
              </w:rPr>
            </w:pPr>
            <w:r w:rsidRPr="00DB7A30">
              <w:rPr>
                <w:noProof/>
                <w:color w:val="002060"/>
              </w:rPr>
              <w:t>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75A3D" w14:textId="77777777" w:rsidR="004E5FE1" w:rsidRPr="00DB7A30" w:rsidRDefault="004E5FE1" w:rsidP="00F2103F">
            <w:pPr>
              <w:rPr>
                <w:noProof/>
                <w:color w:val="002060"/>
              </w:rPr>
            </w:pPr>
            <w:r w:rsidRPr="00DB7A30">
              <w:rPr>
                <w:noProof/>
                <w:color w:val="002060"/>
              </w:rPr>
              <w:t>0</w:t>
            </w:r>
          </w:p>
        </w:tc>
        <w:tc>
          <w:tcPr>
            <w:tcW w:w="122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4FADAF19" w14:textId="77777777" w:rsidR="004E5FE1" w:rsidRPr="00DB7A30" w:rsidRDefault="004E5FE1" w:rsidP="00F2103F">
            <w:pPr>
              <w:rPr>
                <w:noProof/>
                <w:color w:val="002060"/>
              </w:rPr>
            </w:pPr>
            <w:r w:rsidRPr="00DB7A30">
              <w:rPr>
                <w:noProof/>
                <w:color w:val="002060"/>
              </w:rPr>
              <w:t>0</w:t>
            </w:r>
          </w:p>
        </w:tc>
      </w:tr>
      <w:tr w:rsidR="00DB7A30" w:rsidRPr="00DB7A30" w14:paraId="6609EC38" w14:textId="77777777" w:rsidTr="003F4122">
        <w:trPr>
          <w:trHeight w:val="288"/>
          <w:jc w:val="center"/>
        </w:trPr>
        <w:tc>
          <w:tcPr>
            <w:tcW w:w="1940" w:type="dxa"/>
            <w:tcBorders>
              <w:top w:val="single" w:sz="4" w:space="0" w:color="auto"/>
              <w:left w:val="single" w:sz="8" w:space="0" w:color="auto"/>
              <w:bottom w:val="single" w:sz="4" w:space="0" w:color="auto"/>
              <w:right w:val="single" w:sz="4" w:space="0" w:color="auto"/>
            </w:tcBorders>
            <w:shd w:val="clear" w:color="D9D9D9" w:fill="D9D9D9"/>
            <w:noWrap/>
            <w:vAlign w:val="center"/>
            <w:hideMark/>
          </w:tcPr>
          <w:p w14:paraId="44D6C630" w14:textId="77777777" w:rsidR="004E5FE1" w:rsidRPr="00DB7A30" w:rsidRDefault="004E5FE1" w:rsidP="00F2103F">
            <w:pPr>
              <w:rPr>
                <w:noProof/>
                <w:color w:val="002060"/>
              </w:rPr>
            </w:pPr>
            <w:r w:rsidRPr="00DB7A30">
              <w:rPr>
                <w:noProof/>
                <w:color w:val="002060"/>
              </w:rPr>
              <w:t>Septiembre</w:t>
            </w:r>
          </w:p>
        </w:tc>
        <w:tc>
          <w:tcPr>
            <w:tcW w:w="15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7DE92A" w14:textId="77777777" w:rsidR="004E5FE1" w:rsidRPr="00DB7A30" w:rsidRDefault="004E5FE1" w:rsidP="00F2103F">
            <w:pPr>
              <w:rPr>
                <w:noProof/>
                <w:color w:val="002060"/>
              </w:rPr>
            </w:pPr>
            <w:r w:rsidRPr="00DB7A30">
              <w:rPr>
                <w:noProof/>
                <w:color w:val="002060"/>
              </w:rPr>
              <w:t>0</w:t>
            </w:r>
          </w:p>
        </w:tc>
        <w:tc>
          <w:tcPr>
            <w:tcW w:w="15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66E645" w14:textId="77777777" w:rsidR="004E5FE1" w:rsidRPr="00DB7A30" w:rsidRDefault="004E5FE1" w:rsidP="00F2103F">
            <w:pPr>
              <w:rPr>
                <w:noProof/>
                <w:color w:val="002060"/>
              </w:rPr>
            </w:pPr>
            <w:r w:rsidRPr="00DB7A30">
              <w:rPr>
                <w:noProof/>
                <w:color w:val="002060"/>
              </w:rPr>
              <w:t>0</w:t>
            </w:r>
          </w:p>
        </w:tc>
        <w:tc>
          <w:tcPr>
            <w:tcW w:w="15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9CC233" w14:textId="77777777" w:rsidR="004E5FE1" w:rsidRPr="00DB7A30" w:rsidRDefault="004E5FE1" w:rsidP="00F2103F">
            <w:pPr>
              <w:rPr>
                <w:noProof/>
                <w:color w:val="002060"/>
              </w:rPr>
            </w:pPr>
            <w:r w:rsidRPr="00DB7A30">
              <w:rPr>
                <w:noProof/>
                <w:color w:val="002060"/>
              </w:rPr>
              <w:t>0</w:t>
            </w:r>
          </w:p>
        </w:tc>
        <w:tc>
          <w:tcPr>
            <w:tcW w:w="1220" w:type="dxa"/>
            <w:tcBorders>
              <w:top w:val="single" w:sz="4" w:space="0" w:color="auto"/>
              <w:left w:val="single" w:sz="4" w:space="0" w:color="auto"/>
              <w:bottom w:val="single" w:sz="4" w:space="0" w:color="auto"/>
              <w:right w:val="single" w:sz="8" w:space="0" w:color="auto"/>
            </w:tcBorders>
            <w:shd w:val="clear" w:color="D9D9D9" w:fill="D9D9D9"/>
            <w:noWrap/>
            <w:vAlign w:val="bottom"/>
            <w:hideMark/>
          </w:tcPr>
          <w:p w14:paraId="3DD31643" w14:textId="77777777" w:rsidR="004E5FE1" w:rsidRPr="00DB7A30" w:rsidRDefault="004E5FE1" w:rsidP="00F2103F">
            <w:pPr>
              <w:rPr>
                <w:noProof/>
                <w:color w:val="002060"/>
              </w:rPr>
            </w:pPr>
            <w:r w:rsidRPr="00DB7A30">
              <w:rPr>
                <w:noProof/>
                <w:color w:val="002060"/>
              </w:rPr>
              <w:t>0</w:t>
            </w:r>
          </w:p>
        </w:tc>
      </w:tr>
      <w:tr w:rsidR="00DB7A30" w:rsidRPr="00DB7A30" w14:paraId="4152136F" w14:textId="77777777" w:rsidTr="003F4122">
        <w:trPr>
          <w:trHeight w:val="288"/>
          <w:jc w:val="center"/>
        </w:trPr>
        <w:tc>
          <w:tcPr>
            <w:tcW w:w="19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5B7FF0E" w14:textId="77777777" w:rsidR="004E5FE1" w:rsidRPr="00DB7A30" w:rsidRDefault="004E5FE1" w:rsidP="00F2103F">
            <w:pPr>
              <w:rPr>
                <w:noProof/>
                <w:color w:val="002060"/>
              </w:rPr>
            </w:pPr>
            <w:r w:rsidRPr="00DB7A30">
              <w:rPr>
                <w:noProof/>
                <w:color w:val="002060"/>
              </w:rPr>
              <w:t>Octubre</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08658" w14:textId="77777777" w:rsidR="004E5FE1" w:rsidRPr="00DB7A30" w:rsidRDefault="004E5FE1" w:rsidP="00F2103F">
            <w:pPr>
              <w:rPr>
                <w:noProof/>
                <w:color w:val="002060"/>
              </w:rPr>
            </w:pPr>
            <w:r w:rsidRPr="00DB7A30">
              <w:rPr>
                <w:noProof/>
                <w:color w:val="002060"/>
              </w:rPr>
              <w:t>1</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E91AB" w14:textId="77777777" w:rsidR="004E5FE1" w:rsidRPr="00DB7A30" w:rsidRDefault="004E5FE1" w:rsidP="00F2103F">
            <w:pPr>
              <w:rPr>
                <w:noProof/>
                <w:color w:val="002060"/>
              </w:rPr>
            </w:pPr>
            <w:r w:rsidRPr="00DB7A30">
              <w:rPr>
                <w:noProof/>
                <w:color w:val="002060"/>
              </w:rPr>
              <w:t>0</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733B4" w14:textId="77777777" w:rsidR="004E5FE1" w:rsidRPr="00DB7A30" w:rsidRDefault="004E5FE1" w:rsidP="00F2103F">
            <w:pPr>
              <w:rPr>
                <w:noProof/>
                <w:color w:val="002060"/>
              </w:rPr>
            </w:pPr>
            <w:r w:rsidRPr="00DB7A30">
              <w:rPr>
                <w:noProof/>
                <w:color w:val="002060"/>
              </w:rPr>
              <w:t>0</w:t>
            </w:r>
          </w:p>
        </w:tc>
        <w:tc>
          <w:tcPr>
            <w:tcW w:w="122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6567270D" w14:textId="77777777" w:rsidR="004E5FE1" w:rsidRPr="00DB7A30" w:rsidRDefault="004E5FE1" w:rsidP="00F2103F">
            <w:pPr>
              <w:rPr>
                <w:noProof/>
                <w:color w:val="002060"/>
              </w:rPr>
            </w:pPr>
            <w:r w:rsidRPr="00DB7A30">
              <w:rPr>
                <w:noProof/>
                <w:color w:val="002060"/>
              </w:rPr>
              <w:t>1</w:t>
            </w:r>
          </w:p>
        </w:tc>
      </w:tr>
      <w:tr w:rsidR="00DB7A30" w:rsidRPr="00DB7A30" w14:paraId="5DF06EC4" w14:textId="77777777" w:rsidTr="003F4122">
        <w:trPr>
          <w:trHeight w:val="288"/>
          <w:jc w:val="center"/>
        </w:trPr>
        <w:tc>
          <w:tcPr>
            <w:tcW w:w="1940" w:type="dxa"/>
            <w:tcBorders>
              <w:top w:val="single" w:sz="4" w:space="0" w:color="auto"/>
              <w:left w:val="single" w:sz="8" w:space="0" w:color="auto"/>
              <w:bottom w:val="single" w:sz="4" w:space="0" w:color="auto"/>
              <w:right w:val="single" w:sz="4" w:space="0" w:color="auto"/>
            </w:tcBorders>
            <w:shd w:val="clear" w:color="D9D9D9" w:fill="D9D9D9"/>
            <w:noWrap/>
            <w:vAlign w:val="center"/>
            <w:hideMark/>
          </w:tcPr>
          <w:p w14:paraId="04C070E1" w14:textId="77777777" w:rsidR="004E5FE1" w:rsidRPr="00DB7A30" w:rsidRDefault="004E5FE1" w:rsidP="00F2103F">
            <w:pPr>
              <w:rPr>
                <w:noProof/>
                <w:color w:val="002060"/>
              </w:rPr>
            </w:pPr>
            <w:r w:rsidRPr="00DB7A30">
              <w:rPr>
                <w:noProof/>
                <w:color w:val="002060"/>
              </w:rPr>
              <w:t>Noviembre</w:t>
            </w:r>
          </w:p>
        </w:tc>
        <w:tc>
          <w:tcPr>
            <w:tcW w:w="15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B71C43" w14:textId="77777777" w:rsidR="004E5FE1" w:rsidRPr="00DB7A30" w:rsidRDefault="004E5FE1" w:rsidP="00F2103F">
            <w:pPr>
              <w:rPr>
                <w:noProof/>
                <w:color w:val="002060"/>
              </w:rPr>
            </w:pPr>
            <w:r w:rsidRPr="00DB7A30">
              <w:rPr>
                <w:noProof/>
                <w:color w:val="002060"/>
              </w:rPr>
              <w:t>6</w:t>
            </w:r>
          </w:p>
        </w:tc>
        <w:tc>
          <w:tcPr>
            <w:tcW w:w="15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CC41CD8" w14:textId="77777777" w:rsidR="004E5FE1" w:rsidRPr="00DB7A30" w:rsidRDefault="004E5FE1" w:rsidP="00F2103F">
            <w:pPr>
              <w:rPr>
                <w:noProof/>
                <w:color w:val="002060"/>
              </w:rPr>
            </w:pPr>
            <w:r w:rsidRPr="00DB7A30">
              <w:rPr>
                <w:noProof/>
                <w:color w:val="002060"/>
              </w:rPr>
              <w:t>0</w:t>
            </w:r>
          </w:p>
        </w:tc>
        <w:tc>
          <w:tcPr>
            <w:tcW w:w="15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935087" w14:textId="77777777" w:rsidR="004E5FE1" w:rsidRPr="00DB7A30" w:rsidRDefault="004E5FE1" w:rsidP="00F2103F">
            <w:pPr>
              <w:rPr>
                <w:noProof/>
                <w:color w:val="002060"/>
              </w:rPr>
            </w:pPr>
            <w:r w:rsidRPr="00DB7A30">
              <w:rPr>
                <w:noProof/>
                <w:color w:val="002060"/>
              </w:rPr>
              <w:t>1</w:t>
            </w:r>
          </w:p>
        </w:tc>
        <w:tc>
          <w:tcPr>
            <w:tcW w:w="1220" w:type="dxa"/>
            <w:tcBorders>
              <w:top w:val="single" w:sz="4" w:space="0" w:color="auto"/>
              <w:left w:val="single" w:sz="4" w:space="0" w:color="auto"/>
              <w:bottom w:val="single" w:sz="4" w:space="0" w:color="auto"/>
              <w:right w:val="single" w:sz="8" w:space="0" w:color="auto"/>
            </w:tcBorders>
            <w:shd w:val="clear" w:color="D9D9D9" w:fill="D9D9D9"/>
            <w:noWrap/>
            <w:vAlign w:val="bottom"/>
            <w:hideMark/>
          </w:tcPr>
          <w:p w14:paraId="10851E84" w14:textId="77777777" w:rsidR="004E5FE1" w:rsidRPr="00DB7A30" w:rsidRDefault="004E5FE1" w:rsidP="00F2103F">
            <w:pPr>
              <w:rPr>
                <w:noProof/>
                <w:color w:val="002060"/>
              </w:rPr>
            </w:pPr>
            <w:r w:rsidRPr="00DB7A30">
              <w:rPr>
                <w:noProof/>
                <w:color w:val="002060"/>
              </w:rPr>
              <w:t>7</w:t>
            </w:r>
          </w:p>
        </w:tc>
      </w:tr>
      <w:tr w:rsidR="00DB7A30" w:rsidRPr="00DB7A30" w14:paraId="0555D7B0" w14:textId="77777777" w:rsidTr="003F4122">
        <w:trPr>
          <w:trHeight w:val="288"/>
          <w:jc w:val="center"/>
        </w:trPr>
        <w:tc>
          <w:tcPr>
            <w:tcW w:w="194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6BD6339C" w14:textId="77777777" w:rsidR="004E5FE1" w:rsidRPr="00DB7A30" w:rsidRDefault="004E5FE1" w:rsidP="00F2103F">
            <w:pPr>
              <w:rPr>
                <w:noProof/>
                <w:color w:val="002060"/>
              </w:rPr>
            </w:pPr>
            <w:r w:rsidRPr="00DB7A30">
              <w:rPr>
                <w:noProof/>
                <w:color w:val="002060"/>
              </w:rPr>
              <w:t>Total</w:t>
            </w:r>
          </w:p>
        </w:tc>
        <w:tc>
          <w:tcPr>
            <w:tcW w:w="152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1386E2C8" w14:textId="77777777" w:rsidR="004E5FE1" w:rsidRPr="00DB7A30" w:rsidRDefault="004E5FE1" w:rsidP="00F2103F">
            <w:pPr>
              <w:rPr>
                <w:noProof/>
                <w:color w:val="002060"/>
              </w:rPr>
            </w:pPr>
            <w:r w:rsidRPr="00DB7A30">
              <w:rPr>
                <w:noProof/>
                <w:color w:val="002060"/>
              </w:rPr>
              <w:t>9</w:t>
            </w:r>
          </w:p>
        </w:tc>
        <w:tc>
          <w:tcPr>
            <w:tcW w:w="152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38B6D6EB" w14:textId="77777777" w:rsidR="004E5FE1" w:rsidRPr="00DB7A30" w:rsidRDefault="004E5FE1" w:rsidP="00F2103F">
            <w:pPr>
              <w:rPr>
                <w:noProof/>
                <w:color w:val="002060"/>
              </w:rPr>
            </w:pPr>
            <w:r w:rsidRPr="00DB7A30">
              <w:rPr>
                <w:noProof/>
                <w:color w:val="002060"/>
              </w:rPr>
              <w:t>4</w:t>
            </w:r>
          </w:p>
        </w:tc>
        <w:tc>
          <w:tcPr>
            <w:tcW w:w="152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595FBB0E" w14:textId="77777777" w:rsidR="004E5FE1" w:rsidRPr="00DB7A30" w:rsidRDefault="004E5FE1" w:rsidP="00F2103F">
            <w:pPr>
              <w:rPr>
                <w:noProof/>
                <w:color w:val="002060"/>
              </w:rPr>
            </w:pPr>
            <w:r w:rsidRPr="00DB7A30">
              <w:rPr>
                <w:noProof/>
                <w:color w:val="002060"/>
              </w:rPr>
              <w:t>1</w:t>
            </w:r>
          </w:p>
        </w:tc>
        <w:tc>
          <w:tcPr>
            <w:tcW w:w="122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14:paraId="4897DF14" w14:textId="77777777" w:rsidR="004E5FE1" w:rsidRPr="00DB7A30" w:rsidRDefault="004E5FE1" w:rsidP="00F2103F">
            <w:pPr>
              <w:rPr>
                <w:noProof/>
                <w:color w:val="002060"/>
              </w:rPr>
            </w:pPr>
            <w:r w:rsidRPr="00DB7A30">
              <w:rPr>
                <w:noProof/>
                <w:color w:val="002060"/>
              </w:rPr>
              <w:t>14</w:t>
            </w:r>
          </w:p>
        </w:tc>
      </w:tr>
    </w:tbl>
    <w:p w14:paraId="4940311C" w14:textId="77777777" w:rsidR="004E5FE1" w:rsidRPr="00DB7A30" w:rsidRDefault="004E5FE1" w:rsidP="00F2103F">
      <w:pPr>
        <w:rPr>
          <w:noProof/>
          <w:color w:val="002060"/>
        </w:rPr>
      </w:pPr>
    </w:p>
    <w:p w14:paraId="3EA8E586" w14:textId="08B6BF67" w:rsidR="00B65B70" w:rsidRPr="00DB7A30" w:rsidRDefault="00B65B70">
      <w:pPr>
        <w:spacing w:line="259" w:lineRule="auto"/>
        <w:ind w:left="0"/>
        <w:jc w:val="left"/>
        <w:rPr>
          <w:noProof/>
          <w:color w:val="002060"/>
        </w:rPr>
      </w:pPr>
      <w:r w:rsidRPr="00DB7A30">
        <w:rPr>
          <w:noProof/>
          <w:color w:val="002060"/>
        </w:rPr>
        <w:br w:type="page"/>
      </w:r>
    </w:p>
    <w:p w14:paraId="6F411970" w14:textId="461B249D" w:rsidR="004E5FE1" w:rsidRPr="00DB7A30" w:rsidRDefault="004E5FE1" w:rsidP="00F2103F">
      <w:pPr>
        <w:pStyle w:val="Heading1"/>
        <w:rPr>
          <w:noProof/>
          <w:color w:val="002060"/>
        </w:rPr>
      </w:pPr>
      <w:bookmarkStart w:id="33" w:name="_Toc58930188"/>
      <w:r w:rsidRPr="00DB7A30">
        <w:rPr>
          <w:noProof/>
          <w:color w:val="002060"/>
        </w:rPr>
        <w:lastRenderedPageBreak/>
        <w:t>a.    Estadísticas de solicitudes de acceso a la información vía la OAI</w:t>
      </w:r>
      <w:bookmarkEnd w:id="33"/>
      <w:r w:rsidR="00DB7A30">
        <w:rPr>
          <w:noProof/>
          <w:color w:val="002060"/>
          <w:szCs w:val="18"/>
        </w:rPr>
        <mc:AlternateContent>
          <mc:Choice Requires="wps">
            <w:drawing>
              <wp:anchor distT="0" distB="0" distL="114300" distR="114300" simplePos="0" relativeHeight="251724288" behindDoc="1" locked="0" layoutInCell="1" allowOverlap="1" wp14:anchorId="1A587926" wp14:editId="3F61CDAE">
                <wp:simplePos x="0" y="0"/>
                <wp:positionH relativeFrom="margin">
                  <wp:align>center</wp:align>
                </wp:positionH>
                <wp:positionV relativeFrom="paragraph">
                  <wp:posOffset>769620</wp:posOffset>
                </wp:positionV>
                <wp:extent cx="463550" cy="0"/>
                <wp:effectExtent l="0" t="19050" r="31750" b="19050"/>
                <wp:wrapTopAndBottom/>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9E354" id="Straight Connector 128" o:spid="_x0000_s1026" style="position:absolute;z-index:-251592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0.6pt" to="36.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" strokecolor="#ee2a24" strokeweight="2.25pt">
                <v:stroke joinstyle="miter"/>
                <w10:wrap type="topAndBottom" anchorx="margin"/>
              </v:line>
            </w:pict>
          </mc:Fallback>
        </mc:AlternateContent>
      </w:r>
      <w:r w:rsidRPr="00DB7A30">
        <w:rPr>
          <w:noProof/>
          <w:color w:val="002060"/>
        </w:rPr>
        <w:fldChar w:fldCharType="begin"/>
      </w:r>
      <w:r w:rsidRPr="00DB7A30">
        <w:rPr>
          <w:noProof/>
          <w:color w:val="002060"/>
        </w:rPr>
        <w:instrText xml:space="preserve"> XE "a. Estadísticas de solicitudes de acceso a la información vía la OAI;4.2.3.1.1" </w:instrText>
      </w:r>
      <w:r w:rsidRPr="00DB7A30">
        <w:rPr>
          <w:noProof/>
          <w:color w:val="002060"/>
        </w:rPr>
        <w:fldChar w:fldCharType="end"/>
      </w:r>
    </w:p>
    <w:p w14:paraId="2F79C6BD" w14:textId="77777777" w:rsidR="004E5FE1" w:rsidRPr="00DB7A30" w:rsidRDefault="004E5FE1" w:rsidP="004E5FE1">
      <w:pPr>
        <w:pStyle w:val="ListParagraph"/>
        <w:spacing w:line="380" w:lineRule="atLeast"/>
        <w:rPr>
          <w:rFonts w:cs="Arial"/>
          <w:noProof/>
          <w:color w:val="002060"/>
          <w:szCs w:val="18"/>
        </w:rPr>
      </w:pPr>
    </w:p>
    <w:p w14:paraId="6DCA0D9C" w14:textId="77777777" w:rsidR="004E5FE1" w:rsidRPr="00DB7A30" w:rsidRDefault="004E5FE1" w:rsidP="00F2103F">
      <w:pPr>
        <w:rPr>
          <w:noProof/>
          <w:color w:val="002060"/>
        </w:rPr>
      </w:pPr>
      <w:r w:rsidRPr="00DB7A30">
        <w:rPr>
          <w:noProof/>
          <w:color w:val="002060"/>
        </w:rPr>
        <w:t xml:space="preserve">Hasta noviembre hemos recibido un total de cuarenta y cinco (45) solicitudes de información pública, Veinte y tres (13) fueron realizadas por mujeres y cuarenta y dos (31) por hombres y siete (07) solicitudes fueron realizadas a nombre de personas morales. </w:t>
      </w:r>
    </w:p>
    <w:p w14:paraId="7B79086A" w14:textId="77777777" w:rsidR="004E5FE1" w:rsidRPr="00DB7A30" w:rsidRDefault="004E5FE1" w:rsidP="00F2103F">
      <w:pPr>
        <w:rPr>
          <w:noProof/>
          <w:color w:val="002060"/>
        </w:rPr>
      </w:pPr>
      <w:r w:rsidRPr="00DB7A30">
        <w:rPr>
          <w:noProof/>
          <w:color w:val="002060"/>
        </w:rPr>
        <w:t xml:space="preserve"> Ver anexo </w:t>
      </w:r>
    </w:p>
    <w:p w14:paraId="00139D0B" w14:textId="77777777" w:rsidR="004E5FE1" w:rsidRPr="00DB7A30" w:rsidRDefault="004E5FE1" w:rsidP="00F2103F">
      <w:pPr>
        <w:rPr>
          <w:noProof/>
          <w:color w:val="002060"/>
        </w:rPr>
      </w:pPr>
      <w:r w:rsidRPr="00DB7A30">
        <w:rPr>
          <w:noProof/>
          <w:color w:val="002060"/>
        </w:rPr>
        <w:t>Todas fueron respondidas dentro de los plazos establecidos por la ley 200-04, en el promedio de 10 -15 días, cumpliendo con los plazos contemplados en la Ley 200-04. Durante el transcurso del año no tuvimos conflictos con ciudadanos por solicitud de información vía el SAIP.</w:t>
      </w:r>
    </w:p>
    <w:p w14:paraId="0B7C7176" w14:textId="77777777" w:rsidR="004E5FE1" w:rsidRPr="00DB7A30" w:rsidRDefault="004E5FE1" w:rsidP="00F2103F">
      <w:pPr>
        <w:rPr>
          <w:noProof/>
          <w:color w:val="002060"/>
        </w:rPr>
      </w:pPr>
      <w:r w:rsidRPr="00DB7A30">
        <w:rPr>
          <w:noProof/>
          <w:color w:val="002060"/>
        </w:rPr>
        <w:t xml:space="preserve">Ver anexo </w:t>
      </w:r>
    </w:p>
    <w:p w14:paraId="401973C4" w14:textId="77777777" w:rsidR="004E5FE1" w:rsidRPr="00DB7A30" w:rsidRDefault="004E5FE1" w:rsidP="00F2103F">
      <w:pPr>
        <w:rPr>
          <w:noProof/>
          <w:color w:val="002060"/>
        </w:rPr>
      </w:pPr>
      <w:r w:rsidRPr="00DB7A30">
        <w:rPr>
          <w:noProof/>
          <w:color w:val="002060"/>
        </w:rPr>
        <w:t>Según el sector o tema recibidos, dos (02) son informaciones sobre pensiones, una (01) sobre proyectos, doce (12) sobre estadísticas institucionales, dos (02) sobre servicios, una (01) sobre leyes, tres (03) de nóminas, dos (02) de finanzas, dos (02) de -</w:t>
      </w:r>
    </w:p>
    <w:p w14:paraId="1F67CEE4" w14:textId="77777777" w:rsidR="004E5FE1" w:rsidRPr="00DB7A30" w:rsidRDefault="004E5FE1" w:rsidP="00F2103F">
      <w:pPr>
        <w:rPr>
          <w:noProof/>
          <w:color w:val="002060"/>
        </w:rPr>
      </w:pPr>
      <w:r w:rsidRPr="00DB7A30">
        <w:rPr>
          <w:noProof/>
          <w:color w:val="002060"/>
        </w:rPr>
        <w:t>Ver anexo</w:t>
      </w:r>
    </w:p>
    <w:p w14:paraId="6C78BECB" w14:textId="77777777" w:rsidR="004E5FE1" w:rsidRPr="00DB7A30" w:rsidRDefault="004E5FE1" w:rsidP="00F2103F">
      <w:pPr>
        <w:rPr>
          <w:noProof/>
          <w:color w:val="002060"/>
        </w:rPr>
      </w:pPr>
      <w:r w:rsidRPr="00DB7A30">
        <w:rPr>
          <w:noProof/>
          <w:color w:val="002060"/>
        </w:rPr>
        <w:t xml:space="preserve">reglamentos, una (01) sobre compras y contrataciones, una (01) resoluciones y dieciséis (16) otros. </w:t>
      </w:r>
    </w:p>
    <w:p w14:paraId="6F3C53E6" w14:textId="77777777" w:rsidR="004E5FE1" w:rsidRPr="00DB7A30" w:rsidRDefault="004E5FE1" w:rsidP="00F2103F">
      <w:pPr>
        <w:rPr>
          <w:noProof/>
          <w:color w:val="002060"/>
        </w:rPr>
      </w:pPr>
      <w:r w:rsidRPr="00DB7A30">
        <w:rPr>
          <w:noProof/>
          <w:color w:val="002060"/>
        </w:rPr>
        <w:t xml:space="preserve">Otro Subindicador que forma parte del cumplimiento de la Ley 200-04 es el Manejo del Portal único de Solicitudes de Acceso a la Información Pública SAIP, con una ponderación de 15 puntos, durante los periodos evaluados hemos obtenido la calificación siguiente: </w:t>
      </w:r>
    </w:p>
    <w:tbl>
      <w:tblPr>
        <w:tblStyle w:val="TableGrid"/>
        <w:tblW w:w="0" w:type="auto"/>
        <w:tblLook w:val="04A0" w:firstRow="1" w:lastRow="0" w:firstColumn="1" w:lastColumn="0" w:noHBand="0" w:noVBand="1"/>
      </w:tblPr>
      <w:tblGrid>
        <w:gridCol w:w="1702"/>
        <w:gridCol w:w="1848"/>
      </w:tblGrid>
      <w:tr w:rsidR="00DB7A30" w:rsidRPr="00DB7A30" w14:paraId="3CB05FC4" w14:textId="77777777" w:rsidTr="003F4122">
        <w:trPr>
          <w:trHeight w:val="341"/>
        </w:trPr>
        <w:tc>
          <w:tcPr>
            <w:tcW w:w="1702" w:type="dxa"/>
            <w:shd w:val="clear" w:color="auto" w:fill="002060"/>
          </w:tcPr>
          <w:p w14:paraId="786B9CF5" w14:textId="77777777" w:rsidR="004E5FE1" w:rsidRPr="00DB7A30" w:rsidRDefault="004E5FE1" w:rsidP="00F2103F">
            <w:pPr>
              <w:rPr>
                <w:noProof/>
                <w:color w:val="002060"/>
              </w:rPr>
            </w:pPr>
            <w:r w:rsidRPr="00DB7A30">
              <w:rPr>
                <w:noProof/>
                <w:color w:val="002060"/>
              </w:rPr>
              <w:t>Mes</w:t>
            </w:r>
          </w:p>
        </w:tc>
        <w:tc>
          <w:tcPr>
            <w:tcW w:w="1848" w:type="dxa"/>
            <w:shd w:val="clear" w:color="auto" w:fill="002060"/>
          </w:tcPr>
          <w:p w14:paraId="53714D54" w14:textId="77777777" w:rsidR="004E5FE1" w:rsidRPr="00DB7A30" w:rsidRDefault="004E5FE1" w:rsidP="00F2103F">
            <w:pPr>
              <w:rPr>
                <w:noProof/>
                <w:color w:val="002060"/>
              </w:rPr>
            </w:pPr>
            <w:r w:rsidRPr="00DB7A30">
              <w:rPr>
                <w:noProof/>
                <w:color w:val="002060"/>
              </w:rPr>
              <w:t>Puntuación</w:t>
            </w:r>
          </w:p>
        </w:tc>
      </w:tr>
      <w:tr w:rsidR="00DB7A30" w:rsidRPr="00DB7A30" w14:paraId="4BC7486C" w14:textId="77777777" w:rsidTr="003F4122">
        <w:trPr>
          <w:trHeight w:val="180"/>
        </w:trPr>
        <w:tc>
          <w:tcPr>
            <w:tcW w:w="1702" w:type="dxa"/>
          </w:tcPr>
          <w:p w14:paraId="5556AA48" w14:textId="77777777" w:rsidR="004E5FE1" w:rsidRPr="00DB7A30" w:rsidRDefault="004E5FE1" w:rsidP="00F2103F">
            <w:pPr>
              <w:rPr>
                <w:noProof/>
                <w:color w:val="002060"/>
              </w:rPr>
            </w:pPr>
            <w:r w:rsidRPr="00DB7A30">
              <w:rPr>
                <w:noProof/>
                <w:color w:val="002060"/>
              </w:rPr>
              <w:t>Enero</w:t>
            </w:r>
          </w:p>
        </w:tc>
        <w:tc>
          <w:tcPr>
            <w:tcW w:w="1848" w:type="dxa"/>
          </w:tcPr>
          <w:p w14:paraId="78CF8251" w14:textId="77777777" w:rsidR="004E5FE1" w:rsidRPr="00DB7A30" w:rsidRDefault="004E5FE1" w:rsidP="00F2103F">
            <w:pPr>
              <w:rPr>
                <w:noProof/>
                <w:color w:val="002060"/>
              </w:rPr>
            </w:pPr>
            <w:r w:rsidRPr="00DB7A30">
              <w:rPr>
                <w:noProof/>
                <w:color w:val="002060"/>
              </w:rPr>
              <w:t>15/15</w:t>
            </w:r>
          </w:p>
        </w:tc>
      </w:tr>
      <w:tr w:rsidR="00DB7A30" w:rsidRPr="00DB7A30" w14:paraId="248E2E5D" w14:textId="77777777" w:rsidTr="003F4122">
        <w:trPr>
          <w:trHeight w:val="234"/>
        </w:trPr>
        <w:tc>
          <w:tcPr>
            <w:tcW w:w="1702" w:type="dxa"/>
          </w:tcPr>
          <w:p w14:paraId="37323FC3" w14:textId="77777777" w:rsidR="004E5FE1" w:rsidRPr="00DB7A30" w:rsidRDefault="004E5FE1" w:rsidP="00F2103F">
            <w:pPr>
              <w:rPr>
                <w:noProof/>
                <w:color w:val="002060"/>
              </w:rPr>
            </w:pPr>
            <w:r w:rsidRPr="00DB7A30">
              <w:rPr>
                <w:noProof/>
                <w:color w:val="002060"/>
              </w:rPr>
              <w:t>Febrero</w:t>
            </w:r>
          </w:p>
        </w:tc>
        <w:tc>
          <w:tcPr>
            <w:tcW w:w="1848" w:type="dxa"/>
          </w:tcPr>
          <w:p w14:paraId="1DC4DE3B" w14:textId="77777777" w:rsidR="004E5FE1" w:rsidRPr="00DB7A30" w:rsidRDefault="004E5FE1" w:rsidP="00F2103F">
            <w:pPr>
              <w:rPr>
                <w:noProof/>
                <w:color w:val="002060"/>
              </w:rPr>
            </w:pPr>
            <w:r w:rsidRPr="00DB7A30">
              <w:rPr>
                <w:noProof/>
                <w:color w:val="002060"/>
              </w:rPr>
              <w:t>15/15</w:t>
            </w:r>
          </w:p>
        </w:tc>
      </w:tr>
      <w:tr w:rsidR="00DB7A30" w:rsidRPr="00DB7A30" w14:paraId="6F129154" w14:textId="77777777" w:rsidTr="003F4122">
        <w:trPr>
          <w:trHeight w:val="206"/>
        </w:trPr>
        <w:tc>
          <w:tcPr>
            <w:tcW w:w="1702" w:type="dxa"/>
          </w:tcPr>
          <w:p w14:paraId="7D9570B6" w14:textId="77777777" w:rsidR="004E5FE1" w:rsidRPr="00DB7A30" w:rsidRDefault="004E5FE1" w:rsidP="00F2103F">
            <w:pPr>
              <w:rPr>
                <w:noProof/>
                <w:color w:val="002060"/>
              </w:rPr>
            </w:pPr>
            <w:r w:rsidRPr="00DB7A30">
              <w:rPr>
                <w:noProof/>
                <w:color w:val="002060"/>
              </w:rPr>
              <w:t>Marzo</w:t>
            </w:r>
          </w:p>
        </w:tc>
        <w:tc>
          <w:tcPr>
            <w:tcW w:w="1848" w:type="dxa"/>
          </w:tcPr>
          <w:p w14:paraId="6911E888" w14:textId="77777777" w:rsidR="004E5FE1" w:rsidRPr="00DB7A30" w:rsidRDefault="004E5FE1" w:rsidP="00F2103F">
            <w:pPr>
              <w:rPr>
                <w:noProof/>
                <w:color w:val="002060"/>
              </w:rPr>
            </w:pPr>
            <w:r w:rsidRPr="00DB7A30">
              <w:rPr>
                <w:noProof/>
                <w:color w:val="002060"/>
              </w:rPr>
              <w:t>15/15</w:t>
            </w:r>
          </w:p>
        </w:tc>
      </w:tr>
      <w:tr w:rsidR="00DB7A30" w:rsidRPr="00DB7A30" w14:paraId="0510A9B2" w14:textId="77777777" w:rsidTr="003F4122">
        <w:trPr>
          <w:trHeight w:val="341"/>
        </w:trPr>
        <w:tc>
          <w:tcPr>
            <w:tcW w:w="1702" w:type="dxa"/>
          </w:tcPr>
          <w:p w14:paraId="365E413F" w14:textId="77777777" w:rsidR="004E5FE1" w:rsidRPr="00DB7A30" w:rsidRDefault="004E5FE1" w:rsidP="00F2103F">
            <w:pPr>
              <w:rPr>
                <w:noProof/>
                <w:color w:val="002060"/>
              </w:rPr>
            </w:pPr>
            <w:r w:rsidRPr="00DB7A30">
              <w:rPr>
                <w:noProof/>
                <w:color w:val="002060"/>
              </w:rPr>
              <w:lastRenderedPageBreak/>
              <w:t>Abril</w:t>
            </w:r>
          </w:p>
        </w:tc>
        <w:tc>
          <w:tcPr>
            <w:tcW w:w="1848" w:type="dxa"/>
          </w:tcPr>
          <w:p w14:paraId="58F9DFEF" w14:textId="77777777" w:rsidR="004E5FE1" w:rsidRPr="00DB7A30" w:rsidRDefault="004E5FE1" w:rsidP="00F2103F">
            <w:pPr>
              <w:rPr>
                <w:noProof/>
                <w:color w:val="002060"/>
              </w:rPr>
            </w:pPr>
            <w:r w:rsidRPr="00DB7A30">
              <w:rPr>
                <w:noProof/>
                <w:color w:val="002060"/>
              </w:rPr>
              <w:t>15/15</w:t>
            </w:r>
          </w:p>
        </w:tc>
      </w:tr>
      <w:tr w:rsidR="00DB7A30" w:rsidRPr="00DB7A30" w14:paraId="637ED52C" w14:textId="77777777" w:rsidTr="003F4122">
        <w:trPr>
          <w:trHeight w:val="122"/>
        </w:trPr>
        <w:tc>
          <w:tcPr>
            <w:tcW w:w="1702" w:type="dxa"/>
          </w:tcPr>
          <w:p w14:paraId="6B4ACB48" w14:textId="77777777" w:rsidR="004E5FE1" w:rsidRPr="00DB7A30" w:rsidRDefault="004E5FE1" w:rsidP="00F2103F">
            <w:pPr>
              <w:rPr>
                <w:noProof/>
                <w:color w:val="002060"/>
              </w:rPr>
            </w:pPr>
            <w:r w:rsidRPr="00DB7A30">
              <w:rPr>
                <w:noProof/>
                <w:color w:val="002060"/>
              </w:rPr>
              <w:t xml:space="preserve">Mayo </w:t>
            </w:r>
          </w:p>
        </w:tc>
        <w:tc>
          <w:tcPr>
            <w:tcW w:w="1848" w:type="dxa"/>
          </w:tcPr>
          <w:p w14:paraId="2F657D26" w14:textId="77777777" w:rsidR="004E5FE1" w:rsidRPr="00DB7A30" w:rsidRDefault="004E5FE1" w:rsidP="00F2103F">
            <w:pPr>
              <w:rPr>
                <w:noProof/>
                <w:color w:val="002060"/>
              </w:rPr>
            </w:pPr>
            <w:r w:rsidRPr="00DB7A30">
              <w:rPr>
                <w:noProof/>
                <w:color w:val="002060"/>
              </w:rPr>
              <w:t xml:space="preserve">15/15 </w:t>
            </w:r>
          </w:p>
        </w:tc>
      </w:tr>
      <w:tr w:rsidR="00DB7A30" w:rsidRPr="00DB7A30" w14:paraId="6D9455A9" w14:textId="77777777" w:rsidTr="003F4122">
        <w:trPr>
          <w:trHeight w:val="341"/>
        </w:trPr>
        <w:tc>
          <w:tcPr>
            <w:tcW w:w="1702" w:type="dxa"/>
          </w:tcPr>
          <w:p w14:paraId="13C4E5EF" w14:textId="77777777" w:rsidR="004E5FE1" w:rsidRPr="00DB7A30" w:rsidRDefault="004E5FE1" w:rsidP="00F2103F">
            <w:pPr>
              <w:rPr>
                <w:noProof/>
                <w:color w:val="002060"/>
              </w:rPr>
            </w:pPr>
            <w:r w:rsidRPr="00DB7A30">
              <w:rPr>
                <w:noProof/>
                <w:color w:val="002060"/>
              </w:rPr>
              <w:t>Junio</w:t>
            </w:r>
          </w:p>
        </w:tc>
        <w:tc>
          <w:tcPr>
            <w:tcW w:w="1848" w:type="dxa"/>
          </w:tcPr>
          <w:p w14:paraId="03B5B95A" w14:textId="77777777" w:rsidR="004E5FE1" w:rsidRPr="00DB7A30" w:rsidRDefault="004E5FE1" w:rsidP="00F2103F">
            <w:pPr>
              <w:rPr>
                <w:noProof/>
                <w:color w:val="002060"/>
              </w:rPr>
            </w:pPr>
            <w:r w:rsidRPr="00DB7A30">
              <w:rPr>
                <w:noProof/>
                <w:color w:val="002060"/>
              </w:rPr>
              <w:t xml:space="preserve">15/15 </w:t>
            </w:r>
          </w:p>
        </w:tc>
      </w:tr>
      <w:tr w:rsidR="00DB7A30" w:rsidRPr="00DB7A30" w14:paraId="31AF9B6F" w14:textId="77777777" w:rsidTr="003F4122">
        <w:trPr>
          <w:trHeight w:val="341"/>
        </w:trPr>
        <w:tc>
          <w:tcPr>
            <w:tcW w:w="1702" w:type="dxa"/>
          </w:tcPr>
          <w:p w14:paraId="6EA7156D" w14:textId="77777777" w:rsidR="004E5FE1" w:rsidRPr="00DB7A30" w:rsidRDefault="004E5FE1" w:rsidP="00F2103F">
            <w:pPr>
              <w:rPr>
                <w:noProof/>
                <w:color w:val="002060"/>
              </w:rPr>
            </w:pPr>
            <w:r w:rsidRPr="00DB7A30">
              <w:rPr>
                <w:noProof/>
                <w:color w:val="002060"/>
              </w:rPr>
              <w:t xml:space="preserve">Julio </w:t>
            </w:r>
          </w:p>
        </w:tc>
        <w:tc>
          <w:tcPr>
            <w:tcW w:w="1848" w:type="dxa"/>
          </w:tcPr>
          <w:p w14:paraId="1AEDD922" w14:textId="77777777" w:rsidR="004E5FE1" w:rsidRPr="00DB7A30" w:rsidRDefault="004E5FE1" w:rsidP="00F2103F">
            <w:pPr>
              <w:rPr>
                <w:noProof/>
                <w:color w:val="002060"/>
              </w:rPr>
            </w:pPr>
            <w:r w:rsidRPr="00DB7A30">
              <w:rPr>
                <w:noProof/>
                <w:color w:val="002060"/>
              </w:rPr>
              <w:t xml:space="preserve">15/15 </w:t>
            </w:r>
          </w:p>
        </w:tc>
      </w:tr>
      <w:tr w:rsidR="00DB7A30" w:rsidRPr="00DB7A30" w14:paraId="15867125" w14:textId="77777777" w:rsidTr="003F4122">
        <w:trPr>
          <w:trHeight w:val="334"/>
        </w:trPr>
        <w:tc>
          <w:tcPr>
            <w:tcW w:w="1702" w:type="dxa"/>
          </w:tcPr>
          <w:p w14:paraId="38EAC000" w14:textId="77777777" w:rsidR="004E5FE1" w:rsidRPr="00DB7A30" w:rsidRDefault="004E5FE1" w:rsidP="00F2103F">
            <w:pPr>
              <w:rPr>
                <w:noProof/>
                <w:color w:val="002060"/>
              </w:rPr>
            </w:pPr>
            <w:r w:rsidRPr="00DB7A30">
              <w:rPr>
                <w:noProof/>
                <w:color w:val="002060"/>
              </w:rPr>
              <w:t xml:space="preserve">Agosto </w:t>
            </w:r>
          </w:p>
        </w:tc>
        <w:tc>
          <w:tcPr>
            <w:tcW w:w="1848" w:type="dxa"/>
          </w:tcPr>
          <w:p w14:paraId="20D48F34" w14:textId="77777777" w:rsidR="004E5FE1" w:rsidRPr="00DB7A30" w:rsidRDefault="004E5FE1" w:rsidP="00F2103F">
            <w:pPr>
              <w:rPr>
                <w:noProof/>
                <w:color w:val="002060"/>
              </w:rPr>
            </w:pPr>
            <w:r w:rsidRPr="00DB7A30">
              <w:rPr>
                <w:noProof/>
                <w:color w:val="002060"/>
              </w:rPr>
              <w:t xml:space="preserve">15/15 </w:t>
            </w:r>
          </w:p>
        </w:tc>
      </w:tr>
      <w:tr w:rsidR="00DB7A30" w:rsidRPr="00DB7A30" w14:paraId="18F3F1D5" w14:textId="77777777" w:rsidTr="003F4122">
        <w:trPr>
          <w:trHeight w:val="341"/>
        </w:trPr>
        <w:tc>
          <w:tcPr>
            <w:tcW w:w="1702" w:type="dxa"/>
          </w:tcPr>
          <w:p w14:paraId="61AF5535" w14:textId="77777777" w:rsidR="004E5FE1" w:rsidRPr="00DB7A30" w:rsidRDefault="004E5FE1" w:rsidP="00F2103F">
            <w:pPr>
              <w:rPr>
                <w:noProof/>
                <w:color w:val="002060"/>
              </w:rPr>
            </w:pPr>
            <w:r w:rsidRPr="00DB7A30">
              <w:rPr>
                <w:noProof/>
                <w:color w:val="002060"/>
              </w:rPr>
              <w:t>Septiembre</w:t>
            </w:r>
          </w:p>
        </w:tc>
        <w:tc>
          <w:tcPr>
            <w:tcW w:w="1848" w:type="dxa"/>
          </w:tcPr>
          <w:p w14:paraId="1E64B802" w14:textId="77777777" w:rsidR="004E5FE1" w:rsidRPr="00DB7A30" w:rsidRDefault="004E5FE1" w:rsidP="00F2103F">
            <w:pPr>
              <w:rPr>
                <w:noProof/>
                <w:color w:val="002060"/>
              </w:rPr>
            </w:pPr>
            <w:r w:rsidRPr="00DB7A30">
              <w:rPr>
                <w:noProof/>
                <w:color w:val="002060"/>
              </w:rPr>
              <w:t>15/15</w:t>
            </w:r>
          </w:p>
        </w:tc>
      </w:tr>
      <w:tr w:rsidR="00DB7A30" w:rsidRPr="00DB7A30" w14:paraId="5EA839F6" w14:textId="77777777" w:rsidTr="003F4122">
        <w:trPr>
          <w:trHeight w:val="341"/>
        </w:trPr>
        <w:tc>
          <w:tcPr>
            <w:tcW w:w="1702" w:type="dxa"/>
          </w:tcPr>
          <w:p w14:paraId="61912855" w14:textId="77777777" w:rsidR="004E5FE1" w:rsidRPr="00DB7A30" w:rsidRDefault="004E5FE1" w:rsidP="00F2103F">
            <w:pPr>
              <w:rPr>
                <w:noProof/>
                <w:color w:val="002060"/>
              </w:rPr>
            </w:pPr>
            <w:r w:rsidRPr="00DB7A30">
              <w:rPr>
                <w:noProof/>
                <w:color w:val="002060"/>
              </w:rPr>
              <w:t xml:space="preserve">Octubre </w:t>
            </w:r>
          </w:p>
        </w:tc>
        <w:tc>
          <w:tcPr>
            <w:tcW w:w="1848" w:type="dxa"/>
          </w:tcPr>
          <w:p w14:paraId="18C52850" w14:textId="77777777" w:rsidR="004E5FE1" w:rsidRPr="00DB7A30" w:rsidRDefault="004E5FE1" w:rsidP="00F2103F">
            <w:pPr>
              <w:rPr>
                <w:noProof/>
                <w:color w:val="002060"/>
              </w:rPr>
            </w:pPr>
            <w:r w:rsidRPr="00DB7A30">
              <w:rPr>
                <w:noProof/>
                <w:color w:val="002060"/>
              </w:rPr>
              <w:t>15/15</w:t>
            </w:r>
          </w:p>
        </w:tc>
      </w:tr>
      <w:tr w:rsidR="004E5FE1" w:rsidRPr="00DB7A30" w14:paraId="6C0A1A25" w14:textId="77777777" w:rsidTr="003F4122">
        <w:trPr>
          <w:trHeight w:val="341"/>
        </w:trPr>
        <w:tc>
          <w:tcPr>
            <w:tcW w:w="1702" w:type="dxa"/>
          </w:tcPr>
          <w:p w14:paraId="76C47558" w14:textId="77777777" w:rsidR="004E5FE1" w:rsidRPr="00DB7A30" w:rsidRDefault="004E5FE1" w:rsidP="00F2103F">
            <w:pPr>
              <w:rPr>
                <w:noProof/>
                <w:color w:val="002060"/>
              </w:rPr>
            </w:pPr>
            <w:r w:rsidRPr="00DB7A30">
              <w:rPr>
                <w:noProof/>
                <w:color w:val="002060"/>
              </w:rPr>
              <w:t>Noviembre</w:t>
            </w:r>
          </w:p>
        </w:tc>
        <w:tc>
          <w:tcPr>
            <w:tcW w:w="1848" w:type="dxa"/>
          </w:tcPr>
          <w:p w14:paraId="69D6AF25" w14:textId="77777777" w:rsidR="004E5FE1" w:rsidRPr="00DB7A30" w:rsidRDefault="004E5FE1" w:rsidP="00F2103F">
            <w:pPr>
              <w:rPr>
                <w:noProof/>
                <w:color w:val="002060"/>
              </w:rPr>
            </w:pPr>
            <w:r w:rsidRPr="00DB7A30">
              <w:rPr>
                <w:noProof/>
                <w:color w:val="002060"/>
              </w:rPr>
              <w:t>15/15</w:t>
            </w:r>
          </w:p>
        </w:tc>
      </w:tr>
    </w:tbl>
    <w:p w14:paraId="5A99F95F" w14:textId="77777777" w:rsidR="004E5FE1" w:rsidRPr="00DB7A30" w:rsidRDefault="004E5FE1" w:rsidP="00F2103F">
      <w:pPr>
        <w:rPr>
          <w:noProof/>
          <w:color w:val="002060"/>
        </w:rPr>
      </w:pPr>
    </w:p>
    <w:p w14:paraId="60009C22" w14:textId="77777777" w:rsidR="004E5FE1" w:rsidRPr="00DB7A30" w:rsidRDefault="004E5FE1" w:rsidP="00F2103F">
      <w:pPr>
        <w:rPr>
          <w:noProof/>
          <w:color w:val="002060"/>
        </w:rPr>
      </w:pPr>
      <w:r w:rsidRPr="00DB7A30">
        <w:rPr>
          <w:noProof/>
          <w:color w:val="002060"/>
        </w:rPr>
        <w:t xml:space="preserve">Asimismo, dimos respuesta y seguimiento ciento nueve (109) solicitudes que no son de la OAI, canalizadas con las Direcciones correspondientes. </w:t>
      </w:r>
    </w:p>
    <w:p w14:paraId="54E6100C" w14:textId="77777777" w:rsidR="004E5FE1" w:rsidRPr="00DB7A30" w:rsidRDefault="004E5FE1" w:rsidP="00F2103F">
      <w:pPr>
        <w:rPr>
          <w:noProof/>
          <w:color w:val="002060"/>
        </w:rPr>
      </w:pPr>
      <w:r w:rsidRPr="00DB7A30">
        <w:rPr>
          <w:noProof/>
          <w:color w:val="002060"/>
        </w:rPr>
        <w:t>SOBRE DATOS ABIERTOS</w:t>
      </w:r>
    </w:p>
    <w:p w14:paraId="190271C8" w14:textId="77777777" w:rsidR="004E5FE1" w:rsidRPr="00DB7A30" w:rsidRDefault="004E5FE1" w:rsidP="00F2103F">
      <w:pPr>
        <w:rPr>
          <w:noProof/>
          <w:color w:val="002060"/>
        </w:rPr>
      </w:pPr>
      <w:r w:rsidRPr="00DB7A30">
        <w:rPr>
          <w:noProof/>
          <w:color w:val="002060"/>
        </w:rPr>
        <w:t>Ver anexo</w:t>
      </w:r>
    </w:p>
    <w:p w14:paraId="0DD3BBD5" w14:textId="77777777" w:rsidR="004E5FE1" w:rsidRPr="00DB7A30" w:rsidRDefault="004E5FE1" w:rsidP="00F2103F">
      <w:pPr>
        <w:rPr>
          <w:noProof/>
          <w:color w:val="002060"/>
        </w:rPr>
      </w:pPr>
      <w:r w:rsidRPr="00DB7A30">
        <w:rPr>
          <w:noProof/>
          <w:color w:val="002060"/>
        </w:rPr>
        <w:t>Se ha coordinado la solicitud y carga de las informaciones liberadas en el Portal Datos.gob.do, contando al mes de junio con los siguientes conjuntos de datos:</w:t>
      </w:r>
    </w:p>
    <w:p w14:paraId="0ED99A5F" w14:textId="77777777" w:rsidR="004E5FE1" w:rsidRPr="00DB7A30" w:rsidRDefault="004E5FE1" w:rsidP="00F2103F">
      <w:pPr>
        <w:rPr>
          <w:noProof/>
          <w:color w:val="002060"/>
        </w:rPr>
      </w:pPr>
      <w:r w:rsidRPr="00DB7A30">
        <w:rPr>
          <w:noProof/>
          <w:color w:val="002060"/>
        </w:rPr>
        <w:t>Nóminas de Empleados, TSS, 2017 – 2020.</w:t>
      </w:r>
    </w:p>
    <w:p w14:paraId="4D03E6A2" w14:textId="77777777" w:rsidR="004E5FE1" w:rsidRPr="00DB7A30" w:rsidRDefault="004E5FE1" w:rsidP="00F2103F">
      <w:pPr>
        <w:rPr>
          <w:noProof/>
          <w:color w:val="002060"/>
        </w:rPr>
      </w:pPr>
      <w:r w:rsidRPr="00DB7A30">
        <w:rPr>
          <w:noProof/>
          <w:color w:val="002060"/>
        </w:rPr>
        <w:t>Estadísticas Oficina Acceso a la Información (OAI), TSS, 2017- 2020.</w:t>
      </w:r>
    </w:p>
    <w:p w14:paraId="29B3B091" w14:textId="77777777" w:rsidR="004E5FE1" w:rsidRPr="00DB7A30" w:rsidRDefault="004E5FE1" w:rsidP="00F2103F">
      <w:pPr>
        <w:rPr>
          <w:noProof/>
          <w:color w:val="002060"/>
        </w:rPr>
      </w:pPr>
      <w:r w:rsidRPr="00DB7A30">
        <w:rPr>
          <w:noProof/>
          <w:color w:val="002060"/>
        </w:rPr>
        <w:t>Recaudaciones y Notificaciones TSS, 2017 – 2020.</w:t>
      </w:r>
    </w:p>
    <w:p w14:paraId="6D896ABD" w14:textId="77777777" w:rsidR="004E5FE1" w:rsidRPr="00DB7A30" w:rsidRDefault="004E5FE1" w:rsidP="00F2103F">
      <w:pPr>
        <w:rPr>
          <w:noProof/>
          <w:color w:val="002060"/>
        </w:rPr>
      </w:pPr>
      <w:r w:rsidRPr="00DB7A30">
        <w:rPr>
          <w:noProof/>
          <w:color w:val="002060"/>
        </w:rPr>
        <w:t>Empleadores Activos en TSS, 2017 – 2020.</w:t>
      </w:r>
    </w:p>
    <w:p w14:paraId="4BD0BA1D" w14:textId="77777777" w:rsidR="004E5FE1" w:rsidRPr="00DB7A30" w:rsidRDefault="004E5FE1" w:rsidP="00F2103F">
      <w:pPr>
        <w:rPr>
          <w:noProof/>
          <w:color w:val="002060"/>
        </w:rPr>
      </w:pPr>
      <w:r w:rsidRPr="00DB7A30">
        <w:rPr>
          <w:noProof/>
          <w:color w:val="002060"/>
        </w:rPr>
        <w:t>Trabajadores Activos en TSS, 2017 – 2020.</w:t>
      </w:r>
    </w:p>
    <w:p w14:paraId="2180C247" w14:textId="77777777" w:rsidR="004E5FE1" w:rsidRPr="00DB7A30" w:rsidRDefault="00DD0CF6" w:rsidP="00F2103F">
      <w:pPr>
        <w:rPr>
          <w:noProof/>
          <w:color w:val="002060"/>
        </w:rPr>
      </w:pPr>
      <w:hyperlink r:id="rId16" w:history="1">
        <w:r w:rsidR="004E5FE1" w:rsidRPr="00DB7A30">
          <w:rPr>
            <w:noProof/>
            <w:color w:val="002060"/>
          </w:rPr>
          <w:t>https://www.tss.gob.do/transparencia/datos-abiertos.html</w:t>
        </w:r>
      </w:hyperlink>
      <w:r w:rsidR="004E5FE1" w:rsidRPr="00DB7A30">
        <w:rPr>
          <w:noProof/>
          <w:color w:val="002060"/>
        </w:rPr>
        <w:t xml:space="preserve"> </w:t>
      </w:r>
    </w:p>
    <w:p w14:paraId="08D60750" w14:textId="77777777" w:rsidR="004E5FE1" w:rsidRPr="00DB7A30" w:rsidRDefault="004E5FE1" w:rsidP="00F2103F">
      <w:pPr>
        <w:rPr>
          <w:noProof/>
          <w:color w:val="002060"/>
        </w:rPr>
      </w:pPr>
      <w:r w:rsidRPr="00DB7A30">
        <w:rPr>
          <w:noProof/>
          <w:color w:val="002060"/>
        </w:rPr>
        <w:t>SOBRE DECLARACIÓN JURADA</w:t>
      </w:r>
    </w:p>
    <w:p w14:paraId="15E34BCD" w14:textId="77777777" w:rsidR="004E5FE1" w:rsidRPr="00DB7A30" w:rsidRDefault="004E5FE1" w:rsidP="00F2103F">
      <w:pPr>
        <w:rPr>
          <w:noProof/>
          <w:color w:val="002060"/>
        </w:rPr>
      </w:pPr>
      <w:r w:rsidRPr="00DB7A30">
        <w:rPr>
          <w:noProof/>
          <w:color w:val="002060"/>
        </w:rPr>
        <w:t>De acuerdo al Artículo 2 de la Ley 311-14 y al artículo 3 de su Reglamento de aplicación n.° 92-16, los funcionarios públicos obligados a declarar</w:t>
      </w:r>
      <w:r w:rsidRPr="00DB7A30">
        <w:rPr>
          <w:rFonts w:ascii="Calibri" w:hAnsi="Calibri" w:cs="Calibri"/>
          <w:noProof/>
          <w:color w:val="002060"/>
        </w:rPr>
        <w:t> </w:t>
      </w:r>
      <w:r w:rsidRPr="00DB7A30">
        <w:rPr>
          <w:noProof/>
          <w:color w:val="002060"/>
        </w:rPr>
        <w:t>de la Tesorería de la Seguridad Social presentaron su declaración en el plazo establecido, a través del</w:t>
      </w:r>
      <w:r w:rsidRPr="00DB7A30">
        <w:rPr>
          <w:rFonts w:ascii="Calibri" w:hAnsi="Calibri" w:cs="Calibri"/>
          <w:noProof/>
          <w:color w:val="002060"/>
        </w:rPr>
        <w:t> </w:t>
      </w:r>
      <w:r w:rsidRPr="00DB7A30">
        <w:rPr>
          <w:noProof/>
          <w:color w:val="002060"/>
        </w:rPr>
        <w:t xml:space="preserve">“SISTEMA NACIONAL </w:t>
      </w:r>
      <w:r w:rsidRPr="00DB7A30">
        <w:rPr>
          <w:noProof/>
          <w:color w:val="002060"/>
        </w:rPr>
        <w:lastRenderedPageBreak/>
        <w:t>AUTOMATIZADO Y UNIFORME DE DECLARACION</w:t>
      </w:r>
      <w:r w:rsidRPr="00DB7A30">
        <w:rPr>
          <w:rFonts w:ascii="Calibri" w:hAnsi="Calibri" w:cs="Calibri"/>
          <w:noProof/>
          <w:color w:val="002060"/>
        </w:rPr>
        <w:t> </w:t>
      </w:r>
      <w:r w:rsidRPr="00DB7A30">
        <w:rPr>
          <w:noProof/>
          <w:color w:val="002060"/>
        </w:rPr>
        <w:t>JURADA DE PATRIMONIO”, las cuales fueron publicadas en nuestro portal protegiendo los datos personales de conformidad con el párrafo III del artículo 8 de la Ley 311-14 , el artículo 18 de la Ley Nro.200-04 de Libre Acceso a la Información Pública, de fecha 28 de julio de 2004 y el artículo 28 de su Reglamento de aplicación aprobado mediante Decreto Nro. 130-05, de fecha 25 de febrero de 2005.</w:t>
      </w:r>
    </w:p>
    <w:p w14:paraId="5FD8F07F" w14:textId="77777777" w:rsidR="004E5FE1" w:rsidRPr="00DB7A30" w:rsidRDefault="004E5FE1" w:rsidP="00F2103F">
      <w:pPr>
        <w:rPr>
          <w:noProof/>
          <w:color w:val="002060"/>
        </w:rPr>
      </w:pPr>
      <w:r w:rsidRPr="00DB7A30">
        <w:rPr>
          <w:noProof/>
          <w:color w:val="002060"/>
        </w:rPr>
        <w:t xml:space="preserve">Ver anexo </w:t>
      </w:r>
    </w:p>
    <w:p w14:paraId="3062FF6F" w14:textId="77777777" w:rsidR="004E5FE1" w:rsidRPr="00DB7A30" w:rsidRDefault="004E5FE1" w:rsidP="00F2103F">
      <w:pPr>
        <w:rPr>
          <w:noProof/>
          <w:color w:val="002060"/>
        </w:rPr>
      </w:pPr>
      <w:r w:rsidRPr="00DB7A30">
        <w:rPr>
          <w:noProof/>
          <w:color w:val="002060"/>
        </w:rPr>
        <w:t>BENEFICIARIOS DIRECTOS E INDIRECTO</w:t>
      </w:r>
    </w:p>
    <w:p w14:paraId="60EE2275" w14:textId="77777777" w:rsidR="004E5FE1" w:rsidRPr="00DB7A30" w:rsidRDefault="004E5FE1" w:rsidP="00F2103F">
      <w:pPr>
        <w:rPr>
          <w:noProof/>
          <w:color w:val="002060"/>
        </w:rPr>
      </w:pPr>
      <w:r w:rsidRPr="00DB7A30">
        <w:rPr>
          <w:noProof/>
          <w:color w:val="002060"/>
        </w:rPr>
        <w:t>Con el propósito de fomentar la transparencia, eficacia y eficiencia de la gestión, hemos capacitado a los colaboradores de nuevo ingreso de la institución.</w:t>
      </w:r>
    </w:p>
    <w:p w14:paraId="443D3A0A" w14:textId="77777777" w:rsidR="004E5FE1" w:rsidRPr="00DB7A30" w:rsidRDefault="004E5FE1" w:rsidP="00F2103F">
      <w:pPr>
        <w:rPr>
          <w:noProof/>
          <w:color w:val="002060"/>
        </w:rPr>
      </w:pPr>
      <w:r w:rsidRPr="00DB7A30">
        <w:rPr>
          <w:noProof/>
          <w:color w:val="002060"/>
        </w:rPr>
        <w:t>Ver anexo</w:t>
      </w:r>
    </w:p>
    <w:p w14:paraId="1F2AAA3A" w14:textId="77777777" w:rsidR="004E5FE1" w:rsidRPr="00DB7A30" w:rsidRDefault="004E5FE1" w:rsidP="00F2103F">
      <w:pPr>
        <w:rPr>
          <w:noProof/>
          <w:color w:val="002060"/>
        </w:rPr>
      </w:pPr>
      <w:r w:rsidRPr="00DB7A30">
        <w:rPr>
          <w:noProof/>
          <w:color w:val="002060"/>
        </w:rPr>
        <w:t>SOBRE COMISIÓN DE ÉTICA PUBLICA</w:t>
      </w:r>
    </w:p>
    <w:p w14:paraId="6CCC1A03" w14:textId="77777777" w:rsidR="004E5FE1" w:rsidRPr="00DB7A30" w:rsidRDefault="004E5FE1" w:rsidP="00F2103F">
      <w:pPr>
        <w:rPr>
          <w:noProof/>
          <w:color w:val="002060"/>
        </w:rPr>
      </w:pPr>
      <w:r w:rsidRPr="00DB7A30">
        <w:rPr>
          <w:noProof/>
          <w:color w:val="002060"/>
        </w:rPr>
        <w:t xml:space="preserve">Durante el transcurso del año no hemos recibido se los resultados del proceso de evaluación del plan de trabajo de las CEP de parte de la Dirección General de Ética e Integridad Gubernamental (DIGEIG). </w:t>
      </w:r>
    </w:p>
    <w:p w14:paraId="6D0ED45B" w14:textId="77777777" w:rsidR="004E5FE1" w:rsidRPr="00DB7A30" w:rsidRDefault="004E5FE1" w:rsidP="00F2103F">
      <w:pPr>
        <w:rPr>
          <w:noProof/>
          <w:color w:val="002060"/>
        </w:rPr>
      </w:pPr>
      <w:r w:rsidRPr="00DB7A30">
        <w:rPr>
          <w:noProof/>
          <w:color w:val="002060"/>
        </w:rPr>
        <w:t>Hemos presentado un informe trimestral con las evidencias de las actividades realizadas, dentro de esas actividades podemos nombrar:</w:t>
      </w:r>
    </w:p>
    <w:p w14:paraId="6CF59D38" w14:textId="77777777" w:rsidR="004E5FE1" w:rsidRPr="00DB7A30" w:rsidRDefault="004E5FE1" w:rsidP="00F2103F">
      <w:pPr>
        <w:rPr>
          <w:noProof/>
          <w:color w:val="002060"/>
        </w:rPr>
      </w:pPr>
      <w:r w:rsidRPr="00DB7A30">
        <w:rPr>
          <w:noProof/>
          <w:color w:val="002060"/>
        </w:rPr>
        <w:t>Capacitación a los servidores públicos a través de charlas, talleres sobre temas relacionados a la ética en la función pública y prácticas anticorrupción.</w:t>
      </w:r>
    </w:p>
    <w:p w14:paraId="259D586B" w14:textId="77777777" w:rsidR="004E5FE1" w:rsidRPr="00DB7A30" w:rsidRDefault="004E5FE1" w:rsidP="00F2103F">
      <w:pPr>
        <w:rPr>
          <w:noProof/>
          <w:color w:val="002060"/>
        </w:rPr>
      </w:pPr>
      <w:r w:rsidRPr="00DB7A30">
        <w:rPr>
          <w:noProof/>
          <w:color w:val="002060"/>
        </w:rPr>
        <w:t>Habilitación de los medios a través de los cuales los servidores públicos de la institución puedan solicitar asesorías sobre dudas de carácter moral en el ejercicio de sus funciones</w:t>
      </w:r>
    </w:p>
    <w:p w14:paraId="2055CA14" w14:textId="77777777" w:rsidR="004E5FE1" w:rsidRPr="00DB7A30" w:rsidRDefault="004E5FE1" w:rsidP="00F2103F">
      <w:pPr>
        <w:rPr>
          <w:noProof/>
          <w:color w:val="002060"/>
        </w:rPr>
      </w:pPr>
      <w:r w:rsidRPr="00DB7A30">
        <w:rPr>
          <w:noProof/>
          <w:color w:val="002060"/>
        </w:rPr>
        <w:t>Promoción los medios disponibles para estos fines.</w:t>
      </w:r>
    </w:p>
    <w:p w14:paraId="16362681" w14:textId="77777777" w:rsidR="004E5FE1" w:rsidRPr="00DB7A30" w:rsidRDefault="004E5FE1" w:rsidP="00F2103F">
      <w:pPr>
        <w:rPr>
          <w:noProof/>
          <w:color w:val="002060"/>
        </w:rPr>
      </w:pPr>
      <w:r w:rsidRPr="00DB7A30">
        <w:rPr>
          <w:noProof/>
          <w:color w:val="002060"/>
        </w:rPr>
        <w:t>Promoción al contenido del código de ética entre los servidores públicos de la institución.</w:t>
      </w:r>
    </w:p>
    <w:p w14:paraId="366FD00C" w14:textId="77777777" w:rsidR="004E5FE1" w:rsidRPr="00DB7A30" w:rsidRDefault="004E5FE1" w:rsidP="00F2103F">
      <w:pPr>
        <w:rPr>
          <w:noProof/>
          <w:color w:val="002060"/>
        </w:rPr>
      </w:pPr>
      <w:r w:rsidRPr="00DB7A30">
        <w:rPr>
          <w:noProof/>
          <w:color w:val="002060"/>
        </w:rPr>
        <w:t>Mantener disponible un correo electrónico para la recepción de denuncias.</w:t>
      </w:r>
    </w:p>
    <w:p w14:paraId="7A8D2423" w14:textId="77777777" w:rsidR="004E5FE1" w:rsidRPr="00DB7A30" w:rsidRDefault="004E5FE1" w:rsidP="00F2103F">
      <w:pPr>
        <w:rPr>
          <w:noProof/>
          <w:color w:val="002060"/>
        </w:rPr>
      </w:pPr>
    </w:p>
    <w:p w14:paraId="13B0535F" w14:textId="64939821" w:rsidR="00B65B70" w:rsidRPr="00DB7A30" w:rsidRDefault="00B65B70">
      <w:pPr>
        <w:spacing w:line="259" w:lineRule="auto"/>
        <w:ind w:left="0"/>
        <w:jc w:val="left"/>
        <w:rPr>
          <w:noProof/>
          <w:color w:val="002060"/>
        </w:rPr>
      </w:pPr>
      <w:r w:rsidRPr="00DB7A30">
        <w:rPr>
          <w:noProof/>
          <w:color w:val="002060"/>
        </w:rPr>
        <w:lastRenderedPageBreak/>
        <w:br w:type="page"/>
      </w:r>
    </w:p>
    <w:p w14:paraId="010F9A04" w14:textId="261C6DEB" w:rsidR="007912C0" w:rsidRPr="00DB7A30" w:rsidRDefault="004E5FE1" w:rsidP="00A916AB">
      <w:pPr>
        <w:pStyle w:val="Heading1"/>
        <w:numPr>
          <w:ilvl w:val="0"/>
          <w:numId w:val="15"/>
        </w:numPr>
        <w:rPr>
          <w:noProof/>
          <w:color w:val="002060"/>
        </w:rPr>
      </w:pPr>
      <w:bookmarkStart w:id="34" w:name="_Toc58930189"/>
      <w:bookmarkStart w:id="35" w:name="_Hlk58505300"/>
      <w:r w:rsidRPr="00DB7A30">
        <w:rPr>
          <w:noProof/>
          <w:color w:val="002060"/>
        </w:rPr>
        <w:lastRenderedPageBreak/>
        <w:t>Entrada de servicios en línea, simplificación de trámites, mejora de servicios públicos</w:t>
      </w:r>
      <w:bookmarkEnd w:id="34"/>
      <w:r w:rsidR="00DB7A30">
        <w:rPr>
          <w:noProof/>
          <w:color w:val="002060"/>
          <w:szCs w:val="18"/>
        </w:rPr>
        <mc:AlternateContent>
          <mc:Choice Requires="wps">
            <w:drawing>
              <wp:anchor distT="0" distB="0" distL="114300" distR="114300" simplePos="0" relativeHeight="251726336" behindDoc="1" locked="0" layoutInCell="1" allowOverlap="1" wp14:anchorId="2BB1A4D1" wp14:editId="5C5F6C37">
                <wp:simplePos x="0" y="0"/>
                <wp:positionH relativeFrom="margin">
                  <wp:align>center</wp:align>
                </wp:positionH>
                <wp:positionV relativeFrom="paragraph">
                  <wp:posOffset>769620</wp:posOffset>
                </wp:positionV>
                <wp:extent cx="463550" cy="0"/>
                <wp:effectExtent l="0" t="19050" r="31750" b="19050"/>
                <wp:wrapTopAndBottom/>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35015" id="Straight Connector 129" o:spid="_x0000_s1026" style="position:absolute;z-index:-251590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0.6pt" to="36.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" strokecolor="#ee2a24" strokeweight="2.25pt">
                <v:stroke joinstyle="miter"/>
                <w10:wrap type="topAndBottom" anchorx="margin"/>
              </v:line>
            </w:pict>
          </mc:Fallback>
        </mc:AlternateContent>
      </w:r>
    </w:p>
    <w:p w14:paraId="5727BD4C" w14:textId="5AD6E4AD" w:rsidR="004E5FE1" w:rsidRPr="00DB7A30" w:rsidRDefault="004E5FE1" w:rsidP="00AB63E3">
      <w:pPr>
        <w:rPr>
          <w:noProof/>
          <w:color w:val="002060"/>
        </w:rPr>
      </w:pPr>
      <w:r w:rsidRPr="00DB7A30">
        <w:rPr>
          <w:noProof/>
          <w:color w:val="002060"/>
        </w:rPr>
        <w:fldChar w:fldCharType="begin"/>
      </w:r>
      <w:r w:rsidRPr="00DB7A30">
        <w:rPr>
          <w:noProof/>
          <w:color w:val="002060"/>
        </w:rPr>
        <w:instrText xml:space="preserve"> XE "ii.</w:instrText>
      </w:r>
      <w:r w:rsidRPr="00DB7A30">
        <w:rPr>
          <w:noProof/>
          <w:color w:val="002060"/>
        </w:rPr>
        <w:tab/>
        <w:instrText xml:space="preserve">Entrada de servicios en línea, simplificación de trámites, mejora de servicios públicos;4.2.3.2" </w:instrText>
      </w:r>
      <w:r w:rsidRPr="00DB7A30">
        <w:rPr>
          <w:noProof/>
          <w:color w:val="002060"/>
        </w:rPr>
        <w:fldChar w:fldCharType="end"/>
      </w:r>
    </w:p>
    <w:bookmarkEnd w:id="35"/>
    <w:p w14:paraId="30336E18" w14:textId="77777777" w:rsidR="007912C0" w:rsidRPr="00DB7A30" w:rsidRDefault="007912C0" w:rsidP="00AB63E3">
      <w:pPr>
        <w:rPr>
          <w:noProof/>
          <w:color w:val="002060"/>
        </w:rPr>
      </w:pPr>
      <w:r w:rsidRPr="00DB7A30">
        <w:rPr>
          <w:noProof/>
          <w:color w:val="002060"/>
        </w:rPr>
        <w:t>Los servicios a los usuarios de la Tesorería de la Seguridad Social son procesados y gestionados en un 98% a través de nuestra plataforma tecnológica, descrita desde la promulgación de la Ley 87-01 que creó el Sistema Dominicano de Seguridad Social. El Sistema Único de Información y Recaudo, mejor conocido como SUIRPlus, es un portal transaccional a través del cual los usuarios y representantes registrados acceden 24/7, en cualquier parte del mundo y cuentan con una gama de servicios integrados que impacta tanto la eficiencia de las gestiones de todo el engranaje de organizaciones que incidimos en la seguridad social, así como la facilitación de los procesos hacia los empleadores y las entidades para el otorgamiento de los derechos de la ciudadanía dominicana. Entre los servicios completamente en línea que ofrecemos al año 2020, citamos:</w:t>
      </w:r>
    </w:p>
    <w:p w14:paraId="40134DBC" w14:textId="77777777" w:rsidR="007912C0" w:rsidRPr="00DB7A30" w:rsidRDefault="007912C0" w:rsidP="00AB63E3">
      <w:pPr>
        <w:rPr>
          <w:noProof/>
          <w:color w:val="002060"/>
        </w:rPr>
      </w:pPr>
    </w:p>
    <w:p w14:paraId="3F99F5EC" w14:textId="77777777" w:rsidR="007912C0" w:rsidRPr="00DB7A30" w:rsidRDefault="007912C0" w:rsidP="00AB63E3">
      <w:pPr>
        <w:rPr>
          <w:noProof/>
          <w:color w:val="002060"/>
        </w:rPr>
      </w:pPr>
      <w:r w:rsidRPr="00DB7A30">
        <w:rPr>
          <w:noProof/>
          <w:color w:val="002060"/>
        </w:rPr>
        <w:t>•</w:t>
      </w:r>
      <w:r w:rsidRPr="00DB7A30">
        <w:rPr>
          <w:noProof/>
          <w:color w:val="002060"/>
        </w:rPr>
        <w:tab/>
        <w:t>Registro de empleadores vía Ventanilla Única de Formalización (Formalízate),</w:t>
      </w:r>
    </w:p>
    <w:p w14:paraId="107C234C" w14:textId="77777777" w:rsidR="007912C0" w:rsidRPr="00DB7A30" w:rsidRDefault="007912C0" w:rsidP="00AB63E3">
      <w:pPr>
        <w:rPr>
          <w:noProof/>
          <w:color w:val="002060"/>
        </w:rPr>
      </w:pPr>
      <w:r w:rsidRPr="00DB7A30">
        <w:rPr>
          <w:noProof/>
          <w:color w:val="002060"/>
        </w:rPr>
        <w:t>•</w:t>
      </w:r>
      <w:r w:rsidRPr="00DB7A30">
        <w:rPr>
          <w:noProof/>
          <w:color w:val="002060"/>
        </w:rPr>
        <w:tab/>
        <w:t>Creación de número de seguridad social (NSS) para nuevos cedulados, extranjeros residentes legales y dependientes,</w:t>
      </w:r>
    </w:p>
    <w:p w14:paraId="0562D5CE" w14:textId="77777777" w:rsidR="007912C0" w:rsidRPr="00DB7A30" w:rsidRDefault="007912C0" w:rsidP="00AB63E3">
      <w:pPr>
        <w:rPr>
          <w:noProof/>
          <w:color w:val="002060"/>
        </w:rPr>
      </w:pPr>
      <w:r w:rsidRPr="00DB7A30">
        <w:rPr>
          <w:noProof/>
          <w:color w:val="002060"/>
        </w:rPr>
        <w:t>•</w:t>
      </w:r>
      <w:r w:rsidRPr="00DB7A30">
        <w:rPr>
          <w:noProof/>
          <w:color w:val="002060"/>
        </w:rPr>
        <w:tab/>
        <w:t>Certificaciones en línea,</w:t>
      </w:r>
    </w:p>
    <w:p w14:paraId="3BB10658" w14:textId="77777777" w:rsidR="007912C0" w:rsidRPr="00DB7A30" w:rsidRDefault="007912C0" w:rsidP="00AB63E3">
      <w:pPr>
        <w:rPr>
          <w:noProof/>
          <w:color w:val="002060"/>
        </w:rPr>
      </w:pPr>
      <w:r w:rsidRPr="00DB7A30">
        <w:rPr>
          <w:noProof/>
          <w:color w:val="002060"/>
        </w:rPr>
        <w:t>•</w:t>
      </w:r>
      <w:r w:rsidRPr="00DB7A30">
        <w:rPr>
          <w:noProof/>
          <w:color w:val="002060"/>
        </w:rPr>
        <w:tab/>
        <w:t>Registro y reporte de novedades de trabajadores,</w:t>
      </w:r>
    </w:p>
    <w:p w14:paraId="114D34E4" w14:textId="77777777" w:rsidR="007912C0" w:rsidRPr="00DB7A30" w:rsidRDefault="007912C0" w:rsidP="00AB63E3">
      <w:pPr>
        <w:rPr>
          <w:noProof/>
          <w:color w:val="002060"/>
        </w:rPr>
      </w:pPr>
      <w:r w:rsidRPr="00DB7A30">
        <w:rPr>
          <w:noProof/>
          <w:color w:val="002060"/>
        </w:rPr>
        <w:t>•</w:t>
      </w:r>
      <w:r w:rsidRPr="00DB7A30">
        <w:rPr>
          <w:noProof/>
          <w:color w:val="002060"/>
        </w:rPr>
        <w:tab/>
        <w:t>Registro y reporte de dependientes adicionales,</w:t>
      </w:r>
    </w:p>
    <w:p w14:paraId="59F2B6EA" w14:textId="77777777" w:rsidR="007912C0" w:rsidRPr="00DB7A30" w:rsidRDefault="007912C0" w:rsidP="00AB63E3">
      <w:pPr>
        <w:rPr>
          <w:noProof/>
          <w:color w:val="002060"/>
        </w:rPr>
      </w:pPr>
      <w:r w:rsidRPr="00DB7A30">
        <w:rPr>
          <w:noProof/>
          <w:color w:val="002060"/>
        </w:rPr>
        <w:t>•</w:t>
      </w:r>
      <w:r w:rsidRPr="00DB7A30">
        <w:rPr>
          <w:noProof/>
          <w:color w:val="002060"/>
        </w:rPr>
        <w:tab/>
        <w:t>Facturación de notificaciones de pago al SDSS,</w:t>
      </w:r>
    </w:p>
    <w:p w14:paraId="4F600FAA" w14:textId="77777777" w:rsidR="007912C0" w:rsidRPr="00DB7A30" w:rsidRDefault="007912C0" w:rsidP="00AB63E3">
      <w:pPr>
        <w:rPr>
          <w:noProof/>
          <w:color w:val="002060"/>
        </w:rPr>
      </w:pPr>
      <w:r w:rsidRPr="00DB7A30">
        <w:rPr>
          <w:noProof/>
          <w:color w:val="002060"/>
        </w:rPr>
        <w:t>•</w:t>
      </w:r>
      <w:r w:rsidRPr="00DB7A30">
        <w:rPr>
          <w:noProof/>
          <w:color w:val="002060"/>
        </w:rPr>
        <w:tab/>
        <w:t>Creación y actualización de representantes,</w:t>
      </w:r>
    </w:p>
    <w:p w14:paraId="3345D2BC" w14:textId="77777777" w:rsidR="007912C0" w:rsidRPr="00DB7A30" w:rsidRDefault="007912C0" w:rsidP="00AB63E3">
      <w:pPr>
        <w:rPr>
          <w:noProof/>
          <w:color w:val="002060"/>
        </w:rPr>
      </w:pPr>
    </w:p>
    <w:p w14:paraId="18B2584E" w14:textId="1C2F3A28" w:rsidR="007912C0" w:rsidRPr="00DB7A30" w:rsidRDefault="007912C0" w:rsidP="00AB63E3">
      <w:pPr>
        <w:rPr>
          <w:noProof/>
          <w:color w:val="002060"/>
        </w:rPr>
      </w:pPr>
      <w:r w:rsidRPr="00DB7A30">
        <w:rPr>
          <w:noProof/>
          <w:color w:val="002060"/>
        </w:rPr>
        <w:t xml:space="preserve">De manera indirecta, a través de nuestra plataforma alimentamos/iniciamos los flujos de los servicios de otras instituciones como son el registro para solicitud de subsidios por </w:t>
      </w:r>
      <w:r w:rsidRPr="00DB7A30">
        <w:rPr>
          <w:noProof/>
          <w:color w:val="002060"/>
        </w:rPr>
        <w:lastRenderedPageBreak/>
        <w:t>enfermedad común, solicitud de maternidad, notificación de lactantes nacidos vivos para la Superintendencia de Salud y Riesgos Laborales (SISALRIL), para la Dirección General de Impuestos Internos (DGII) el reporte de preliquidación del Impuesto Sobre la Renta (ISR) y de igual forma, con las nóminas reportadas ponemos a disposición de los empleadores la liquidación de pago del Instituto de Formación técnico y Profesional (INFOTEP).</w:t>
      </w:r>
    </w:p>
    <w:p w14:paraId="4C176570" w14:textId="77777777" w:rsidR="007912C0" w:rsidRPr="00DB7A30" w:rsidRDefault="007912C0" w:rsidP="00AB63E3">
      <w:pPr>
        <w:rPr>
          <w:noProof/>
          <w:color w:val="002060"/>
        </w:rPr>
      </w:pPr>
      <w:r w:rsidRPr="00DB7A30">
        <w:rPr>
          <w:noProof/>
          <w:color w:val="002060"/>
        </w:rPr>
        <w:t>A partir del inicio de la pandemia, reinventamos algunas formas de ofrecer soporte y gestionar los requerimientos de nuestros usuarios, habilitando trámites completamente virtuales que eliminaban procesos presenciales en cumplimiento con las normativas establecidas por el COVID19 y los protocolos de distanciamiento y protección a nuestros usuarios. Entre los servicios mas solicitados que fueron llevados a la virtualidad por la necesidad de los tiempos se encuentran los acuerdos de pago, solicitudes de reclamaciones o revisión de notificaciones de pago, cambios de representantes autorizados, soporte a través de info@tss.gov.do y el TSS Chat que además permite al empleador mantener el histórico de asistencias recibidas por el área de servicios.</w:t>
      </w:r>
    </w:p>
    <w:p w14:paraId="389B4A63" w14:textId="77777777" w:rsidR="007912C0" w:rsidRPr="00DB7A30" w:rsidRDefault="007912C0" w:rsidP="00AB63E3">
      <w:pPr>
        <w:rPr>
          <w:noProof/>
          <w:color w:val="002060"/>
        </w:rPr>
      </w:pPr>
    </w:p>
    <w:p w14:paraId="35E28903" w14:textId="77777777" w:rsidR="00AB63E3" w:rsidRPr="00DB7A30" w:rsidRDefault="007912C0" w:rsidP="00AB63E3">
      <w:pPr>
        <w:rPr>
          <w:noProof/>
          <w:color w:val="002060"/>
        </w:rPr>
      </w:pPr>
      <w:r w:rsidRPr="00DB7A30">
        <w:rPr>
          <w:noProof/>
          <w:color w:val="002060"/>
        </w:rPr>
        <w:t>Este año 2020 se ha convertido en un reto para las expectativas que como institución nos hemos trazado, con una planificación enfocada al 100% en la experiencia de los usuarios, en una transformación orientada a dinamizar las interacciones directas con nuestras partes interesadas y a seguir proveyendo soluciones que incidan en los objetivos integrales del Estrategia Nacional de Desarrollo.</w:t>
      </w:r>
    </w:p>
    <w:p w14:paraId="543DCC5F" w14:textId="131C0B19" w:rsidR="00B65B70" w:rsidRPr="00DB7A30" w:rsidRDefault="00B65B70" w:rsidP="00AB63E3">
      <w:pPr>
        <w:rPr>
          <w:noProof/>
          <w:color w:val="002060"/>
        </w:rPr>
      </w:pPr>
      <w:r w:rsidRPr="00DB7A30">
        <w:rPr>
          <w:noProof/>
          <w:color w:val="002060"/>
        </w:rPr>
        <w:br w:type="page"/>
      </w:r>
    </w:p>
    <w:p w14:paraId="61D64D53" w14:textId="53C75FBB" w:rsidR="004E5FE1" w:rsidRPr="00DB7A30" w:rsidRDefault="004E5FE1" w:rsidP="00F2103F">
      <w:pPr>
        <w:pStyle w:val="Heading1"/>
        <w:rPr>
          <w:noProof/>
          <w:color w:val="002060"/>
        </w:rPr>
      </w:pPr>
      <w:bookmarkStart w:id="36" w:name="_Toc58930190"/>
      <w:r w:rsidRPr="00DB7A30">
        <w:rPr>
          <w:noProof/>
          <w:color w:val="002060"/>
        </w:rPr>
        <w:lastRenderedPageBreak/>
        <w:t>c)</w:t>
      </w:r>
      <w:r w:rsidRPr="00DB7A30">
        <w:rPr>
          <w:noProof/>
          <w:color w:val="002060"/>
        </w:rPr>
        <w:tab/>
        <w:t>Otras acciones desarrolladas</w:t>
      </w:r>
      <w:bookmarkEnd w:id="36"/>
      <w:r w:rsidR="00DB7A30">
        <w:rPr>
          <w:noProof/>
          <w:color w:val="002060"/>
          <w:szCs w:val="18"/>
        </w:rPr>
        <mc:AlternateContent>
          <mc:Choice Requires="wps">
            <w:drawing>
              <wp:anchor distT="0" distB="0" distL="114300" distR="114300" simplePos="0" relativeHeight="251728384" behindDoc="1" locked="0" layoutInCell="1" allowOverlap="1" wp14:anchorId="22B07C66" wp14:editId="10B2548C">
                <wp:simplePos x="0" y="0"/>
                <wp:positionH relativeFrom="margin">
                  <wp:align>center</wp:align>
                </wp:positionH>
                <wp:positionV relativeFrom="paragraph">
                  <wp:posOffset>399415</wp:posOffset>
                </wp:positionV>
                <wp:extent cx="463550" cy="0"/>
                <wp:effectExtent l="0" t="19050" r="31750" b="19050"/>
                <wp:wrapTopAndBottom/>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D0BA8" id="Straight Connector 130" o:spid="_x0000_s1026" style="position:absolute;z-index:-251588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1.45pt" to="36.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" strokecolor="#ee2a24" strokeweight="2.25pt">
                <v:stroke joinstyle="miter"/>
                <w10:wrap type="topAndBottom" anchorx="margin"/>
              </v:line>
            </w:pict>
          </mc:Fallback>
        </mc:AlternateContent>
      </w:r>
      <w:r w:rsidRPr="00DB7A30">
        <w:rPr>
          <w:noProof/>
          <w:color w:val="002060"/>
        </w:rPr>
        <w:fldChar w:fldCharType="begin"/>
      </w:r>
      <w:r w:rsidRPr="00DB7A30">
        <w:rPr>
          <w:noProof/>
          <w:color w:val="002060"/>
        </w:rPr>
        <w:instrText xml:space="preserve"> XE "c)</w:instrText>
      </w:r>
      <w:r w:rsidRPr="00DB7A30">
        <w:rPr>
          <w:noProof/>
          <w:color w:val="002060"/>
        </w:rPr>
        <w:tab/>
        <w:instrText xml:space="preserve">Otras acciones desarrolladas;4.3" </w:instrText>
      </w:r>
      <w:r w:rsidRPr="00DB7A30">
        <w:rPr>
          <w:noProof/>
          <w:color w:val="002060"/>
        </w:rPr>
        <w:fldChar w:fldCharType="end"/>
      </w:r>
    </w:p>
    <w:p w14:paraId="756149CF" w14:textId="77777777" w:rsidR="004E5FE1" w:rsidRPr="00DB7A30" w:rsidRDefault="004E5FE1" w:rsidP="004E5FE1">
      <w:pPr>
        <w:spacing w:line="380" w:lineRule="atLeast"/>
        <w:rPr>
          <w:noProof/>
          <w:color w:val="002060"/>
          <w:szCs w:val="18"/>
        </w:rPr>
      </w:pPr>
    </w:p>
    <w:p w14:paraId="3059702E" w14:textId="77777777" w:rsidR="004E5FE1" w:rsidRPr="00DB7A30" w:rsidRDefault="004E5FE1" w:rsidP="00F2103F">
      <w:pPr>
        <w:rPr>
          <w:noProof/>
          <w:color w:val="002060"/>
        </w:rPr>
      </w:pPr>
      <w:r w:rsidRPr="00DB7A30">
        <w:rPr>
          <w:noProof/>
          <w:color w:val="002060"/>
        </w:rPr>
        <w:t xml:space="preserve">Departamento de Comunicaciones </w:t>
      </w:r>
    </w:p>
    <w:p w14:paraId="7231506D" w14:textId="77777777" w:rsidR="004E5FE1" w:rsidRPr="00DB7A30" w:rsidRDefault="004E5FE1" w:rsidP="00F2103F">
      <w:pPr>
        <w:rPr>
          <w:noProof/>
          <w:color w:val="002060"/>
        </w:rPr>
      </w:pPr>
      <w:r w:rsidRPr="00DB7A30">
        <w:rPr>
          <w:noProof/>
          <w:color w:val="002060"/>
        </w:rPr>
        <w:t xml:space="preserve">La comunicación institucional es fundamental para el fortalecimiento de la imagen, el sentido de pertenencia, la cultura organizacional y el posicionamiento ante la opinión pública, teniendo en cuenta que facilita el cumplimiento de los objetivos estratégicos institucionales, la Misión, Visión y los Valores. </w:t>
      </w:r>
    </w:p>
    <w:p w14:paraId="68E75CE2" w14:textId="77777777" w:rsidR="004E5FE1" w:rsidRPr="00DB7A30" w:rsidRDefault="004E5FE1" w:rsidP="00F2103F">
      <w:pPr>
        <w:rPr>
          <w:noProof/>
          <w:color w:val="002060"/>
        </w:rPr>
      </w:pPr>
      <w:r w:rsidRPr="00DB7A30">
        <w:rPr>
          <w:noProof/>
          <w:color w:val="002060"/>
        </w:rPr>
        <w:t xml:space="preserve">Por esto, se establecen lineamientos estratégicos para que la comunicación sea un eje transversal y un proceso efectivo que genere credibilidad y confianza al interior y al exterior de la entidad, contribuyendo al desarrollo y cumplimiento del plan estratégico, la Política de Calidad y Seguridad de la Información de la institución y a la mejora continua de la entidad. </w:t>
      </w:r>
    </w:p>
    <w:p w14:paraId="0EE32A8A" w14:textId="77777777" w:rsidR="004E5FE1" w:rsidRPr="00DB7A30" w:rsidRDefault="004E5FE1" w:rsidP="00F2103F">
      <w:pPr>
        <w:rPr>
          <w:noProof/>
          <w:color w:val="002060"/>
        </w:rPr>
      </w:pPr>
      <w:r w:rsidRPr="00DB7A30">
        <w:rPr>
          <w:noProof/>
          <w:color w:val="002060"/>
        </w:rPr>
        <w:t xml:space="preserve">El Departamento de Comunicaciones durante el 2020 mantiene las directrices de excelencia y transparencia de la Tesorería de la Seguridad Social (TSS), que la caracterizan desde sus inicios, garantes de la buena imagen institucional. </w:t>
      </w:r>
    </w:p>
    <w:p w14:paraId="3BE39AD8" w14:textId="77777777" w:rsidR="004E5FE1" w:rsidRPr="00DB7A30" w:rsidRDefault="004E5FE1" w:rsidP="00F2103F">
      <w:pPr>
        <w:rPr>
          <w:noProof/>
          <w:color w:val="002060"/>
        </w:rPr>
      </w:pPr>
      <w:r w:rsidRPr="00DB7A30">
        <w:rPr>
          <w:noProof/>
          <w:color w:val="002060"/>
        </w:rPr>
        <w:t>Dentro de las acciones realizadas para dar un mayor posicionamiento en los medios escritos, digitales, televisión, radio y redes sociales se han elaborado y publicado 15 notas de prensa y varios comunicados, los cuales han tenido receptividad en el portal institucional y en los medios de comunicación masivos,</w:t>
      </w:r>
    </w:p>
    <w:p w14:paraId="25B8187A" w14:textId="77777777" w:rsidR="004E5FE1" w:rsidRPr="00DB7A30" w:rsidRDefault="004E5FE1" w:rsidP="00F2103F">
      <w:pPr>
        <w:rPr>
          <w:noProof/>
          <w:color w:val="002060"/>
        </w:rPr>
      </w:pPr>
      <w:r w:rsidRPr="00DB7A30">
        <w:rPr>
          <w:noProof/>
          <w:color w:val="002060"/>
        </w:rPr>
        <w:t xml:space="preserve">Durante el 2020 se elaboraron diariamente resúmenes de noticias que recogen las principales informaciones de los sectores de la Seguridad Social, salud y otros temas importantes del acontecer nacional e internacional, para mantener informado a los integrantes del Comité Ejecutivo de la TSS. </w:t>
      </w:r>
    </w:p>
    <w:p w14:paraId="228FC927" w14:textId="77777777" w:rsidR="004E5FE1" w:rsidRPr="00DB7A30" w:rsidRDefault="004E5FE1" w:rsidP="00F2103F">
      <w:pPr>
        <w:rPr>
          <w:noProof/>
          <w:color w:val="002060"/>
        </w:rPr>
      </w:pPr>
      <w:r w:rsidRPr="00DB7A30">
        <w:rPr>
          <w:noProof/>
          <w:color w:val="002060"/>
        </w:rPr>
        <w:t xml:space="preserve">En este año se reforzó la presencia de la TSS en las redes sociales con las publicaciones de las actividades que se realizan en la institución, como talleres, charlas, efemérides e informaciones importantes para nuestras partes interesadas. </w:t>
      </w:r>
    </w:p>
    <w:p w14:paraId="0124A5ED" w14:textId="77777777" w:rsidR="004E5FE1" w:rsidRPr="00DB7A30" w:rsidRDefault="004E5FE1" w:rsidP="00F2103F">
      <w:pPr>
        <w:rPr>
          <w:noProof/>
          <w:color w:val="002060"/>
        </w:rPr>
      </w:pPr>
      <w:r w:rsidRPr="00DB7A30">
        <w:rPr>
          <w:noProof/>
          <w:color w:val="002060"/>
        </w:rPr>
        <w:lastRenderedPageBreak/>
        <w:t xml:space="preserve">Con el tema de la pandemia de la COVID-19 el Departamento de Comunicaciones ha jugado un rol preponderante manteniendo informado al público sobre los diferentes procesos que se deben mantener al día en la entidad. </w:t>
      </w:r>
    </w:p>
    <w:p w14:paraId="00AD4129" w14:textId="77777777" w:rsidR="004E5FE1" w:rsidRPr="00DB7A30" w:rsidRDefault="004E5FE1" w:rsidP="00F2103F">
      <w:pPr>
        <w:rPr>
          <w:noProof/>
          <w:color w:val="002060"/>
        </w:rPr>
      </w:pPr>
      <w:r w:rsidRPr="00DB7A30">
        <w:rPr>
          <w:noProof/>
          <w:color w:val="002060"/>
        </w:rPr>
        <w:t>Resultados y Metas Alcanzadas</w:t>
      </w:r>
    </w:p>
    <w:p w14:paraId="29DDF3A8" w14:textId="77777777" w:rsidR="004E5FE1" w:rsidRPr="00DB7A30" w:rsidRDefault="004E5FE1" w:rsidP="00F2103F">
      <w:pPr>
        <w:rPr>
          <w:noProof/>
          <w:color w:val="002060"/>
        </w:rPr>
      </w:pPr>
      <w:r w:rsidRPr="00DB7A30">
        <w:rPr>
          <w:noProof/>
          <w:color w:val="002060"/>
        </w:rPr>
        <w:t>Durante el 2020 el Departamento de Comunicaciones de la TSS ha experimentado una serie de cambios que abarcan su reestructuración y los lineamientos estratégicos, con el fin de fortalecer los niveles de valoración positiva que tiene la TSS entre sus colaboradores y en la percepción de la sociedad dominicana mediante la puesta en marcha de una política de comunicación bien fundamentada en la gerencia corporativa moderna, logrando que las partes interesadas sientan satisfacción de los servicios puestos a su disposición en lo concerniente al Sistema Dominicano de Seguridad Social (SDSS).</w:t>
      </w:r>
    </w:p>
    <w:p w14:paraId="42D93DCC" w14:textId="77777777" w:rsidR="004E5FE1" w:rsidRPr="00DB7A30" w:rsidRDefault="004E5FE1" w:rsidP="00F2103F">
      <w:pPr>
        <w:rPr>
          <w:noProof/>
          <w:color w:val="002060"/>
        </w:rPr>
      </w:pPr>
      <w:r w:rsidRPr="00DB7A30">
        <w:rPr>
          <w:noProof/>
          <w:color w:val="002060"/>
        </w:rPr>
        <w:t>En ese orden, el departamento desarrolló las siguientes iniciativas:</w:t>
      </w:r>
    </w:p>
    <w:p w14:paraId="2324A16D" w14:textId="77777777" w:rsidR="004E5FE1" w:rsidRPr="00DB7A30" w:rsidRDefault="004E5FE1" w:rsidP="00F2103F">
      <w:pPr>
        <w:rPr>
          <w:noProof/>
          <w:color w:val="002060"/>
        </w:rPr>
      </w:pPr>
      <w:r w:rsidRPr="00DB7A30">
        <w:rPr>
          <w:noProof/>
          <w:color w:val="002060"/>
        </w:rPr>
        <w:t>o</w:t>
      </w:r>
      <w:r w:rsidRPr="00DB7A30">
        <w:rPr>
          <w:noProof/>
          <w:color w:val="002060"/>
        </w:rPr>
        <w:tab/>
        <w:t>Recolección de funciones.</w:t>
      </w:r>
    </w:p>
    <w:p w14:paraId="4F519A61" w14:textId="77777777" w:rsidR="004E5FE1" w:rsidRPr="00DB7A30" w:rsidRDefault="004E5FE1" w:rsidP="00F2103F">
      <w:pPr>
        <w:rPr>
          <w:noProof/>
          <w:color w:val="002060"/>
        </w:rPr>
      </w:pPr>
      <w:r w:rsidRPr="00DB7A30">
        <w:rPr>
          <w:noProof/>
          <w:color w:val="002060"/>
        </w:rPr>
        <w:t>o</w:t>
      </w:r>
      <w:r w:rsidRPr="00DB7A30">
        <w:rPr>
          <w:noProof/>
          <w:color w:val="002060"/>
        </w:rPr>
        <w:tab/>
        <w:t xml:space="preserve">Aumento de publicaciones. </w:t>
      </w:r>
    </w:p>
    <w:p w14:paraId="089C5588" w14:textId="77777777" w:rsidR="004E5FE1" w:rsidRPr="00DB7A30" w:rsidRDefault="004E5FE1" w:rsidP="00F2103F">
      <w:pPr>
        <w:rPr>
          <w:noProof/>
          <w:color w:val="002060"/>
        </w:rPr>
      </w:pPr>
      <w:r w:rsidRPr="00DB7A30">
        <w:rPr>
          <w:noProof/>
          <w:color w:val="002060"/>
        </w:rPr>
        <w:t>o</w:t>
      </w:r>
      <w:r w:rsidRPr="00DB7A30">
        <w:rPr>
          <w:noProof/>
          <w:color w:val="002060"/>
        </w:rPr>
        <w:tab/>
        <w:t xml:space="preserve">Cápsulas de la COVID-19. </w:t>
      </w:r>
    </w:p>
    <w:p w14:paraId="7089F129" w14:textId="77777777" w:rsidR="004E5FE1" w:rsidRPr="00DB7A30" w:rsidRDefault="004E5FE1" w:rsidP="00F2103F">
      <w:pPr>
        <w:rPr>
          <w:noProof/>
          <w:color w:val="002060"/>
        </w:rPr>
      </w:pPr>
      <w:r w:rsidRPr="00DB7A30">
        <w:rPr>
          <w:noProof/>
          <w:color w:val="002060"/>
        </w:rPr>
        <w:t>o</w:t>
      </w:r>
      <w:r w:rsidRPr="00DB7A30">
        <w:rPr>
          <w:noProof/>
          <w:color w:val="002060"/>
        </w:rPr>
        <w:tab/>
        <w:t>Frases de la semana.</w:t>
      </w:r>
    </w:p>
    <w:p w14:paraId="76F598EB" w14:textId="77777777" w:rsidR="004E5FE1" w:rsidRPr="00DB7A30" w:rsidRDefault="004E5FE1" w:rsidP="00F2103F">
      <w:pPr>
        <w:rPr>
          <w:noProof/>
          <w:color w:val="002060"/>
        </w:rPr>
      </w:pPr>
      <w:r w:rsidRPr="00DB7A30">
        <w:rPr>
          <w:noProof/>
          <w:color w:val="002060"/>
        </w:rPr>
        <w:t>o</w:t>
      </w:r>
      <w:r w:rsidRPr="00DB7A30">
        <w:rPr>
          <w:noProof/>
          <w:color w:val="002060"/>
        </w:rPr>
        <w:tab/>
        <w:t xml:space="preserve"> Preguntas frecuentes.</w:t>
      </w:r>
    </w:p>
    <w:p w14:paraId="46F86648" w14:textId="77777777" w:rsidR="004E5FE1" w:rsidRPr="00DB7A30" w:rsidRDefault="004E5FE1" w:rsidP="00F2103F">
      <w:pPr>
        <w:rPr>
          <w:noProof/>
          <w:color w:val="002060"/>
        </w:rPr>
      </w:pPr>
      <w:r w:rsidRPr="00DB7A30">
        <w:rPr>
          <w:noProof/>
          <w:color w:val="002060"/>
        </w:rPr>
        <w:t>o</w:t>
      </w:r>
      <w:r w:rsidRPr="00DB7A30">
        <w:rPr>
          <w:noProof/>
          <w:color w:val="002060"/>
        </w:rPr>
        <w:tab/>
        <w:t xml:space="preserve"> Creación de historias con información relevante.</w:t>
      </w:r>
    </w:p>
    <w:p w14:paraId="4278BC30" w14:textId="77777777" w:rsidR="004E5FE1" w:rsidRPr="00DB7A30" w:rsidRDefault="004E5FE1" w:rsidP="00F2103F">
      <w:pPr>
        <w:rPr>
          <w:noProof/>
          <w:color w:val="002060"/>
        </w:rPr>
      </w:pPr>
      <w:r w:rsidRPr="00DB7A30">
        <w:rPr>
          <w:noProof/>
          <w:color w:val="002060"/>
        </w:rPr>
        <w:t>o</w:t>
      </w:r>
      <w:r w:rsidRPr="00DB7A30">
        <w:rPr>
          <w:noProof/>
          <w:color w:val="002060"/>
        </w:rPr>
        <w:tab/>
        <w:t>Reuniones con los directores de los diferentes departamentos para conocer sus necesidades de comunicación.</w:t>
      </w:r>
    </w:p>
    <w:p w14:paraId="2CD843B9" w14:textId="77777777" w:rsidR="004E5FE1" w:rsidRPr="00DB7A30" w:rsidRDefault="004E5FE1" w:rsidP="00F2103F">
      <w:pPr>
        <w:rPr>
          <w:noProof/>
          <w:color w:val="002060"/>
        </w:rPr>
      </w:pPr>
      <w:r w:rsidRPr="00DB7A30">
        <w:rPr>
          <w:noProof/>
          <w:color w:val="002060"/>
        </w:rPr>
        <w:t>o</w:t>
      </w:r>
      <w:r w:rsidRPr="00DB7A30">
        <w:rPr>
          <w:noProof/>
          <w:color w:val="002060"/>
        </w:rPr>
        <w:tab/>
        <w:t>Publicaciones de noticias en el portal web.</w:t>
      </w:r>
    </w:p>
    <w:p w14:paraId="7FAAD237" w14:textId="77777777" w:rsidR="004E5FE1" w:rsidRPr="00DB7A30" w:rsidRDefault="004E5FE1" w:rsidP="00F2103F">
      <w:pPr>
        <w:rPr>
          <w:noProof/>
          <w:color w:val="002060"/>
        </w:rPr>
      </w:pPr>
      <w:r w:rsidRPr="00DB7A30">
        <w:rPr>
          <w:noProof/>
          <w:color w:val="002060"/>
        </w:rPr>
        <w:t>o</w:t>
      </w:r>
      <w:r w:rsidRPr="00DB7A30">
        <w:rPr>
          <w:noProof/>
          <w:color w:val="002060"/>
        </w:rPr>
        <w:tab/>
        <w:t>Creación del listado de los principales medios de comunicación para asegurar el contacto con la prensa escrita, radial, televisiva y digital.</w:t>
      </w:r>
    </w:p>
    <w:p w14:paraId="574F8928" w14:textId="77777777" w:rsidR="004E5FE1" w:rsidRPr="00DB7A30" w:rsidRDefault="004E5FE1" w:rsidP="00F2103F">
      <w:pPr>
        <w:rPr>
          <w:noProof/>
          <w:color w:val="002060"/>
        </w:rPr>
      </w:pPr>
      <w:r w:rsidRPr="00DB7A30">
        <w:rPr>
          <w:noProof/>
          <w:color w:val="002060"/>
        </w:rPr>
        <w:t>o</w:t>
      </w:r>
      <w:r w:rsidRPr="00DB7A30">
        <w:rPr>
          <w:noProof/>
          <w:color w:val="002060"/>
        </w:rPr>
        <w:tab/>
        <w:t>Propició la participación del Tesorero en medios de comunicación.</w:t>
      </w:r>
    </w:p>
    <w:p w14:paraId="214DA311" w14:textId="77777777" w:rsidR="004E5FE1" w:rsidRPr="00DB7A30" w:rsidRDefault="004E5FE1" w:rsidP="00F2103F">
      <w:pPr>
        <w:rPr>
          <w:noProof/>
          <w:color w:val="002060"/>
        </w:rPr>
      </w:pPr>
      <w:r w:rsidRPr="00DB7A30">
        <w:rPr>
          <w:noProof/>
          <w:color w:val="002060"/>
        </w:rPr>
        <w:t>o</w:t>
      </w:r>
      <w:r w:rsidRPr="00DB7A30">
        <w:rPr>
          <w:noProof/>
          <w:color w:val="002060"/>
        </w:rPr>
        <w:tab/>
        <w:t>Entrevista.</w:t>
      </w:r>
    </w:p>
    <w:p w14:paraId="3A758D5B" w14:textId="77777777" w:rsidR="004E5FE1" w:rsidRPr="00DB7A30" w:rsidRDefault="004E5FE1" w:rsidP="00F2103F">
      <w:pPr>
        <w:rPr>
          <w:noProof/>
          <w:color w:val="002060"/>
        </w:rPr>
      </w:pPr>
      <w:r w:rsidRPr="00DB7A30">
        <w:rPr>
          <w:noProof/>
          <w:color w:val="002060"/>
        </w:rPr>
        <w:lastRenderedPageBreak/>
        <w:t>o</w:t>
      </w:r>
      <w:r w:rsidRPr="00DB7A30">
        <w:rPr>
          <w:noProof/>
          <w:color w:val="002060"/>
        </w:rPr>
        <w:tab/>
        <w:t>Notas de prensa.</w:t>
      </w:r>
    </w:p>
    <w:p w14:paraId="4ABCAF27" w14:textId="77777777" w:rsidR="004E5FE1" w:rsidRPr="00DB7A30" w:rsidRDefault="004E5FE1" w:rsidP="00F2103F">
      <w:pPr>
        <w:rPr>
          <w:noProof/>
          <w:color w:val="002060"/>
        </w:rPr>
      </w:pPr>
      <w:r w:rsidRPr="00DB7A30">
        <w:rPr>
          <w:noProof/>
          <w:color w:val="002060"/>
        </w:rPr>
        <w:t>o</w:t>
      </w:r>
      <w:r w:rsidRPr="00DB7A30">
        <w:rPr>
          <w:noProof/>
          <w:color w:val="002060"/>
        </w:rPr>
        <w:tab/>
        <w:t xml:space="preserve">Facilitación de informaciones a periodistas relacionada con las estadísticas de la institución. </w:t>
      </w:r>
    </w:p>
    <w:p w14:paraId="439855DE" w14:textId="77777777" w:rsidR="004E5FE1" w:rsidRPr="00DB7A30" w:rsidRDefault="004E5FE1" w:rsidP="00F2103F">
      <w:pPr>
        <w:rPr>
          <w:noProof/>
          <w:color w:val="002060"/>
        </w:rPr>
      </w:pPr>
      <w:r w:rsidRPr="00DB7A30">
        <w:rPr>
          <w:noProof/>
          <w:color w:val="002060"/>
        </w:rPr>
        <w:t>o</w:t>
      </w:r>
      <w:r w:rsidRPr="00DB7A30">
        <w:rPr>
          <w:noProof/>
          <w:color w:val="002060"/>
        </w:rPr>
        <w:tab/>
        <w:t>Adecuación de recursos.</w:t>
      </w:r>
    </w:p>
    <w:p w14:paraId="45B646D8" w14:textId="77777777" w:rsidR="004E5FE1" w:rsidRPr="00DB7A30" w:rsidRDefault="004E5FE1" w:rsidP="00F2103F">
      <w:pPr>
        <w:rPr>
          <w:noProof/>
          <w:color w:val="002060"/>
          <w:szCs w:val="18"/>
        </w:rPr>
      </w:pPr>
      <w:r w:rsidRPr="00DB7A30">
        <w:rPr>
          <w:noProof/>
          <w:color w:val="002060"/>
          <w:szCs w:val="18"/>
        </w:rPr>
        <w:t>Gestión Interna</w:t>
      </w:r>
    </w:p>
    <w:p w14:paraId="7CC8A242" w14:textId="77777777" w:rsidR="004E5FE1" w:rsidRPr="00DB7A30" w:rsidRDefault="004E5FE1" w:rsidP="00F2103F">
      <w:pPr>
        <w:rPr>
          <w:noProof/>
          <w:color w:val="002060"/>
          <w:szCs w:val="18"/>
        </w:rPr>
      </w:pPr>
      <w:r w:rsidRPr="00DB7A30">
        <w:rPr>
          <w:noProof/>
          <w:color w:val="002060"/>
          <w:szCs w:val="18"/>
        </w:rPr>
        <w:t>Situar las acciones de comunicación con calidad, asertividad y coherencia que permitan el cumplimiento de los objetivos estratégicos institucionales y fortalezca los niveles de valoración positiva que tiene la TSS entre sus colaboradores internos y la percepción de las partes interesadas es el principal propósito del Departamento de Comunicaciones.</w:t>
      </w:r>
    </w:p>
    <w:p w14:paraId="3805BD5B" w14:textId="77777777" w:rsidR="004E5FE1" w:rsidRPr="00DB7A30" w:rsidRDefault="004E5FE1" w:rsidP="00F2103F">
      <w:pPr>
        <w:rPr>
          <w:noProof/>
          <w:color w:val="002060"/>
          <w:szCs w:val="18"/>
        </w:rPr>
      </w:pPr>
      <w:r w:rsidRPr="00DB7A30">
        <w:rPr>
          <w:noProof/>
          <w:color w:val="002060"/>
          <w:szCs w:val="18"/>
        </w:rPr>
        <w:t xml:space="preserve">De ahí, que se interiorizó con los colaboradores de la entidad informaciones relacionadas con las labores de la institución, a través de los canales de comunicación institucionales y sociales en concordancia con los objetivos estratégicos, la Política de Calidad y Seguridad de la Información, los principios, Misión, Visión y Valores de la entidad, convirtiéndose en un sistema abierto a la participación, al diálogo y a la transparencia. </w:t>
      </w:r>
    </w:p>
    <w:p w14:paraId="4F3E1DCE" w14:textId="77777777" w:rsidR="004E5FE1" w:rsidRPr="00DB7A30" w:rsidRDefault="004E5FE1" w:rsidP="00F2103F">
      <w:pPr>
        <w:rPr>
          <w:noProof/>
          <w:color w:val="002060"/>
          <w:szCs w:val="18"/>
        </w:rPr>
      </w:pPr>
      <w:r w:rsidRPr="00DB7A30">
        <w:rPr>
          <w:noProof/>
          <w:color w:val="002060"/>
          <w:szCs w:val="18"/>
        </w:rPr>
        <w:t>Durante este 2020 se compartieron imágenes y videos en las redes sociales de la TSS sobre las medidas de control que se deben seguir para evitar el contagio de la COVID-19, se remitieron las de fechas conmemorativas o efemérides, las cápsulas informativas sobre COVID-19, tanto en la mañana como en la tarde, y se les informó de cada novedad que involucraba a la TSS.</w:t>
      </w:r>
    </w:p>
    <w:p w14:paraId="2E807045" w14:textId="77777777" w:rsidR="004E5FE1" w:rsidRPr="00DB7A30" w:rsidRDefault="004E5FE1" w:rsidP="00F2103F">
      <w:pPr>
        <w:rPr>
          <w:noProof/>
          <w:color w:val="002060"/>
          <w:szCs w:val="18"/>
        </w:rPr>
      </w:pPr>
      <w:r w:rsidRPr="00DB7A30">
        <w:rPr>
          <w:noProof/>
          <w:color w:val="002060"/>
          <w:szCs w:val="18"/>
        </w:rPr>
        <w:t>Gestión externa</w:t>
      </w:r>
    </w:p>
    <w:p w14:paraId="105FD332" w14:textId="77777777" w:rsidR="004E5FE1" w:rsidRPr="00DB7A30" w:rsidRDefault="004E5FE1" w:rsidP="00F2103F">
      <w:pPr>
        <w:rPr>
          <w:noProof/>
          <w:color w:val="002060"/>
          <w:szCs w:val="18"/>
        </w:rPr>
      </w:pPr>
      <w:r w:rsidRPr="00DB7A30">
        <w:rPr>
          <w:noProof/>
          <w:color w:val="002060"/>
          <w:szCs w:val="18"/>
        </w:rPr>
        <w:t>El Departamento de Comunicaciones de la TSS busca establecer y mantener la buena imagen de la institución, forjar relaciones públicas efectivas y al mismo tiempo, mejorar la forma de comunicarse con su público. En tal sentido, reconoce la importancia de establecer estrechas relaciones con los diferentes medios de comunicación y de crear contenido para los canales de comunicación institucionales que tributen al prestigio o reputación de ésta.</w:t>
      </w:r>
    </w:p>
    <w:p w14:paraId="4735ED9F" w14:textId="77777777" w:rsidR="004E5FE1" w:rsidRPr="00DB7A30" w:rsidRDefault="004E5FE1" w:rsidP="00F2103F">
      <w:pPr>
        <w:rPr>
          <w:noProof/>
          <w:color w:val="002060"/>
          <w:szCs w:val="18"/>
        </w:rPr>
      </w:pPr>
    </w:p>
    <w:p w14:paraId="7AE9B909" w14:textId="77777777" w:rsidR="004E5FE1" w:rsidRPr="00DB7A30" w:rsidRDefault="004E5FE1" w:rsidP="00F2103F">
      <w:pPr>
        <w:rPr>
          <w:noProof/>
          <w:color w:val="002060"/>
          <w:szCs w:val="18"/>
        </w:rPr>
      </w:pPr>
      <w:r w:rsidRPr="00DB7A30">
        <w:rPr>
          <w:noProof/>
          <w:color w:val="002060"/>
          <w:szCs w:val="18"/>
        </w:rPr>
        <w:lastRenderedPageBreak/>
        <w:t xml:space="preserve">El Departamento de Comunicaciones de la TSS mantuvo las relaciones establecidas con los diferentes medios de comunicación, y a su vez, cumplió con varios objetivos: velar por la buena imagen ante la opinión pública, garantizar la difusión efectiva de las informaciones que se producen en la institución, mejorar la reputación mediática y garantizar la calidad de las informaciones difundidas a través de los canales de comunicación institucionales. </w:t>
      </w:r>
    </w:p>
    <w:p w14:paraId="261E4FA8" w14:textId="77777777" w:rsidR="004E5FE1" w:rsidRPr="00DB7A30" w:rsidRDefault="004E5FE1" w:rsidP="00F2103F">
      <w:pPr>
        <w:rPr>
          <w:noProof/>
          <w:color w:val="002060"/>
          <w:szCs w:val="18"/>
        </w:rPr>
      </w:pPr>
      <w:r w:rsidRPr="00DB7A30">
        <w:rPr>
          <w:noProof/>
          <w:color w:val="002060"/>
          <w:szCs w:val="18"/>
        </w:rPr>
        <w:t>Esa relación se sustentó en el apoyo que recibió de la gerencia y de otras direcciones y/o departamentos que facilitaron insumos continuos, para responder a las demandas de información proveniente de la prensa, respetando los principios de confidencialidad y seguridad de la información.</w:t>
      </w:r>
    </w:p>
    <w:p w14:paraId="73E297DA" w14:textId="2858008B" w:rsidR="00B65B70" w:rsidRPr="00DB7A30" w:rsidRDefault="00B65B70">
      <w:pPr>
        <w:spacing w:line="259" w:lineRule="auto"/>
        <w:ind w:left="0"/>
        <w:jc w:val="left"/>
        <w:rPr>
          <w:noProof/>
          <w:color w:val="002060"/>
          <w:szCs w:val="18"/>
        </w:rPr>
      </w:pPr>
      <w:r w:rsidRPr="00DB7A30">
        <w:rPr>
          <w:noProof/>
          <w:color w:val="002060"/>
          <w:szCs w:val="18"/>
        </w:rPr>
        <w:br w:type="page"/>
      </w:r>
    </w:p>
    <w:p w14:paraId="53270FF6" w14:textId="24623050" w:rsidR="00B825B5" w:rsidRPr="00DB7A30" w:rsidRDefault="004E5FE1" w:rsidP="00B825B5">
      <w:pPr>
        <w:pStyle w:val="Heading1"/>
        <w:rPr>
          <w:noProof/>
          <w:color w:val="002060"/>
        </w:rPr>
      </w:pPr>
      <w:bookmarkStart w:id="37" w:name="_Toc58930191"/>
      <w:r w:rsidRPr="00DB7A30">
        <w:rPr>
          <w:noProof/>
          <w:color w:val="002060"/>
        </w:rPr>
        <w:lastRenderedPageBreak/>
        <w:t>V.</w:t>
      </w:r>
      <w:r w:rsidRPr="00DB7A30">
        <w:rPr>
          <w:noProof/>
          <w:color w:val="002060"/>
        </w:rPr>
        <w:tab/>
        <w:t>Gestión Interna</w:t>
      </w:r>
      <w:bookmarkEnd w:id="37"/>
      <w:r w:rsidR="00DB7A30">
        <w:rPr>
          <w:noProof/>
          <w:color w:val="002060"/>
          <w:szCs w:val="18"/>
        </w:rPr>
        <mc:AlternateContent>
          <mc:Choice Requires="wps">
            <w:drawing>
              <wp:anchor distT="0" distB="0" distL="114300" distR="114300" simplePos="0" relativeHeight="251730432" behindDoc="1" locked="0" layoutInCell="1" allowOverlap="1" wp14:anchorId="65E44267" wp14:editId="12E6B3B1">
                <wp:simplePos x="0" y="0"/>
                <wp:positionH relativeFrom="margin">
                  <wp:align>center</wp:align>
                </wp:positionH>
                <wp:positionV relativeFrom="paragraph">
                  <wp:posOffset>399415</wp:posOffset>
                </wp:positionV>
                <wp:extent cx="463550" cy="0"/>
                <wp:effectExtent l="0" t="19050" r="31750" b="19050"/>
                <wp:wrapTopAndBottom/>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5A819" id="Straight Connector 131" o:spid="_x0000_s1026" style="position:absolute;z-index:-251586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1.45pt" to="36.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" strokecolor="#ee2a24" strokeweight="2.25pt">
                <v:stroke joinstyle="miter"/>
                <w10:wrap type="topAndBottom" anchorx="margin"/>
              </v:line>
            </w:pict>
          </mc:Fallback>
        </mc:AlternateContent>
      </w:r>
    </w:p>
    <w:p w14:paraId="0A1BE40A" w14:textId="77777777" w:rsidR="00B825B5" w:rsidRPr="00DB7A30" w:rsidRDefault="00B825B5" w:rsidP="00B825B5">
      <w:pPr>
        <w:rPr>
          <w:color w:val="002060"/>
        </w:rPr>
      </w:pPr>
    </w:p>
    <w:p w14:paraId="2B3EC0EE" w14:textId="37883A8F" w:rsidR="00AB63E3" w:rsidRPr="00DB7A30" w:rsidRDefault="004E5FE1" w:rsidP="00AB63E3">
      <w:pPr>
        <w:pStyle w:val="Heading1"/>
        <w:rPr>
          <w:color w:val="002060"/>
        </w:rPr>
      </w:pPr>
      <w:bookmarkStart w:id="38" w:name="_Toc58930192"/>
      <w:r w:rsidRPr="00DB7A30">
        <w:rPr>
          <w:color w:val="002060"/>
        </w:rPr>
        <w:t>a)</w:t>
      </w:r>
      <w:r w:rsidRPr="00DB7A30">
        <w:rPr>
          <w:color w:val="002060"/>
        </w:rPr>
        <w:tab/>
        <w:t>Desempeño Financiero</w:t>
      </w:r>
      <w:bookmarkEnd w:id="38"/>
      <w:r w:rsidR="00DB7A30">
        <w:rPr>
          <w:noProof/>
          <w:color w:val="002060"/>
          <w:szCs w:val="18"/>
        </w:rPr>
        <mc:AlternateContent>
          <mc:Choice Requires="wps">
            <w:drawing>
              <wp:anchor distT="0" distB="0" distL="114300" distR="114300" simplePos="0" relativeHeight="251732480" behindDoc="1" locked="0" layoutInCell="1" allowOverlap="1" wp14:anchorId="003B4EB4" wp14:editId="6D57270A">
                <wp:simplePos x="0" y="0"/>
                <wp:positionH relativeFrom="margin">
                  <wp:align>center</wp:align>
                </wp:positionH>
                <wp:positionV relativeFrom="paragraph">
                  <wp:posOffset>447675</wp:posOffset>
                </wp:positionV>
                <wp:extent cx="463550" cy="0"/>
                <wp:effectExtent l="0" t="19050" r="31750" b="19050"/>
                <wp:wrapTopAndBottom/>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34F52" id="Straight Connector 132" o:spid="_x0000_s1026" style="position:absolute;z-index:-251584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5.25pt" to="36.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" strokecolor="#ee2a24" strokeweight="2.25pt">
                <v:stroke joinstyle="miter"/>
                <w10:wrap type="topAndBottom" anchorx="margin"/>
              </v:line>
            </w:pict>
          </mc:Fallback>
        </mc:AlternateContent>
      </w:r>
    </w:p>
    <w:p w14:paraId="4758D53B" w14:textId="4EAF0424" w:rsidR="004E5FE1" w:rsidRPr="00DB7A30" w:rsidRDefault="004E5FE1" w:rsidP="00AB63E3">
      <w:pPr>
        <w:pStyle w:val="Heading1"/>
        <w:rPr>
          <w:color w:val="002060"/>
        </w:rPr>
      </w:pPr>
      <w:r w:rsidRPr="00DB7A30">
        <w:rPr>
          <w:color w:val="002060"/>
        </w:rPr>
        <w:fldChar w:fldCharType="begin"/>
      </w:r>
      <w:r w:rsidRPr="00DB7A30">
        <w:rPr>
          <w:color w:val="002060"/>
        </w:rPr>
        <w:instrText xml:space="preserve"> XE "a)</w:instrText>
      </w:r>
      <w:r w:rsidRPr="00DB7A30">
        <w:rPr>
          <w:color w:val="002060"/>
        </w:rPr>
        <w:tab/>
        <w:instrText xml:space="preserve">Desempeño Financiero;5.1" </w:instrText>
      </w:r>
      <w:r w:rsidRPr="00DB7A30">
        <w:rPr>
          <w:color w:val="002060"/>
        </w:rPr>
        <w:fldChar w:fldCharType="end"/>
      </w:r>
    </w:p>
    <w:p w14:paraId="35F924EE" w14:textId="77777777" w:rsidR="004E5FE1" w:rsidRPr="00DB7A30" w:rsidRDefault="004E5FE1" w:rsidP="00F2103F">
      <w:pPr>
        <w:rPr>
          <w:noProof/>
          <w:color w:val="002060"/>
        </w:rPr>
      </w:pPr>
      <w:r w:rsidRPr="00DB7A30">
        <w:rPr>
          <w:noProof/>
          <w:color w:val="002060"/>
        </w:rPr>
        <w:t>La Dirección Financiera es la responsable de la recaudación, distribución y pago de los recursos financieros del Sistema Dominicano de la Seguridad Social (SDSS) y del Control Presupuestario de la Tesorería de la Seguridad Social.</w:t>
      </w:r>
    </w:p>
    <w:p w14:paraId="320A98E7" w14:textId="77777777" w:rsidR="004E5FE1" w:rsidRPr="00DB7A30" w:rsidRDefault="004E5FE1" w:rsidP="00F2103F">
      <w:pPr>
        <w:rPr>
          <w:noProof/>
          <w:color w:val="002060"/>
        </w:rPr>
      </w:pPr>
      <w:r w:rsidRPr="00DB7A30">
        <w:rPr>
          <w:noProof/>
          <w:color w:val="002060"/>
        </w:rPr>
        <w:t>La recaudación es el proceso mediante el cual se reciben las cotizaciones y contribuciones de los trabajadores y empleadores a través de la Red Financiera Nacional por cuenta de la Tesorería de la Seguridad Social.</w:t>
      </w:r>
    </w:p>
    <w:p w14:paraId="5B98929C" w14:textId="77777777" w:rsidR="004E5FE1" w:rsidRPr="00DB7A30" w:rsidRDefault="004E5FE1" w:rsidP="00F2103F">
      <w:pPr>
        <w:rPr>
          <w:noProof/>
          <w:color w:val="002060"/>
        </w:rPr>
      </w:pPr>
      <w:r w:rsidRPr="00DB7A30">
        <w:rPr>
          <w:noProof/>
          <w:color w:val="002060"/>
        </w:rPr>
        <w:t>A continuación, las recaudaciones, pagos, inversiones y devoluciones de aportes del Régimen Contributivo:</w:t>
      </w:r>
    </w:p>
    <w:p w14:paraId="073D4976" w14:textId="77777777" w:rsidR="004E5FE1" w:rsidRPr="00DB7A30" w:rsidRDefault="004E5FE1" w:rsidP="00F2103F">
      <w:pPr>
        <w:rPr>
          <w:noProof/>
          <w:color w:val="002060"/>
        </w:rPr>
      </w:pPr>
      <w:r w:rsidRPr="00DB7A30">
        <w:rPr>
          <w:noProof/>
          <w:color w:val="002060"/>
        </w:rPr>
        <w:t>Recaudaciones</w:t>
      </w:r>
    </w:p>
    <w:tbl>
      <w:tblPr>
        <w:tblW w:w="5000" w:type="pct"/>
        <w:tblCellMar>
          <w:left w:w="70" w:type="dxa"/>
          <w:right w:w="70" w:type="dxa"/>
        </w:tblCellMar>
        <w:tblLook w:val="04A0" w:firstRow="1" w:lastRow="0" w:firstColumn="1" w:lastColumn="0" w:noHBand="0" w:noVBand="1"/>
      </w:tblPr>
      <w:tblGrid>
        <w:gridCol w:w="1683"/>
        <w:gridCol w:w="1724"/>
        <w:gridCol w:w="1636"/>
        <w:gridCol w:w="1660"/>
        <w:gridCol w:w="863"/>
      </w:tblGrid>
      <w:tr w:rsidR="00DB7A30" w:rsidRPr="00DB7A30" w14:paraId="5FE1B33B" w14:textId="77777777" w:rsidTr="00ED1B46">
        <w:trPr>
          <w:trHeight w:val="285"/>
        </w:trPr>
        <w:tc>
          <w:tcPr>
            <w:tcW w:w="837"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5537DEBA" w14:textId="77777777" w:rsidR="004E5FE1" w:rsidRPr="00DB7A30" w:rsidRDefault="004E5FE1" w:rsidP="00F2103F">
            <w:pPr>
              <w:rPr>
                <w:noProof/>
                <w:color w:val="002060"/>
              </w:rPr>
            </w:pPr>
            <w:bookmarkStart w:id="39" w:name="_Hlk25136711"/>
            <w:r w:rsidRPr="00DB7A30">
              <w:rPr>
                <w:noProof/>
                <w:color w:val="002060"/>
              </w:rPr>
              <w:t>Enero-noviembre</w:t>
            </w:r>
          </w:p>
        </w:tc>
        <w:tc>
          <w:tcPr>
            <w:tcW w:w="1340" w:type="pct"/>
            <w:tcBorders>
              <w:top w:val="single" w:sz="8" w:space="0" w:color="auto"/>
              <w:left w:val="nil"/>
              <w:bottom w:val="single" w:sz="4" w:space="0" w:color="auto"/>
              <w:right w:val="single" w:sz="4" w:space="0" w:color="auto"/>
            </w:tcBorders>
            <w:shd w:val="clear" w:color="auto" w:fill="auto"/>
            <w:noWrap/>
            <w:vAlign w:val="center"/>
            <w:hideMark/>
          </w:tcPr>
          <w:p w14:paraId="5B685B83" w14:textId="77777777" w:rsidR="004E5FE1" w:rsidRPr="00DB7A30" w:rsidRDefault="004E5FE1" w:rsidP="00F2103F">
            <w:pPr>
              <w:rPr>
                <w:noProof/>
                <w:color w:val="002060"/>
              </w:rPr>
            </w:pPr>
            <w:r w:rsidRPr="00DB7A30">
              <w:rPr>
                <w:noProof/>
                <w:color w:val="002060"/>
              </w:rPr>
              <w:t>2020</w:t>
            </w:r>
          </w:p>
        </w:tc>
        <w:tc>
          <w:tcPr>
            <w:tcW w:w="1143" w:type="pct"/>
            <w:tcBorders>
              <w:top w:val="single" w:sz="8" w:space="0" w:color="auto"/>
              <w:left w:val="nil"/>
              <w:bottom w:val="single" w:sz="4" w:space="0" w:color="auto"/>
              <w:right w:val="single" w:sz="4" w:space="0" w:color="auto"/>
            </w:tcBorders>
            <w:shd w:val="clear" w:color="auto" w:fill="auto"/>
            <w:noWrap/>
            <w:vAlign w:val="center"/>
            <w:hideMark/>
          </w:tcPr>
          <w:p w14:paraId="4D8B978A" w14:textId="77777777" w:rsidR="004E5FE1" w:rsidRPr="00DB7A30" w:rsidRDefault="004E5FE1" w:rsidP="00F2103F">
            <w:pPr>
              <w:rPr>
                <w:noProof/>
                <w:color w:val="002060"/>
              </w:rPr>
            </w:pPr>
            <w:r w:rsidRPr="00DB7A30">
              <w:rPr>
                <w:noProof/>
                <w:color w:val="002060"/>
              </w:rPr>
              <w:t>2019</w:t>
            </w:r>
          </w:p>
        </w:tc>
        <w:tc>
          <w:tcPr>
            <w:tcW w:w="1114" w:type="pct"/>
            <w:tcBorders>
              <w:top w:val="single" w:sz="8" w:space="0" w:color="auto"/>
              <w:left w:val="nil"/>
              <w:bottom w:val="single" w:sz="4" w:space="0" w:color="auto"/>
              <w:right w:val="single" w:sz="4" w:space="0" w:color="auto"/>
            </w:tcBorders>
            <w:shd w:val="clear" w:color="auto" w:fill="auto"/>
            <w:vAlign w:val="center"/>
            <w:hideMark/>
          </w:tcPr>
          <w:p w14:paraId="7F4178FF" w14:textId="77777777" w:rsidR="004E5FE1" w:rsidRPr="00DB7A30" w:rsidRDefault="004E5FE1" w:rsidP="00F2103F">
            <w:pPr>
              <w:rPr>
                <w:noProof/>
                <w:color w:val="002060"/>
              </w:rPr>
            </w:pPr>
            <w:r w:rsidRPr="00DB7A30">
              <w:rPr>
                <w:noProof/>
                <w:color w:val="002060"/>
              </w:rPr>
              <w:t>VARIACIÓN</w:t>
            </w:r>
          </w:p>
        </w:tc>
        <w:tc>
          <w:tcPr>
            <w:tcW w:w="567" w:type="pct"/>
            <w:tcBorders>
              <w:top w:val="single" w:sz="8" w:space="0" w:color="auto"/>
              <w:left w:val="nil"/>
              <w:bottom w:val="single" w:sz="4" w:space="0" w:color="auto"/>
              <w:right w:val="single" w:sz="8" w:space="0" w:color="auto"/>
            </w:tcBorders>
            <w:shd w:val="clear" w:color="auto" w:fill="auto"/>
            <w:noWrap/>
            <w:vAlign w:val="bottom"/>
            <w:hideMark/>
          </w:tcPr>
          <w:p w14:paraId="0DCBD61C" w14:textId="77777777" w:rsidR="004E5FE1" w:rsidRPr="00DB7A30" w:rsidRDefault="004E5FE1" w:rsidP="00F2103F">
            <w:pPr>
              <w:rPr>
                <w:noProof/>
                <w:color w:val="002060"/>
              </w:rPr>
            </w:pPr>
            <w:r w:rsidRPr="00DB7A30">
              <w:rPr>
                <w:noProof/>
                <w:color w:val="002060"/>
              </w:rPr>
              <w:t>%</w:t>
            </w:r>
          </w:p>
        </w:tc>
      </w:tr>
      <w:tr w:rsidR="00DB7A30" w:rsidRPr="00DB7A30" w14:paraId="2F3953DD" w14:textId="77777777" w:rsidTr="00ED1B46">
        <w:trPr>
          <w:trHeight w:val="390"/>
        </w:trPr>
        <w:tc>
          <w:tcPr>
            <w:tcW w:w="837" w:type="pct"/>
            <w:vMerge/>
            <w:tcBorders>
              <w:top w:val="single" w:sz="8" w:space="0" w:color="auto"/>
              <w:left w:val="single" w:sz="8" w:space="0" w:color="auto"/>
              <w:bottom w:val="single" w:sz="8" w:space="0" w:color="000000"/>
              <w:right w:val="single" w:sz="4" w:space="0" w:color="auto"/>
            </w:tcBorders>
            <w:vAlign w:val="center"/>
            <w:hideMark/>
          </w:tcPr>
          <w:p w14:paraId="70A5CE13" w14:textId="77777777" w:rsidR="004E5FE1" w:rsidRPr="00DB7A30" w:rsidRDefault="004E5FE1" w:rsidP="00F2103F">
            <w:pPr>
              <w:rPr>
                <w:noProof/>
                <w:color w:val="002060"/>
              </w:rPr>
            </w:pPr>
          </w:p>
        </w:tc>
        <w:tc>
          <w:tcPr>
            <w:tcW w:w="1340" w:type="pct"/>
            <w:tcBorders>
              <w:top w:val="nil"/>
              <w:left w:val="nil"/>
              <w:bottom w:val="single" w:sz="8" w:space="0" w:color="auto"/>
              <w:right w:val="single" w:sz="4" w:space="0" w:color="auto"/>
            </w:tcBorders>
            <w:shd w:val="clear" w:color="auto" w:fill="auto"/>
            <w:noWrap/>
            <w:vAlign w:val="bottom"/>
            <w:hideMark/>
          </w:tcPr>
          <w:p w14:paraId="23DFA178" w14:textId="77777777" w:rsidR="004E5FE1" w:rsidRPr="00DB7A30" w:rsidRDefault="004E5FE1" w:rsidP="00F2103F">
            <w:pPr>
              <w:rPr>
                <w:noProof/>
                <w:color w:val="002060"/>
              </w:rPr>
            </w:pPr>
            <w:r w:rsidRPr="00DB7A30">
              <w:rPr>
                <w:noProof/>
                <w:color w:val="002060"/>
              </w:rPr>
              <w:t>110,908,935,941.97</w:t>
            </w:r>
          </w:p>
        </w:tc>
        <w:tc>
          <w:tcPr>
            <w:tcW w:w="1143" w:type="pct"/>
            <w:tcBorders>
              <w:top w:val="nil"/>
              <w:left w:val="nil"/>
              <w:bottom w:val="single" w:sz="8" w:space="0" w:color="auto"/>
              <w:right w:val="single" w:sz="4" w:space="0" w:color="auto"/>
            </w:tcBorders>
            <w:shd w:val="clear" w:color="auto" w:fill="auto"/>
            <w:noWrap/>
            <w:vAlign w:val="bottom"/>
            <w:hideMark/>
          </w:tcPr>
          <w:p w14:paraId="55424817" w14:textId="77777777" w:rsidR="004E5FE1" w:rsidRPr="00DB7A30" w:rsidRDefault="004E5FE1" w:rsidP="00F2103F">
            <w:pPr>
              <w:rPr>
                <w:noProof/>
                <w:color w:val="002060"/>
              </w:rPr>
            </w:pPr>
            <w:r w:rsidRPr="00DB7A30">
              <w:rPr>
                <w:noProof/>
                <w:color w:val="002060"/>
              </w:rPr>
              <w:t>111,523,453,539.91</w:t>
            </w:r>
          </w:p>
        </w:tc>
        <w:tc>
          <w:tcPr>
            <w:tcW w:w="1114" w:type="pct"/>
            <w:tcBorders>
              <w:top w:val="nil"/>
              <w:left w:val="nil"/>
              <w:bottom w:val="single" w:sz="8" w:space="0" w:color="auto"/>
              <w:right w:val="single" w:sz="4" w:space="0" w:color="auto"/>
            </w:tcBorders>
            <w:shd w:val="clear" w:color="auto" w:fill="auto"/>
            <w:noWrap/>
            <w:vAlign w:val="bottom"/>
            <w:hideMark/>
          </w:tcPr>
          <w:p w14:paraId="6AD48FD7" w14:textId="77777777" w:rsidR="004E5FE1" w:rsidRPr="00DB7A30" w:rsidRDefault="004E5FE1" w:rsidP="00F2103F">
            <w:pPr>
              <w:rPr>
                <w:noProof/>
                <w:color w:val="002060"/>
              </w:rPr>
            </w:pPr>
            <w:r w:rsidRPr="00DB7A30">
              <w:rPr>
                <w:noProof/>
                <w:color w:val="002060"/>
              </w:rPr>
              <w:t xml:space="preserve">    (614,517,597.94)</w:t>
            </w:r>
          </w:p>
        </w:tc>
        <w:tc>
          <w:tcPr>
            <w:tcW w:w="567" w:type="pct"/>
            <w:tcBorders>
              <w:top w:val="nil"/>
              <w:left w:val="nil"/>
              <w:bottom w:val="single" w:sz="8" w:space="0" w:color="auto"/>
              <w:right w:val="single" w:sz="8" w:space="0" w:color="auto"/>
            </w:tcBorders>
            <w:shd w:val="clear" w:color="auto" w:fill="auto"/>
            <w:noWrap/>
            <w:vAlign w:val="bottom"/>
            <w:hideMark/>
          </w:tcPr>
          <w:p w14:paraId="779F241D" w14:textId="77777777" w:rsidR="004E5FE1" w:rsidRPr="00DB7A30" w:rsidRDefault="004E5FE1" w:rsidP="00F2103F">
            <w:pPr>
              <w:rPr>
                <w:noProof/>
                <w:color w:val="002060"/>
              </w:rPr>
            </w:pPr>
            <w:r w:rsidRPr="00DB7A30">
              <w:rPr>
                <w:noProof/>
                <w:color w:val="002060"/>
              </w:rPr>
              <w:t>-0.55%</w:t>
            </w:r>
          </w:p>
        </w:tc>
      </w:tr>
      <w:bookmarkEnd w:id="39"/>
    </w:tbl>
    <w:p w14:paraId="45530B58" w14:textId="77777777" w:rsidR="004E5FE1" w:rsidRPr="00DB7A30" w:rsidRDefault="004E5FE1" w:rsidP="00F2103F">
      <w:pPr>
        <w:rPr>
          <w:noProof/>
          <w:color w:val="002060"/>
        </w:rPr>
      </w:pPr>
    </w:p>
    <w:p w14:paraId="1DE70271" w14:textId="77777777" w:rsidR="004E5FE1" w:rsidRPr="00DB7A30" w:rsidRDefault="004E5FE1" w:rsidP="00F2103F">
      <w:pPr>
        <w:rPr>
          <w:noProof/>
          <w:color w:val="002060"/>
        </w:rPr>
      </w:pPr>
      <w:r w:rsidRPr="00DB7A30">
        <w:rPr>
          <w:noProof/>
          <w:color w:val="002060"/>
        </w:rPr>
        <w:t xml:space="preserve">Pagos </w:t>
      </w:r>
    </w:p>
    <w:tbl>
      <w:tblPr>
        <w:tblW w:w="5000" w:type="pct"/>
        <w:tblCellMar>
          <w:left w:w="70" w:type="dxa"/>
          <w:right w:w="70" w:type="dxa"/>
        </w:tblCellMar>
        <w:tblLook w:val="04A0" w:firstRow="1" w:lastRow="0" w:firstColumn="1" w:lastColumn="0" w:noHBand="0" w:noVBand="1"/>
      </w:tblPr>
      <w:tblGrid>
        <w:gridCol w:w="1744"/>
        <w:gridCol w:w="1671"/>
        <w:gridCol w:w="1781"/>
        <w:gridCol w:w="1540"/>
        <w:gridCol w:w="830"/>
      </w:tblGrid>
      <w:tr w:rsidR="00DB7A30" w:rsidRPr="00DB7A30" w14:paraId="78324754" w14:textId="77777777" w:rsidTr="003F4122">
        <w:trPr>
          <w:trHeight w:val="315"/>
        </w:trPr>
        <w:tc>
          <w:tcPr>
            <w:tcW w:w="767"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425569DD" w14:textId="77777777" w:rsidR="004E5FE1" w:rsidRPr="00DB7A30" w:rsidRDefault="004E5FE1" w:rsidP="00F2103F">
            <w:pPr>
              <w:rPr>
                <w:noProof/>
                <w:color w:val="002060"/>
              </w:rPr>
            </w:pPr>
            <w:r w:rsidRPr="00DB7A30">
              <w:rPr>
                <w:noProof/>
                <w:color w:val="002060"/>
              </w:rPr>
              <w:t>Enero-noviembre</w:t>
            </w:r>
          </w:p>
        </w:tc>
        <w:tc>
          <w:tcPr>
            <w:tcW w:w="1260" w:type="pct"/>
            <w:tcBorders>
              <w:top w:val="single" w:sz="8" w:space="0" w:color="auto"/>
              <w:left w:val="nil"/>
              <w:bottom w:val="single" w:sz="4" w:space="0" w:color="auto"/>
              <w:right w:val="single" w:sz="4" w:space="0" w:color="auto"/>
            </w:tcBorders>
            <w:shd w:val="clear" w:color="auto" w:fill="auto"/>
            <w:noWrap/>
            <w:vAlign w:val="center"/>
            <w:hideMark/>
          </w:tcPr>
          <w:p w14:paraId="61CB21B1" w14:textId="77777777" w:rsidR="004E5FE1" w:rsidRPr="00DB7A30" w:rsidRDefault="004E5FE1" w:rsidP="00F2103F">
            <w:pPr>
              <w:rPr>
                <w:noProof/>
                <w:color w:val="002060"/>
              </w:rPr>
            </w:pPr>
            <w:r w:rsidRPr="00DB7A30">
              <w:rPr>
                <w:noProof/>
                <w:color w:val="002060"/>
              </w:rPr>
              <w:t>2020</w:t>
            </w:r>
          </w:p>
        </w:tc>
        <w:tc>
          <w:tcPr>
            <w:tcW w:w="1260" w:type="pct"/>
            <w:tcBorders>
              <w:top w:val="single" w:sz="8" w:space="0" w:color="auto"/>
              <w:left w:val="nil"/>
              <w:bottom w:val="single" w:sz="4" w:space="0" w:color="auto"/>
              <w:right w:val="single" w:sz="4" w:space="0" w:color="auto"/>
            </w:tcBorders>
            <w:shd w:val="clear" w:color="auto" w:fill="auto"/>
            <w:noWrap/>
            <w:vAlign w:val="center"/>
            <w:hideMark/>
          </w:tcPr>
          <w:p w14:paraId="48D87E68" w14:textId="77777777" w:rsidR="004E5FE1" w:rsidRPr="00DB7A30" w:rsidRDefault="004E5FE1" w:rsidP="00F2103F">
            <w:pPr>
              <w:rPr>
                <w:noProof/>
                <w:color w:val="002060"/>
              </w:rPr>
            </w:pPr>
            <w:r w:rsidRPr="00DB7A30">
              <w:rPr>
                <w:noProof/>
                <w:color w:val="002060"/>
              </w:rPr>
              <w:t>2019</w:t>
            </w:r>
          </w:p>
        </w:tc>
        <w:tc>
          <w:tcPr>
            <w:tcW w:w="1236" w:type="pct"/>
            <w:tcBorders>
              <w:top w:val="single" w:sz="8" w:space="0" w:color="auto"/>
              <w:left w:val="nil"/>
              <w:bottom w:val="single" w:sz="4" w:space="0" w:color="auto"/>
              <w:right w:val="single" w:sz="4" w:space="0" w:color="auto"/>
            </w:tcBorders>
            <w:shd w:val="clear" w:color="auto" w:fill="auto"/>
            <w:vAlign w:val="center"/>
            <w:hideMark/>
          </w:tcPr>
          <w:p w14:paraId="34764655" w14:textId="77777777" w:rsidR="004E5FE1" w:rsidRPr="00DB7A30" w:rsidRDefault="004E5FE1" w:rsidP="00F2103F">
            <w:pPr>
              <w:rPr>
                <w:noProof/>
                <w:color w:val="002060"/>
              </w:rPr>
            </w:pPr>
            <w:r w:rsidRPr="00DB7A30">
              <w:rPr>
                <w:noProof/>
                <w:color w:val="002060"/>
              </w:rPr>
              <w:t>VARIACIÓN</w:t>
            </w:r>
          </w:p>
        </w:tc>
        <w:tc>
          <w:tcPr>
            <w:tcW w:w="477" w:type="pct"/>
            <w:tcBorders>
              <w:top w:val="single" w:sz="8" w:space="0" w:color="auto"/>
              <w:left w:val="nil"/>
              <w:bottom w:val="single" w:sz="4" w:space="0" w:color="auto"/>
              <w:right w:val="single" w:sz="8" w:space="0" w:color="auto"/>
            </w:tcBorders>
            <w:shd w:val="clear" w:color="auto" w:fill="auto"/>
            <w:noWrap/>
            <w:vAlign w:val="bottom"/>
            <w:hideMark/>
          </w:tcPr>
          <w:p w14:paraId="3874E998" w14:textId="77777777" w:rsidR="004E5FE1" w:rsidRPr="00DB7A30" w:rsidRDefault="004E5FE1" w:rsidP="00F2103F">
            <w:pPr>
              <w:rPr>
                <w:noProof/>
                <w:color w:val="002060"/>
              </w:rPr>
            </w:pPr>
            <w:r w:rsidRPr="00DB7A30">
              <w:rPr>
                <w:noProof/>
                <w:color w:val="002060"/>
              </w:rPr>
              <w:t>%</w:t>
            </w:r>
          </w:p>
        </w:tc>
      </w:tr>
      <w:tr w:rsidR="00DB7A30" w:rsidRPr="00DB7A30" w14:paraId="4E74A9B4" w14:textId="77777777" w:rsidTr="003F4122">
        <w:trPr>
          <w:trHeight w:val="330"/>
        </w:trPr>
        <w:tc>
          <w:tcPr>
            <w:tcW w:w="767" w:type="pct"/>
            <w:vMerge/>
            <w:tcBorders>
              <w:top w:val="single" w:sz="8" w:space="0" w:color="auto"/>
              <w:left w:val="single" w:sz="8" w:space="0" w:color="auto"/>
              <w:bottom w:val="single" w:sz="8" w:space="0" w:color="000000"/>
              <w:right w:val="single" w:sz="4" w:space="0" w:color="auto"/>
            </w:tcBorders>
            <w:vAlign w:val="center"/>
            <w:hideMark/>
          </w:tcPr>
          <w:p w14:paraId="3BE75CEC" w14:textId="77777777" w:rsidR="004E5FE1" w:rsidRPr="00DB7A30" w:rsidRDefault="004E5FE1" w:rsidP="00F2103F">
            <w:pPr>
              <w:rPr>
                <w:noProof/>
                <w:color w:val="002060"/>
              </w:rPr>
            </w:pPr>
          </w:p>
        </w:tc>
        <w:tc>
          <w:tcPr>
            <w:tcW w:w="1260" w:type="pct"/>
            <w:tcBorders>
              <w:top w:val="nil"/>
              <w:left w:val="nil"/>
              <w:bottom w:val="single" w:sz="8" w:space="0" w:color="auto"/>
              <w:right w:val="single" w:sz="4" w:space="0" w:color="auto"/>
            </w:tcBorders>
            <w:shd w:val="clear" w:color="auto" w:fill="auto"/>
            <w:noWrap/>
            <w:vAlign w:val="bottom"/>
            <w:hideMark/>
          </w:tcPr>
          <w:p w14:paraId="35E4A9DE" w14:textId="77777777" w:rsidR="004E5FE1" w:rsidRPr="00DB7A30" w:rsidRDefault="004E5FE1" w:rsidP="00F2103F">
            <w:pPr>
              <w:rPr>
                <w:noProof/>
                <w:color w:val="002060"/>
              </w:rPr>
            </w:pPr>
            <w:r w:rsidRPr="00DB7A30">
              <w:rPr>
                <w:noProof/>
                <w:color w:val="002060"/>
              </w:rPr>
              <w:t>116,597,212,514.15</w:t>
            </w:r>
          </w:p>
        </w:tc>
        <w:tc>
          <w:tcPr>
            <w:tcW w:w="1260" w:type="pct"/>
            <w:tcBorders>
              <w:top w:val="nil"/>
              <w:left w:val="nil"/>
              <w:bottom w:val="single" w:sz="8" w:space="0" w:color="auto"/>
              <w:right w:val="single" w:sz="4" w:space="0" w:color="auto"/>
            </w:tcBorders>
            <w:shd w:val="clear" w:color="auto" w:fill="auto"/>
            <w:noWrap/>
            <w:vAlign w:val="bottom"/>
            <w:hideMark/>
          </w:tcPr>
          <w:p w14:paraId="20558537" w14:textId="77777777" w:rsidR="004E5FE1" w:rsidRPr="00DB7A30" w:rsidRDefault="004E5FE1" w:rsidP="00F2103F">
            <w:pPr>
              <w:rPr>
                <w:noProof/>
                <w:color w:val="002060"/>
              </w:rPr>
            </w:pPr>
            <w:r w:rsidRPr="00DB7A30">
              <w:rPr>
                <w:noProof/>
                <w:color w:val="002060"/>
              </w:rPr>
              <w:t>111,439,002,392.23</w:t>
            </w:r>
          </w:p>
        </w:tc>
        <w:tc>
          <w:tcPr>
            <w:tcW w:w="1236" w:type="pct"/>
            <w:tcBorders>
              <w:top w:val="nil"/>
              <w:left w:val="nil"/>
              <w:bottom w:val="single" w:sz="8" w:space="0" w:color="auto"/>
              <w:right w:val="single" w:sz="4" w:space="0" w:color="auto"/>
            </w:tcBorders>
            <w:shd w:val="clear" w:color="auto" w:fill="auto"/>
            <w:noWrap/>
            <w:vAlign w:val="bottom"/>
            <w:hideMark/>
          </w:tcPr>
          <w:p w14:paraId="0BE4411C" w14:textId="77777777" w:rsidR="004E5FE1" w:rsidRPr="00DB7A30" w:rsidRDefault="004E5FE1" w:rsidP="00F2103F">
            <w:pPr>
              <w:rPr>
                <w:noProof/>
                <w:color w:val="002060"/>
              </w:rPr>
            </w:pPr>
            <w:r w:rsidRPr="00DB7A30">
              <w:rPr>
                <w:noProof/>
                <w:color w:val="002060"/>
              </w:rPr>
              <w:t>5,158,210,121.92</w:t>
            </w:r>
          </w:p>
        </w:tc>
        <w:tc>
          <w:tcPr>
            <w:tcW w:w="477" w:type="pct"/>
            <w:tcBorders>
              <w:top w:val="nil"/>
              <w:left w:val="nil"/>
              <w:bottom w:val="single" w:sz="8" w:space="0" w:color="auto"/>
              <w:right w:val="single" w:sz="8" w:space="0" w:color="auto"/>
            </w:tcBorders>
            <w:shd w:val="clear" w:color="auto" w:fill="auto"/>
            <w:noWrap/>
            <w:vAlign w:val="bottom"/>
            <w:hideMark/>
          </w:tcPr>
          <w:p w14:paraId="4EA29681" w14:textId="77777777" w:rsidR="004E5FE1" w:rsidRPr="00DB7A30" w:rsidRDefault="004E5FE1" w:rsidP="00F2103F">
            <w:pPr>
              <w:rPr>
                <w:noProof/>
                <w:color w:val="002060"/>
              </w:rPr>
            </w:pPr>
            <w:r w:rsidRPr="00DB7A30">
              <w:rPr>
                <w:noProof/>
                <w:color w:val="002060"/>
              </w:rPr>
              <w:t>4.63%</w:t>
            </w:r>
          </w:p>
        </w:tc>
      </w:tr>
    </w:tbl>
    <w:p w14:paraId="6C9F4C3C" w14:textId="77777777" w:rsidR="004E5FE1" w:rsidRPr="00DB7A30" w:rsidRDefault="004E5FE1" w:rsidP="00F2103F">
      <w:pPr>
        <w:rPr>
          <w:noProof/>
          <w:color w:val="002060"/>
        </w:rPr>
      </w:pPr>
    </w:p>
    <w:p w14:paraId="363C7E94" w14:textId="77777777" w:rsidR="004E5FE1" w:rsidRPr="00DB7A30" w:rsidRDefault="004E5FE1" w:rsidP="00F2103F">
      <w:pPr>
        <w:rPr>
          <w:noProof/>
          <w:color w:val="002060"/>
        </w:rPr>
      </w:pPr>
      <w:r w:rsidRPr="00DB7A30">
        <w:rPr>
          <w:noProof/>
          <w:color w:val="002060"/>
        </w:rPr>
        <w:t>Cabe señalar, que en cumplimiento con las Resoluciones Nos. 492-01, 493-01 , 496-01, 498-03, 499-01, 505-02 y 507-03, de fecha 07 de abril , 01 de junio , 03 de  julio , 03 de agosto , 31 de agosto ,30 septiembre y 29 de octubre   de 2020, en atención a lo dispuesto en el Artículo 124 de la Ley 87-01, la Tesorería de la Seguridad Social ha pagado hasta la fecha a las ARS por los trabajadores suspendidos y dependientes directos el monto de RD$4,889,730,244.14 y por los dependientes adicionales RD$263,516,326.50, para un total de RD$5,153,246,570.64.</w:t>
      </w:r>
    </w:p>
    <w:p w14:paraId="49D0B314" w14:textId="77777777" w:rsidR="004E5FE1" w:rsidRPr="00DB7A30" w:rsidRDefault="004E5FE1" w:rsidP="00F2103F">
      <w:pPr>
        <w:rPr>
          <w:noProof/>
          <w:color w:val="002060"/>
        </w:rPr>
      </w:pPr>
      <w:r w:rsidRPr="00DB7A30">
        <w:rPr>
          <w:noProof/>
          <w:color w:val="002060"/>
        </w:rPr>
        <w:t>Inversiones</w:t>
      </w:r>
    </w:p>
    <w:tbl>
      <w:tblPr>
        <w:tblW w:w="5000" w:type="pct"/>
        <w:tblCellMar>
          <w:left w:w="70" w:type="dxa"/>
          <w:right w:w="70" w:type="dxa"/>
        </w:tblCellMar>
        <w:tblLook w:val="04A0" w:firstRow="1" w:lastRow="0" w:firstColumn="1" w:lastColumn="0" w:noHBand="0" w:noVBand="1"/>
      </w:tblPr>
      <w:tblGrid>
        <w:gridCol w:w="1684"/>
        <w:gridCol w:w="1624"/>
        <w:gridCol w:w="1600"/>
        <w:gridCol w:w="1672"/>
        <w:gridCol w:w="986"/>
      </w:tblGrid>
      <w:tr w:rsidR="00DB7A30" w:rsidRPr="00DB7A30" w14:paraId="2B1A55B5" w14:textId="77777777" w:rsidTr="003F4122">
        <w:trPr>
          <w:trHeight w:val="315"/>
        </w:trPr>
        <w:tc>
          <w:tcPr>
            <w:tcW w:w="767"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6672F2C3" w14:textId="77777777" w:rsidR="004E5FE1" w:rsidRPr="00DB7A30" w:rsidRDefault="004E5FE1" w:rsidP="00F2103F">
            <w:pPr>
              <w:rPr>
                <w:noProof/>
                <w:color w:val="002060"/>
              </w:rPr>
            </w:pPr>
            <w:r w:rsidRPr="00DB7A30">
              <w:rPr>
                <w:noProof/>
                <w:color w:val="002060"/>
              </w:rPr>
              <w:t>Enero-noviembre</w:t>
            </w:r>
          </w:p>
        </w:tc>
        <w:tc>
          <w:tcPr>
            <w:tcW w:w="1260" w:type="pct"/>
            <w:tcBorders>
              <w:top w:val="single" w:sz="8" w:space="0" w:color="auto"/>
              <w:left w:val="nil"/>
              <w:bottom w:val="single" w:sz="4" w:space="0" w:color="auto"/>
              <w:right w:val="single" w:sz="4" w:space="0" w:color="auto"/>
            </w:tcBorders>
            <w:shd w:val="clear" w:color="auto" w:fill="auto"/>
            <w:noWrap/>
            <w:vAlign w:val="center"/>
            <w:hideMark/>
          </w:tcPr>
          <w:p w14:paraId="62D7FD47" w14:textId="77777777" w:rsidR="004E5FE1" w:rsidRPr="00DB7A30" w:rsidRDefault="004E5FE1" w:rsidP="00F2103F">
            <w:pPr>
              <w:rPr>
                <w:noProof/>
                <w:color w:val="002060"/>
              </w:rPr>
            </w:pPr>
            <w:r w:rsidRPr="00DB7A30">
              <w:rPr>
                <w:noProof/>
                <w:color w:val="002060"/>
              </w:rPr>
              <w:t>2020</w:t>
            </w:r>
          </w:p>
        </w:tc>
        <w:tc>
          <w:tcPr>
            <w:tcW w:w="1260" w:type="pct"/>
            <w:tcBorders>
              <w:top w:val="single" w:sz="8" w:space="0" w:color="auto"/>
              <w:left w:val="nil"/>
              <w:bottom w:val="single" w:sz="4" w:space="0" w:color="auto"/>
              <w:right w:val="single" w:sz="4" w:space="0" w:color="auto"/>
            </w:tcBorders>
            <w:shd w:val="clear" w:color="auto" w:fill="auto"/>
            <w:noWrap/>
            <w:vAlign w:val="center"/>
            <w:hideMark/>
          </w:tcPr>
          <w:p w14:paraId="131C6FDA" w14:textId="77777777" w:rsidR="004E5FE1" w:rsidRPr="00DB7A30" w:rsidRDefault="004E5FE1" w:rsidP="00F2103F">
            <w:pPr>
              <w:rPr>
                <w:noProof/>
                <w:color w:val="002060"/>
              </w:rPr>
            </w:pPr>
            <w:r w:rsidRPr="00DB7A30">
              <w:rPr>
                <w:noProof/>
                <w:color w:val="002060"/>
              </w:rPr>
              <w:t>2019</w:t>
            </w:r>
          </w:p>
        </w:tc>
        <w:tc>
          <w:tcPr>
            <w:tcW w:w="1236" w:type="pct"/>
            <w:tcBorders>
              <w:top w:val="single" w:sz="8" w:space="0" w:color="auto"/>
              <w:left w:val="nil"/>
              <w:bottom w:val="single" w:sz="4" w:space="0" w:color="auto"/>
              <w:right w:val="single" w:sz="4" w:space="0" w:color="auto"/>
            </w:tcBorders>
            <w:shd w:val="clear" w:color="auto" w:fill="auto"/>
            <w:vAlign w:val="center"/>
            <w:hideMark/>
          </w:tcPr>
          <w:p w14:paraId="44FBB69E" w14:textId="77777777" w:rsidR="004E5FE1" w:rsidRPr="00DB7A30" w:rsidRDefault="004E5FE1" w:rsidP="00F2103F">
            <w:pPr>
              <w:rPr>
                <w:noProof/>
                <w:color w:val="002060"/>
              </w:rPr>
            </w:pPr>
            <w:r w:rsidRPr="00DB7A30">
              <w:rPr>
                <w:noProof/>
                <w:color w:val="002060"/>
              </w:rPr>
              <w:t>VARIACIÓN</w:t>
            </w:r>
          </w:p>
        </w:tc>
        <w:tc>
          <w:tcPr>
            <w:tcW w:w="477" w:type="pct"/>
            <w:tcBorders>
              <w:top w:val="single" w:sz="8" w:space="0" w:color="auto"/>
              <w:left w:val="nil"/>
              <w:bottom w:val="single" w:sz="4" w:space="0" w:color="auto"/>
              <w:right w:val="single" w:sz="8" w:space="0" w:color="auto"/>
            </w:tcBorders>
            <w:shd w:val="clear" w:color="auto" w:fill="auto"/>
            <w:noWrap/>
            <w:vAlign w:val="bottom"/>
            <w:hideMark/>
          </w:tcPr>
          <w:p w14:paraId="07999CA0" w14:textId="77777777" w:rsidR="004E5FE1" w:rsidRPr="00DB7A30" w:rsidRDefault="004E5FE1" w:rsidP="00F2103F">
            <w:pPr>
              <w:rPr>
                <w:noProof/>
                <w:color w:val="002060"/>
              </w:rPr>
            </w:pPr>
            <w:r w:rsidRPr="00DB7A30">
              <w:rPr>
                <w:noProof/>
                <w:color w:val="002060"/>
              </w:rPr>
              <w:t>%</w:t>
            </w:r>
          </w:p>
        </w:tc>
      </w:tr>
      <w:tr w:rsidR="00DB7A30" w:rsidRPr="00DB7A30" w14:paraId="0EFDE042" w14:textId="77777777" w:rsidTr="003F4122">
        <w:trPr>
          <w:trHeight w:val="330"/>
        </w:trPr>
        <w:tc>
          <w:tcPr>
            <w:tcW w:w="767" w:type="pct"/>
            <w:vMerge/>
            <w:tcBorders>
              <w:top w:val="single" w:sz="8" w:space="0" w:color="auto"/>
              <w:left w:val="single" w:sz="8" w:space="0" w:color="auto"/>
              <w:bottom w:val="single" w:sz="8" w:space="0" w:color="000000"/>
              <w:right w:val="single" w:sz="4" w:space="0" w:color="auto"/>
            </w:tcBorders>
            <w:vAlign w:val="center"/>
            <w:hideMark/>
          </w:tcPr>
          <w:p w14:paraId="2C56C158" w14:textId="77777777" w:rsidR="004E5FE1" w:rsidRPr="00DB7A30" w:rsidRDefault="004E5FE1" w:rsidP="00F2103F">
            <w:pPr>
              <w:rPr>
                <w:noProof/>
                <w:color w:val="002060"/>
              </w:rPr>
            </w:pPr>
          </w:p>
        </w:tc>
        <w:tc>
          <w:tcPr>
            <w:tcW w:w="1260" w:type="pct"/>
            <w:tcBorders>
              <w:top w:val="nil"/>
              <w:left w:val="nil"/>
              <w:bottom w:val="single" w:sz="8" w:space="0" w:color="auto"/>
              <w:right w:val="single" w:sz="4" w:space="0" w:color="auto"/>
            </w:tcBorders>
            <w:shd w:val="clear" w:color="auto" w:fill="auto"/>
            <w:noWrap/>
            <w:vAlign w:val="bottom"/>
            <w:hideMark/>
          </w:tcPr>
          <w:p w14:paraId="1744167A" w14:textId="77777777" w:rsidR="004E5FE1" w:rsidRPr="00DB7A30" w:rsidRDefault="004E5FE1" w:rsidP="00F2103F">
            <w:pPr>
              <w:rPr>
                <w:noProof/>
                <w:color w:val="002060"/>
              </w:rPr>
            </w:pPr>
            <w:r w:rsidRPr="00DB7A30">
              <w:rPr>
                <w:noProof/>
                <w:color w:val="002060"/>
              </w:rPr>
              <w:t>6,029,758,530.96</w:t>
            </w:r>
          </w:p>
        </w:tc>
        <w:tc>
          <w:tcPr>
            <w:tcW w:w="1260" w:type="pct"/>
            <w:tcBorders>
              <w:top w:val="nil"/>
              <w:left w:val="nil"/>
              <w:bottom w:val="single" w:sz="8" w:space="0" w:color="auto"/>
              <w:right w:val="single" w:sz="4" w:space="0" w:color="auto"/>
            </w:tcBorders>
            <w:shd w:val="clear" w:color="auto" w:fill="auto"/>
            <w:noWrap/>
            <w:vAlign w:val="bottom"/>
            <w:hideMark/>
          </w:tcPr>
          <w:p w14:paraId="2A1F0111" w14:textId="77777777" w:rsidR="004E5FE1" w:rsidRPr="00DB7A30" w:rsidRDefault="004E5FE1" w:rsidP="00F2103F">
            <w:pPr>
              <w:rPr>
                <w:noProof/>
                <w:color w:val="002060"/>
              </w:rPr>
            </w:pPr>
            <w:r w:rsidRPr="00DB7A30">
              <w:rPr>
                <w:noProof/>
                <w:color w:val="002060"/>
              </w:rPr>
              <w:t>11,355,676,097.41</w:t>
            </w:r>
          </w:p>
        </w:tc>
        <w:tc>
          <w:tcPr>
            <w:tcW w:w="1236" w:type="pct"/>
            <w:tcBorders>
              <w:top w:val="nil"/>
              <w:left w:val="nil"/>
              <w:bottom w:val="single" w:sz="8" w:space="0" w:color="auto"/>
              <w:right w:val="single" w:sz="4" w:space="0" w:color="auto"/>
            </w:tcBorders>
            <w:shd w:val="clear" w:color="auto" w:fill="auto"/>
            <w:noWrap/>
            <w:vAlign w:val="bottom"/>
            <w:hideMark/>
          </w:tcPr>
          <w:p w14:paraId="0278AC3E" w14:textId="77777777" w:rsidR="004E5FE1" w:rsidRPr="00DB7A30" w:rsidRDefault="004E5FE1" w:rsidP="00F2103F">
            <w:pPr>
              <w:rPr>
                <w:noProof/>
                <w:color w:val="002060"/>
              </w:rPr>
            </w:pPr>
            <w:r w:rsidRPr="00DB7A30">
              <w:rPr>
                <w:noProof/>
                <w:color w:val="002060"/>
              </w:rPr>
              <w:t>(5,325,917,566.45)</w:t>
            </w:r>
          </w:p>
        </w:tc>
        <w:tc>
          <w:tcPr>
            <w:tcW w:w="477" w:type="pct"/>
            <w:tcBorders>
              <w:top w:val="nil"/>
              <w:left w:val="nil"/>
              <w:bottom w:val="single" w:sz="8" w:space="0" w:color="auto"/>
              <w:right w:val="single" w:sz="8" w:space="0" w:color="auto"/>
            </w:tcBorders>
            <w:shd w:val="clear" w:color="auto" w:fill="auto"/>
            <w:noWrap/>
            <w:vAlign w:val="bottom"/>
            <w:hideMark/>
          </w:tcPr>
          <w:p w14:paraId="6A746970" w14:textId="77777777" w:rsidR="004E5FE1" w:rsidRPr="00DB7A30" w:rsidRDefault="004E5FE1" w:rsidP="00F2103F">
            <w:pPr>
              <w:rPr>
                <w:noProof/>
                <w:color w:val="002060"/>
              </w:rPr>
            </w:pPr>
            <w:r w:rsidRPr="00DB7A30">
              <w:rPr>
                <w:noProof/>
                <w:color w:val="002060"/>
              </w:rPr>
              <w:t>-46.90%</w:t>
            </w:r>
          </w:p>
        </w:tc>
      </w:tr>
    </w:tbl>
    <w:p w14:paraId="3C91040A" w14:textId="77777777" w:rsidR="004E5FE1" w:rsidRPr="00DB7A30" w:rsidRDefault="004E5FE1" w:rsidP="00F2103F">
      <w:pPr>
        <w:rPr>
          <w:noProof/>
          <w:color w:val="002060"/>
        </w:rPr>
      </w:pPr>
    </w:p>
    <w:p w14:paraId="2C18F896" w14:textId="77777777" w:rsidR="004E5FE1" w:rsidRPr="00DB7A30" w:rsidRDefault="004E5FE1" w:rsidP="00F2103F">
      <w:pPr>
        <w:rPr>
          <w:noProof/>
          <w:color w:val="002060"/>
        </w:rPr>
      </w:pPr>
      <w:r w:rsidRPr="00DB7A30">
        <w:rPr>
          <w:noProof/>
          <w:color w:val="002060"/>
        </w:rPr>
        <w:t>Devolución de Aportes a Empleadores y Trabajadores</w:t>
      </w:r>
    </w:p>
    <w:tbl>
      <w:tblPr>
        <w:tblW w:w="5000" w:type="pct"/>
        <w:tblCellMar>
          <w:left w:w="70" w:type="dxa"/>
          <w:right w:w="70" w:type="dxa"/>
        </w:tblCellMar>
        <w:tblLook w:val="04A0" w:firstRow="1" w:lastRow="0" w:firstColumn="1" w:lastColumn="0" w:noHBand="0" w:noVBand="1"/>
      </w:tblPr>
      <w:tblGrid>
        <w:gridCol w:w="1803"/>
        <w:gridCol w:w="1538"/>
        <w:gridCol w:w="1555"/>
        <w:gridCol w:w="1756"/>
        <w:gridCol w:w="914"/>
      </w:tblGrid>
      <w:tr w:rsidR="00DB7A30" w:rsidRPr="00DB7A30" w14:paraId="664B1269" w14:textId="77777777" w:rsidTr="003F4122">
        <w:trPr>
          <w:trHeight w:val="315"/>
        </w:trPr>
        <w:tc>
          <w:tcPr>
            <w:tcW w:w="974"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550552EE" w14:textId="77777777" w:rsidR="004E5FE1" w:rsidRPr="00DB7A30" w:rsidRDefault="004E5FE1" w:rsidP="00F2103F">
            <w:pPr>
              <w:rPr>
                <w:noProof/>
                <w:color w:val="002060"/>
              </w:rPr>
            </w:pPr>
            <w:r w:rsidRPr="00DB7A30">
              <w:rPr>
                <w:noProof/>
                <w:color w:val="002060"/>
              </w:rPr>
              <w:t>Enero-noviembre</w:t>
            </w:r>
          </w:p>
        </w:tc>
        <w:tc>
          <w:tcPr>
            <w:tcW w:w="1203" w:type="pct"/>
            <w:tcBorders>
              <w:top w:val="single" w:sz="8" w:space="0" w:color="auto"/>
              <w:left w:val="nil"/>
              <w:bottom w:val="single" w:sz="4" w:space="0" w:color="auto"/>
              <w:right w:val="single" w:sz="4" w:space="0" w:color="auto"/>
            </w:tcBorders>
            <w:shd w:val="clear" w:color="auto" w:fill="auto"/>
            <w:noWrap/>
            <w:vAlign w:val="center"/>
            <w:hideMark/>
          </w:tcPr>
          <w:p w14:paraId="484B5664" w14:textId="77777777" w:rsidR="004E5FE1" w:rsidRPr="00DB7A30" w:rsidRDefault="004E5FE1" w:rsidP="00F2103F">
            <w:pPr>
              <w:rPr>
                <w:noProof/>
                <w:color w:val="002060"/>
              </w:rPr>
            </w:pPr>
            <w:r w:rsidRPr="00DB7A30">
              <w:rPr>
                <w:noProof/>
                <w:color w:val="002060"/>
              </w:rPr>
              <w:t>2020</w:t>
            </w:r>
          </w:p>
        </w:tc>
        <w:tc>
          <w:tcPr>
            <w:tcW w:w="1204" w:type="pct"/>
            <w:tcBorders>
              <w:top w:val="single" w:sz="8" w:space="0" w:color="auto"/>
              <w:left w:val="nil"/>
              <w:bottom w:val="single" w:sz="4" w:space="0" w:color="auto"/>
              <w:right w:val="single" w:sz="4" w:space="0" w:color="auto"/>
            </w:tcBorders>
            <w:shd w:val="clear" w:color="auto" w:fill="auto"/>
            <w:noWrap/>
            <w:vAlign w:val="center"/>
            <w:hideMark/>
          </w:tcPr>
          <w:p w14:paraId="0D3E23AE" w14:textId="77777777" w:rsidR="004E5FE1" w:rsidRPr="00DB7A30" w:rsidRDefault="004E5FE1" w:rsidP="00F2103F">
            <w:pPr>
              <w:rPr>
                <w:noProof/>
                <w:color w:val="002060"/>
              </w:rPr>
            </w:pPr>
            <w:r w:rsidRPr="00DB7A30">
              <w:rPr>
                <w:noProof/>
                <w:color w:val="002060"/>
              </w:rPr>
              <w:t>2019</w:t>
            </w:r>
          </w:p>
        </w:tc>
        <w:tc>
          <w:tcPr>
            <w:tcW w:w="1180" w:type="pct"/>
            <w:tcBorders>
              <w:top w:val="single" w:sz="8" w:space="0" w:color="auto"/>
              <w:left w:val="nil"/>
              <w:bottom w:val="single" w:sz="4" w:space="0" w:color="auto"/>
              <w:right w:val="single" w:sz="4" w:space="0" w:color="auto"/>
            </w:tcBorders>
            <w:shd w:val="clear" w:color="auto" w:fill="auto"/>
            <w:vAlign w:val="center"/>
            <w:hideMark/>
          </w:tcPr>
          <w:p w14:paraId="23EB8C86" w14:textId="77777777" w:rsidR="004E5FE1" w:rsidRPr="00DB7A30" w:rsidRDefault="004E5FE1" w:rsidP="00F2103F">
            <w:pPr>
              <w:rPr>
                <w:noProof/>
                <w:color w:val="002060"/>
              </w:rPr>
            </w:pPr>
            <w:r w:rsidRPr="00DB7A30">
              <w:rPr>
                <w:noProof/>
                <w:color w:val="002060"/>
              </w:rPr>
              <w:t>VARIACIÓN</w:t>
            </w:r>
          </w:p>
        </w:tc>
        <w:tc>
          <w:tcPr>
            <w:tcW w:w="438" w:type="pct"/>
            <w:tcBorders>
              <w:top w:val="single" w:sz="8" w:space="0" w:color="auto"/>
              <w:left w:val="nil"/>
              <w:bottom w:val="single" w:sz="4" w:space="0" w:color="auto"/>
              <w:right w:val="single" w:sz="8" w:space="0" w:color="auto"/>
            </w:tcBorders>
            <w:shd w:val="clear" w:color="auto" w:fill="auto"/>
            <w:noWrap/>
            <w:vAlign w:val="bottom"/>
            <w:hideMark/>
          </w:tcPr>
          <w:p w14:paraId="1E7AC101" w14:textId="77777777" w:rsidR="004E5FE1" w:rsidRPr="00DB7A30" w:rsidRDefault="004E5FE1" w:rsidP="00F2103F">
            <w:pPr>
              <w:rPr>
                <w:noProof/>
                <w:color w:val="002060"/>
              </w:rPr>
            </w:pPr>
            <w:r w:rsidRPr="00DB7A30">
              <w:rPr>
                <w:noProof/>
                <w:color w:val="002060"/>
              </w:rPr>
              <w:t>%</w:t>
            </w:r>
          </w:p>
        </w:tc>
      </w:tr>
      <w:tr w:rsidR="00DB7A30" w:rsidRPr="00DB7A30" w14:paraId="113B0C16" w14:textId="77777777" w:rsidTr="003F4122">
        <w:trPr>
          <w:trHeight w:val="330"/>
        </w:trPr>
        <w:tc>
          <w:tcPr>
            <w:tcW w:w="974" w:type="pct"/>
            <w:vMerge/>
            <w:tcBorders>
              <w:top w:val="single" w:sz="8" w:space="0" w:color="auto"/>
              <w:left w:val="single" w:sz="8" w:space="0" w:color="auto"/>
              <w:bottom w:val="single" w:sz="8" w:space="0" w:color="000000"/>
              <w:right w:val="single" w:sz="4" w:space="0" w:color="auto"/>
            </w:tcBorders>
            <w:vAlign w:val="center"/>
            <w:hideMark/>
          </w:tcPr>
          <w:p w14:paraId="690E382F" w14:textId="77777777" w:rsidR="004E5FE1" w:rsidRPr="00DB7A30" w:rsidRDefault="004E5FE1" w:rsidP="00F2103F">
            <w:pPr>
              <w:rPr>
                <w:noProof/>
                <w:color w:val="002060"/>
              </w:rPr>
            </w:pPr>
          </w:p>
        </w:tc>
        <w:tc>
          <w:tcPr>
            <w:tcW w:w="1203" w:type="pct"/>
            <w:tcBorders>
              <w:top w:val="nil"/>
              <w:left w:val="nil"/>
              <w:bottom w:val="single" w:sz="8" w:space="0" w:color="auto"/>
              <w:right w:val="single" w:sz="4" w:space="0" w:color="auto"/>
            </w:tcBorders>
            <w:shd w:val="clear" w:color="auto" w:fill="auto"/>
            <w:noWrap/>
            <w:vAlign w:val="bottom"/>
            <w:hideMark/>
          </w:tcPr>
          <w:p w14:paraId="618E4E72" w14:textId="77777777" w:rsidR="004E5FE1" w:rsidRPr="00DB7A30" w:rsidRDefault="004E5FE1" w:rsidP="00F2103F">
            <w:pPr>
              <w:rPr>
                <w:noProof/>
                <w:color w:val="002060"/>
              </w:rPr>
            </w:pPr>
            <w:r w:rsidRPr="00DB7A30">
              <w:rPr>
                <w:noProof/>
                <w:color w:val="002060"/>
              </w:rPr>
              <w:t>241,025,054.21</w:t>
            </w:r>
          </w:p>
        </w:tc>
        <w:tc>
          <w:tcPr>
            <w:tcW w:w="1204" w:type="pct"/>
            <w:tcBorders>
              <w:top w:val="nil"/>
              <w:left w:val="nil"/>
              <w:bottom w:val="single" w:sz="8" w:space="0" w:color="auto"/>
              <w:right w:val="single" w:sz="4" w:space="0" w:color="auto"/>
            </w:tcBorders>
            <w:shd w:val="clear" w:color="auto" w:fill="auto"/>
            <w:noWrap/>
            <w:vAlign w:val="bottom"/>
            <w:hideMark/>
          </w:tcPr>
          <w:p w14:paraId="2B64506B" w14:textId="77777777" w:rsidR="004E5FE1" w:rsidRPr="00DB7A30" w:rsidRDefault="004E5FE1" w:rsidP="00F2103F">
            <w:pPr>
              <w:rPr>
                <w:noProof/>
                <w:color w:val="002060"/>
              </w:rPr>
            </w:pPr>
            <w:r w:rsidRPr="00DB7A30">
              <w:rPr>
                <w:noProof/>
                <w:color w:val="002060"/>
              </w:rPr>
              <w:t>158,929,693.32</w:t>
            </w:r>
          </w:p>
        </w:tc>
        <w:tc>
          <w:tcPr>
            <w:tcW w:w="1180" w:type="pct"/>
            <w:tcBorders>
              <w:top w:val="nil"/>
              <w:left w:val="nil"/>
              <w:bottom w:val="single" w:sz="8" w:space="0" w:color="auto"/>
              <w:right w:val="single" w:sz="4" w:space="0" w:color="auto"/>
            </w:tcBorders>
            <w:shd w:val="clear" w:color="auto" w:fill="auto"/>
            <w:noWrap/>
            <w:vAlign w:val="bottom"/>
            <w:hideMark/>
          </w:tcPr>
          <w:p w14:paraId="426DED04" w14:textId="77777777" w:rsidR="004E5FE1" w:rsidRPr="00DB7A30" w:rsidRDefault="004E5FE1" w:rsidP="00F2103F">
            <w:pPr>
              <w:rPr>
                <w:noProof/>
                <w:color w:val="002060"/>
              </w:rPr>
            </w:pPr>
            <w:r w:rsidRPr="00DB7A30">
              <w:rPr>
                <w:noProof/>
                <w:color w:val="002060"/>
              </w:rPr>
              <w:t xml:space="preserve">       82,095,360.89</w:t>
            </w:r>
          </w:p>
        </w:tc>
        <w:tc>
          <w:tcPr>
            <w:tcW w:w="438" w:type="pct"/>
            <w:tcBorders>
              <w:top w:val="nil"/>
              <w:left w:val="nil"/>
              <w:bottom w:val="single" w:sz="8" w:space="0" w:color="auto"/>
              <w:right w:val="single" w:sz="8" w:space="0" w:color="auto"/>
            </w:tcBorders>
            <w:shd w:val="clear" w:color="auto" w:fill="auto"/>
            <w:noWrap/>
            <w:vAlign w:val="bottom"/>
            <w:hideMark/>
          </w:tcPr>
          <w:p w14:paraId="0E2A8B9F" w14:textId="77777777" w:rsidR="004E5FE1" w:rsidRPr="00DB7A30" w:rsidRDefault="004E5FE1" w:rsidP="00F2103F">
            <w:pPr>
              <w:rPr>
                <w:noProof/>
                <w:color w:val="002060"/>
              </w:rPr>
            </w:pPr>
            <w:r w:rsidRPr="00DB7A30">
              <w:rPr>
                <w:noProof/>
                <w:color w:val="002060"/>
              </w:rPr>
              <w:t>51.66%</w:t>
            </w:r>
          </w:p>
        </w:tc>
      </w:tr>
    </w:tbl>
    <w:p w14:paraId="214B59BF" w14:textId="77777777" w:rsidR="004E5FE1" w:rsidRPr="00DB7A30" w:rsidRDefault="004E5FE1" w:rsidP="00F2103F">
      <w:pPr>
        <w:rPr>
          <w:noProof/>
          <w:color w:val="002060"/>
        </w:rPr>
      </w:pPr>
    </w:p>
    <w:p w14:paraId="62BEBF3D" w14:textId="77777777" w:rsidR="004E5FE1" w:rsidRPr="00DB7A30" w:rsidRDefault="004E5FE1" w:rsidP="00F2103F">
      <w:pPr>
        <w:rPr>
          <w:noProof/>
          <w:color w:val="002060"/>
        </w:rPr>
      </w:pPr>
      <w:r w:rsidRPr="00DB7A30">
        <w:rPr>
          <w:noProof/>
          <w:color w:val="002060"/>
        </w:rPr>
        <w:t>Ahora presentaremos las recaudaciones, pagos y devoluciones de aportes extraordinarios:</w:t>
      </w:r>
    </w:p>
    <w:p w14:paraId="4ABB729B" w14:textId="77777777" w:rsidR="004E5FE1" w:rsidRPr="00DB7A30" w:rsidRDefault="004E5FE1" w:rsidP="00F2103F">
      <w:pPr>
        <w:rPr>
          <w:noProof/>
          <w:color w:val="002060"/>
        </w:rPr>
      </w:pPr>
      <w:r w:rsidRPr="00DB7A30">
        <w:rPr>
          <w:noProof/>
          <w:color w:val="002060"/>
        </w:rPr>
        <w:t>Recaudaciones.</w:t>
      </w:r>
    </w:p>
    <w:tbl>
      <w:tblPr>
        <w:tblW w:w="5000" w:type="pct"/>
        <w:tblCellMar>
          <w:left w:w="70" w:type="dxa"/>
          <w:right w:w="70" w:type="dxa"/>
        </w:tblCellMar>
        <w:tblLook w:val="04A0" w:firstRow="1" w:lastRow="0" w:firstColumn="1" w:lastColumn="0" w:noHBand="0" w:noVBand="1"/>
      </w:tblPr>
      <w:tblGrid>
        <w:gridCol w:w="1773"/>
        <w:gridCol w:w="1600"/>
        <w:gridCol w:w="1647"/>
        <w:gridCol w:w="1660"/>
        <w:gridCol w:w="886"/>
      </w:tblGrid>
      <w:tr w:rsidR="00DB7A30" w:rsidRPr="00DB7A30" w14:paraId="06424F70" w14:textId="77777777" w:rsidTr="003F4122">
        <w:trPr>
          <w:trHeight w:val="285"/>
        </w:trPr>
        <w:tc>
          <w:tcPr>
            <w:tcW w:w="908"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14289049" w14:textId="77777777" w:rsidR="004E5FE1" w:rsidRPr="00DB7A30" w:rsidRDefault="004E5FE1" w:rsidP="00F2103F">
            <w:pPr>
              <w:rPr>
                <w:noProof/>
                <w:color w:val="002060"/>
              </w:rPr>
            </w:pPr>
            <w:r w:rsidRPr="00DB7A30">
              <w:rPr>
                <w:noProof/>
                <w:color w:val="002060"/>
              </w:rPr>
              <w:t>Enero-noviembre</w:t>
            </w:r>
          </w:p>
        </w:tc>
        <w:tc>
          <w:tcPr>
            <w:tcW w:w="1166" w:type="pct"/>
            <w:tcBorders>
              <w:top w:val="single" w:sz="8" w:space="0" w:color="auto"/>
              <w:left w:val="nil"/>
              <w:bottom w:val="single" w:sz="4" w:space="0" w:color="auto"/>
              <w:right w:val="single" w:sz="4" w:space="0" w:color="auto"/>
            </w:tcBorders>
            <w:shd w:val="clear" w:color="auto" w:fill="auto"/>
            <w:noWrap/>
            <w:vAlign w:val="center"/>
            <w:hideMark/>
          </w:tcPr>
          <w:p w14:paraId="7333EA2D" w14:textId="77777777" w:rsidR="004E5FE1" w:rsidRPr="00DB7A30" w:rsidRDefault="004E5FE1" w:rsidP="00F2103F">
            <w:pPr>
              <w:rPr>
                <w:noProof/>
                <w:color w:val="002060"/>
              </w:rPr>
            </w:pPr>
            <w:r w:rsidRPr="00DB7A30">
              <w:rPr>
                <w:noProof/>
                <w:color w:val="002060"/>
              </w:rPr>
              <w:t>2020</w:t>
            </w:r>
          </w:p>
        </w:tc>
        <w:tc>
          <w:tcPr>
            <w:tcW w:w="1166" w:type="pct"/>
            <w:tcBorders>
              <w:top w:val="single" w:sz="8" w:space="0" w:color="auto"/>
              <w:left w:val="nil"/>
              <w:bottom w:val="single" w:sz="4" w:space="0" w:color="auto"/>
              <w:right w:val="single" w:sz="4" w:space="0" w:color="auto"/>
            </w:tcBorders>
            <w:shd w:val="clear" w:color="auto" w:fill="auto"/>
            <w:noWrap/>
            <w:vAlign w:val="center"/>
            <w:hideMark/>
          </w:tcPr>
          <w:p w14:paraId="29ABC040" w14:textId="77777777" w:rsidR="004E5FE1" w:rsidRPr="00DB7A30" w:rsidRDefault="004E5FE1" w:rsidP="00F2103F">
            <w:pPr>
              <w:rPr>
                <w:noProof/>
                <w:color w:val="002060"/>
              </w:rPr>
            </w:pPr>
            <w:r w:rsidRPr="00DB7A30">
              <w:rPr>
                <w:noProof/>
                <w:color w:val="002060"/>
              </w:rPr>
              <w:t>2019</w:t>
            </w:r>
          </w:p>
        </w:tc>
        <w:tc>
          <w:tcPr>
            <w:tcW w:w="1195" w:type="pct"/>
            <w:tcBorders>
              <w:top w:val="single" w:sz="8" w:space="0" w:color="auto"/>
              <w:left w:val="nil"/>
              <w:bottom w:val="single" w:sz="4" w:space="0" w:color="auto"/>
              <w:right w:val="single" w:sz="4" w:space="0" w:color="auto"/>
            </w:tcBorders>
            <w:shd w:val="clear" w:color="auto" w:fill="auto"/>
            <w:vAlign w:val="center"/>
            <w:hideMark/>
          </w:tcPr>
          <w:p w14:paraId="3CFB337D" w14:textId="77777777" w:rsidR="004E5FE1" w:rsidRPr="00DB7A30" w:rsidRDefault="004E5FE1" w:rsidP="00F2103F">
            <w:pPr>
              <w:rPr>
                <w:noProof/>
                <w:color w:val="002060"/>
              </w:rPr>
            </w:pPr>
            <w:r w:rsidRPr="00DB7A30">
              <w:rPr>
                <w:noProof/>
                <w:color w:val="002060"/>
              </w:rPr>
              <w:t>VARIACIÓN</w:t>
            </w:r>
          </w:p>
        </w:tc>
        <w:tc>
          <w:tcPr>
            <w:tcW w:w="564" w:type="pct"/>
            <w:tcBorders>
              <w:top w:val="single" w:sz="8" w:space="0" w:color="auto"/>
              <w:left w:val="nil"/>
              <w:bottom w:val="single" w:sz="4" w:space="0" w:color="auto"/>
              <w:right w:val="single" w:sz="8" w:space="0" w:color="auto"/>
            </w:tcBorders>
            <w:shd w:val="clear" w:color="auto" w:fill="auto"/>
            <w:noWrap/>
            <w:vAlign w:val="bottom"/>
            <w:hideMark/>
          </w:tcPr>
          <w:p w14:paraId="0BF30CE4" w14:textId="77777777" w:rsidR="004E5FE1" w:rsidRPr="00DB7A30" w:rsidRDefault="004E5FE1" w:rsidP="00F2103F">
            <w:pPr>
              <w:rPr>
                <w:noProof/>
                <w:color w:val="002060"/>
              </w:rPr>
            </w:pPr>
            <w:r w:rsidRPr="00DB7A30">
              <w:rPr>
                <w:noProof/>
                <w:color w:val="002060"/>
              </w:rPr>
              <w:t>%</w:t>
            </w:r>
          </w:p>
        </w:tc>
      </w:tr>
      <w:tr w:rsidR="00DB7A30" w:rsidRPr="00DB7A30" w14:paraId="1F0BC56C" w14:textId="77777777" w:rsidTr="003F4122">
        <w:trPr>
          <w:trHeight w:val="390"/>
        </w:trPr>
        <w:tc>
          <w:tcPr>
            <w:tcW w:w="908" w:type="pct"/>
            <w:vMerge/>
            <w:tcBorders>
              <w:top w:val="single" w:sz="8" w:space="0" w:color="auto"/>
              <w:left w:val="single" w:sz="8" w:space="0" w:color="auto"/>
              <w:bottom w:val="single" w:sz="8" w:space="0" w:color="000000"/>
              <w:right w:val="single" w:sz="4" w:space="0" w:color="auto"/>
            </w:tcBorders>
            <w:vAlign w:val="center"/>
            <w:hideMark/>
          </w:tcPr>
          <w:p w14:paraId="38EE2F8A" w14:textId="77777777" w:rsidR="004E5FE1" w:rsidRPr="00DB7A30" w:rsidRDefault="004E5FE1" w:rsidP="00F2103F">
            <w:pPr>
              <w:rPr>
                <w:noProof/>
                <w:color w:val="002060"/>
              </w:rPr>
            </w:pPr>
          </w:p>
        </w:tc>
        <w:tc>
          <w:tcPr>
            <w:tcW w:w="1166" w:type="pct"/>
            <w:tcBorders>
              <w:top w:val="nil"/>
              <w:left w:val="nil"/>
              <w:bottom w:val="single" w:sz="8" w:space="0" w:color="auto"/>
              <w:right w:val="single" w:sz="4" w:space="0" w:color="auto"/>
            </w:tcBorders>
            <w:shd w:val="clear" w:color="auto" w:fill="auto"/>
            <w:noWrap/>
            <w:vAlign w:val="bottom"/>
            <w:hideMark/>
          </w:tcPr>
          <w:p w14:paraId="24A28F49" w14:textId="77777777" w:rsidR="004E5FE1" w:rsidRPr="00DB7A30" w:rsidRDefault="004E5FE1" w:rsidP="00F2103F">
            <w:pPr>
              <w:rPr>
                <w:noProof/>
                <w:color w:val="002060"/>
              </w:rPr>
            </w:pPr>
            <w:r w:rsidRPr="00DB7A30">
              <w:rPr>
                <w:noProof/>
                <w:color w:val="002060"/>
              </w:rPr>
              <w:t>1,646,159,632.71</w:t>
            </w:r>
          </w:p>
        </w:tc>
        <w:tc>
          <w:tcPr>
            <w:tcW w:w="1166" w:type="pct"/>
            <w:tcBorders>
              <w:top w:val="nil"/>
              <w:left w:val="nil"/>
              <w:bottom w:val="single" w:sz="8" w:space="0" w:color="auto"/>
              <w:right w:val="single" w:sz="4" w:space="0" w:color="auto"/>
            </w:tcBorders>
            <w:shd w:val="clear" w:color="auto" w:fill="auto"/>
            <w:noWrap/>
            <w:vAlign w:val="bottom"/>
            <w:hideMark/>
          </w:tcPr>
          <w:p w14:paraId="0B5FA84F" w14:textId="77777777" w:rsidR="004E5FE1" w:rsidRPr="00DB7A30" w:rsidRDefault="004E5FE1" w:rsidP="00F2103F">
            <w:pPr>
              <w:rPr>
                <w:noProof/>
                <w:color w:val="002060"/>
              </w:rPr>
            </w:pPr>
            <w:r w:rsidRPr="00DB7A30">
              <w:rPr>
                <w:noProof/>
                <w:color w:val="002060"/>
              </w:rPr>
              <w:t>1,784,365,327.99</w:t>
            </w:r>
          </w:p>
        </w:tc>
        <w:tc>
          <w:tcPr>
            <w:tcW w:w="1195" w:type="pct"/>
            <w:tcBorders>
              <w:top w:val="nil"/>
              <w:left w:val="nil"/>
              <w:bottom w:val="single" w:sz="8" w:space="0" w:color="auto"/>
              <w:right w:val="single" w:sz="4" w:space="0" w:color="auto"/>
            </w:tcBorders>
            <w:shd w:val="clear" w:color="auto" w:fill="auto"/>
            <w:noWrap/>
            <w:vAlign w:val="bottom"/>
            <w:hideMark/>
          </w:tcPr>
          <w:p w14:paraId="6FC8886F" w14:textId="77777777" w:rsidR="004E5FE1" w:rsidRPr="00DB7A30" w:rsidRDefault="004E5FE1" w:rsidP="00F2103F">
            <w:pPr>
              <w:rPr>
                <w:noProof/>
                <w:color w:val="002060"/>
              </w:rPr>
            </w:pPr>
            <w:r w:rsidRPr="00DB7A30">
              <w:rPr>
                <w:noProof/>
                <w:color w:val="002060"/>
              </w:rPr>
              <w:t>(138,205,695.28)</w:t>
            </w:r>
          </w:p>
        </w:tc>
        <w:tc>
          <w:tcPr>
            <w:tcW w:w="564" w:type="pct"/>
            <w:tcBorders>
              <w:top w:val="nil"/>
              <w:left w:val="nil"/>
              <w:bottom w:val="single" w:sz="8" w:space="0" w:color="auto"/>
              <w:right w:val="single" w:sz="8" w:space="0" w:color="auto"/>
            </w:tcBorders>
            <w:shd w:val="clear" w:color="auto" w:fill="auto"/>
            <w:noWrap/>
            <w:vAlign w:val="bottom"/>
            <w:hideMark/>
          </w:tcPr>
          <w:p w14:paraId="7B26EAD4" w14:textId="77777777" w:rsidR="004E5FE1" w:rsidRPr="00DB7A30" w:rsidRDefault="004E5FE1" w:rsidP="00F2103F">
            <w:pPr>
              <w:rPr>
                <w:noProof/>
                <w:color w:val="002060"/>
              </w:rPr>
            </w:pPr>
            <w:r w:rsidRPr="00DB7A30">
              <w:rPr>
                <w:noProof/>
                <w:color w:val="002060"/>
              </w:rPr>
              <w:t>-7.75%</w:t>
            </w:r>
          </w:p>
        </w:tc>
      </w:tr>
    </w:tbl>
    <w:p w14:paraId="21A18432" w14:textId="77777777" w:rsidR="004E5FE1" w:rsidRPr="00DB7A30" w:rsidRDefault="004E5FE1" w:rsidP="00F2103F">
      <w:pPr>
        <w:rPr>
          <w:noProof/>
          <w:color w:val="002060"/>
        </w:rPr>
      </w:pPr>
    </w:p>
    <w:p w14:paraId="4C594256" w14:textId="77777777" w:rsidR="004E5FE1" w:rsidRPr="00DB7A30" w:rsidRDefault="004E5FE1" w:rsidP="00F2103F">
      <w:pPr>
        <w:rPr>
          <w:noProof/>
          <w:color w:val="002060"/>
        </w:rPr>
      </w:pPr>
      <w:r w:rsidRPr="00DB7A30">
        <w:rPr>
          <w:noProof/>
          <w:color w:val="002060"/>
        </w:rPr>
        <w:lastRenderedPageBreak/>
        <w:t>Pagos</w:t>
      </w:r>
    </w:p>
    <w:tbl>
      <w:tblPr>
        <w:tblW w:w="5000" w:type="pct"/>
        <w:tblCellMar>
          <w:left w:w="70" w:type="dxa"/>
          <w:right w:w="70" w:type="dxa"/>
        </w:tblCellMar>
        <w:tblLook w:val="04A0" w:firstRow="1" w:lastRow="0" w:firstColumn="1" w:lastColumn="0" w:noHBand="0" w:noVBand="1"/>
      </w:tblPr>
      <w:tblGrid>
        <w:gridCol w:w="1777"/>
        <w:gridCol w:w="1648"/>
        <w:gridCol w:w="1597"/>
        <w:gridCol w:w="1614"/>
        <w:gridCol w:w="930"/>
      </w:tblGrid>
      <w:tr w:rsidR="00DB7A30" w:rsidRPr="00DB7A30" w14:paraId="715C706A" w14:textId="77777777" w:rsidTr="003F4122">
        <w:trPr>
          <w:trHeight w:val="315"/>
        </w:trPr>
        <w:tc>
          <w:tcPr>
            <w:tcW w:w="908"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1752C4B9" w14:textId="77777777" w:rsidR="004E5FE1" w:rsidRPr="00DB7A30" w:rsidRDefault="004E5FE1" w:rsidP="00F2103F">
            <w:pPr>
              <w:rPr>
                <w:noProof/>
                <w:color w:val="002060"/>
              </w:rPr>
            </w:pPr>
            <w:r w:rsidRPr="00DB7A30">
              <w:rPr>
                <w:noProof/>
                <w:color w:val="002060"/>
              </w:rPr>
              <w:t>Enero-noviembre</w:t>
            </w:r>
          </w:p>
        </w:tc>
        <w:tc>
          <w:tcPr>
            <w:tcW w:w="1166" w:type="pct"/>
            <w:tcBorders>
              <w:top w:val="single" w:sz="8" w:space="0" w:color="auto"/>
              <w:left w:val="nil"/>
              <w:bottom w:val="single" w:sz="4" w:space="0" w:color="auto"/>
              <w:right w:val="single" w:sz="4" w:space="0" w:color="auto"/>
            </w:tcBorders>
            <w:shd w:val="clear" w:color="auto" w:fill="auto"/>
            <w:noWrap/>
            <w:vAlign w:val="center"/>
            <w:hideMark/>
          </w:tcPr>
          <w:p w14:paraId="5D519AC3" w14:textId="77777777" w:rsidR="004E5FE1" w:rsidRPr="00DB7A30" w:rsidRDefault="004E5FE1" w:rsidP="00F2103F">
            <w:pPr>
              <w:rPr>
                <w:noProof/>
                <w:color w:val="002060"/>
              </w:rPr>
            </w:pPr>
            <w:r w:rsidRPr="00DB7A30">
              <w:rPr>
                <w:noProof/>
                <w:color w:val="002060"/>
              </w:rPr>
              <w:t>2020</w:t>
            </w:r>
          </w:p>
        </w:tc>
        <w:tc>
          <w:tcPr>
            <w:tcW w:w="1166" w:type="pct"/>
            <w:tcBorders>
              <w:top w:val="single" w:sz="8" w:space="0" w:color="auto"/>
              <w:left w:val="nil"/>
              <w:bottom w:val="single" w:sz="4" w:space="0" w:color="auto"/>
              <w:right w:val="single" w:sz="4" w:space="0" w:color="auto"/>
            </w:tcBorders>
            <w:shd w:val="clear" w:color="auto" w:fill="auto"/>
            <w:noWrap/>
            <w:vAlign w:val="center"/>
            <w:hideMark/>
          </w:tcPr>
          <w:p w14:paraId="1EAB1577" w14:textId="77777777" w:rsidR="004E5FE1" w:rsidRPr="00DB7A30" w:rsidRDefault="004E5FE1" w:rsidP="00F2103F">
            <w:pPr>
              <w:rPr>
                <w:noProof/>
                <w:color w:val="002060"/>
              </w:rPr>
            </w:pPr>
            <w:r w:rsidRPr="00DB7A30">
              <w:rPr>
                <w:noProof/>
                <w:color w:val="002060"/>
              </w:rPr>
              <w:t>2019</w:t>
            </w:r>
          </w:p>
        </w:tc>
        <w:tc>
          <w:tcPr>
            <w:tcW w:w="1195" w:type="pct"/>
            <w:tcBorders>
              <w:top w:val="single" w:sz="8" w:space="0" w:color="auto"/>
              <w:left w:val="nil"/>
              <w:bottom w:val="single" w:sz="4" w:space="0" w:color="auto"/>
              <w:right w:val="single" w:sz="4" w:space="0" w:color="auto"/>
            </w:tcBorders>
            <w:shd w:val="clear" w:color="auto" w:fill="auto"/>
            <w:vAlign w:val="center"/>
            <w:hideMark/>
          </w:tcPr>
          <w:p w14:paraId="24633BEA" w14:textId="77777777" w:rsidR="004E5FE1" w:rsidRPr="00DB7A30" w:rsidRDefault="004E5FE1" w:rsidP="00F2103F">
            <w:pPr>
              <w:rPr>
                <w:noProof/>
                <w:color w:val="002060"/>
              </w:rPr>
            </w:pPr>
            <w:r w:rsidRPr="00DB7A30">
              <w:rPr>
                <w:noProof/>
                <w:color w:val="002060"/>
              </w:rPr>
              <w:t>VARIACIÓN</w:t>
            </w:r>
          </w:p>
        </w:tc>
        <w:tc>
          <w:tcPr>
            <w:tcW w:w="564" w:type="pct"/>
            <w:tcBorders>
              <w:top w:val="single" w:sz="8" w:space="0" w:color="auto"/>
              <w:left w:val="nil"/>
              <w:bottom w:val="single" w:sz="4" w:space="0" w:color="auto"/>
              <w:right w:val="single" w:sz="8" w:space="0" w:color="auto"/>
            </w:tcBorders>
            <w:shd w:val="clear" w:color="auto" w:fill="auto"/>
            <w:noWrap/>
            <w:vAlign w:val="bottom"/>
            <w:hideMark/>
          </w:tcPr>
          <w:p w14:paraId="0DFE5701" w14:textId="77777777" w:rsidR="004E5FE1" w:rsidRPr="00DB7A30" w:rsidRDefault="004E5FE1" w:rsidP="00F2103F">
            <w:pPr>
              <w:rPr>
                <w:noProof/>
                <w:color w:val="002060"/>
              </w:rPr>
            </w:pPr>
            <w:r w:rsidRPr="00DB7A30">
              <w:rPr>
                <w:noProof/>
                <w:color w:val="002060"/>
              </w:rPr>
              <w:t>%</w:t>
            </w:r>
          </w:p>
        </w:tc>
      </w:tr>
      <w:tr w:rsidR="00DB7A30" w:rsidRPr="00DB7A30" w14:paraId="4BC5AC01" w14:textId="77777777" w:rsidTr="003F4122">
        <w:trPr>
          <w:trHeight w:val="330"/>
        </w:trPr>
        <w:tc>
          <w:tcPr>
            <w:tcW w:w="908" w:type="pct"/>
            <w:vMerge/>
            <w:tcBorders>
              <w:top w:val="single" w:sz="8" w:space="0" w:color="auto"/>
              <w:left w:val="single" w:sz="8" w:space="0" w:color="auto"/>
              <w:bottom w:val="single" w:sz="8" w:space="0" w:color="000000"/>
              <w:right w:val="single" w:sz="4" w:space="0" w:color="auto"/>
            </w:tcBorders>
            <w:vAlign w:val="center"/>
            <w:hideMark/>
          </w:tcPr>
          <w:p w14:paraId="02519569" w14:textId="77777777" w:rsidR="004E5FE1" w:rsidRPr="00DB7A30" w:rsidRDefault="004E5FE1" w:rsidP="00F2103F">
            <w:pPr>
              <w:rPr>
                <w:noProof/>
                <w:color w:val="002060"/>
              </w:rPr>
            </w:pPr>
          </w:p>
        </w:tc>
        <w:tc>
          <w:tcPr>
            <w:tcW w:w="1166" w:type="pct"/>
            <w:tcBorders>
              <w:top w:val="nil"/>
              <w:left w:val="nil"/>
              <w:bottom w:val="single" w:sz="8" w:space="0" w:color="auto"/>
              <w:right w:val="single" w:sz="4" w:space="0" w:color="auto"/>
            </w:tcBorders>
            <w:shd w:val="clear" w:color="auto" w:fill="auto"/>
            <w:noWrap/>
            <w:vAlign w:val="bottom"/>
            <w:hideMark/>
          </w:tcPr>
          <w:p w14:paraId="0EDD9D36" w14:textId="77777777" w:rsidR="004E5FE1" w:rsidRPr="00DB7A30" w:rsidRDefault="004E5FE1" w:rsidP="00F2103F">
            <w:pPr>
              <w:rPr>
                <w:noProof/>
                <w:color w:val="002060"/>
              </w:rPr>
            </w:pPr>
            <w:r w:rsidRPr="00DB7A30">
              <w:rPr>
                <w:noProof/>
                <w:color w:val="002060"/>
              </w:rPr>
              <w:t>1,160,379,662.87</w:t>
            </w:r>
          </w:p>
        </w:tc>
        <w:tc>
          <w:tcPr>
            <w:tcW w:w="1166" w:type="pct"/>
            <w:tcBorders>
              <w:top w:val="nil"/>
              <w:left w:val="nil"/>
              <w:bottom w:val="single" w:sz="8" w:space="0" w:color="auto"/>
              <w:right w:val="single" w:sz="4" w:space="0" w:color="auto"/>
            </w:tcBorders>
            <w:shd w:val="clear" w:color="auto" w:fill="auto"/>
            <w:noWrap/>
            <w:vAlign w:val="bottom"/>
            <w:hideMark/>
          </w:tcPr>
          <w:p w14:paraId="66E4DFB5" w14:textId="77777777" w:rsidR="004E5FE1" w:rsidRPr="00DB7A30" w:rsidRDefault="004E5FE1" w:rsidP="00F2103F">
            <w:pPr>
              <w:rPr>
                <w:noProof/>
                <w:color w:val="002060"/>
              </w:rPr>
            </w:pPr>
            <w:r w:rsidRPr="00DB7A30">
              <w:rPr>
                <w:noProof/>
                <w:color w:val="002060"/>
              </w:rPr>
              <w:t>910,694,309.60</w:t>
            </w:r>
          </w:p>
        </w:tc>
        <w:tc>
          <w:tcPr>
            <w:tcW w:w="1195" w:type="pct"/>
            <w:tcBorders>
              <w:top w:val="nil"/>
              <w:left w:val="nil"/>
              <w:bottom w:val="single" w:sz="8" w:space="0" w:color="auto"/>
              <w:right w:val="single" w:sz="4" w:space="0" w:color="auto"/>
            </w:tcBorders>
            <w:shd w:val="clear" w:color="auto" w:fill="auto"/>
            <w:noWrap/>
            <w:vAlign w:val="bottom"/>
            <w:hideMark/>
          </w:tcPr>
          <w:p w14:paraId="75671158" w14:textId="77777777" w:rsidR="004E5FE1" w:rsidRPr="00DB7A30" w:rsidRDefault="004E5FE1" w:rsidP="00F2103F">
            <w:pPr>
              <w:rPr>
                <w:noProof/>
                <w:color w:val="002060"/>
              </w:rPr>
            </w:pPr>
            <w:r w:rsidRPr="00DB7A30">
              <w:rPr>
                <w:noProof/>
                <w:color w:val="002060"/>
              </w:rPr>
              <w:t>249,684,308.40</w:t>
            </w:r>
          </w:p>
        </w:tc>
        <w:tc>
          <w:tcPr>
            <w:tcW w:w="564" w:type="pct"/>
            <w:tcBorders>
              <w:top w:val="nil"/>
              <w:left w:val="nil"/>
              <w:bottom w:val="single" w:sz="8" w:space="0" w:color="auto"/>
              <w:right w:val="single" w:sz="8" w:space="0" w:color="auto"/>
            </w:tcBorders>
            <w:shd w:val="clear" w:color="auto" w:fill="auto"/>
            <w:noWrap/>
            <w:vAlign w:val="bottom"/>
            <w:hideMark/>
          </w:tcPr>
          <w:p w14:paraId="0E116112" w14:textId="77777777" w:rsidR="004E5FE1" w:rsidRPr="00DB7A30" w:rsidRDefault="004E5FE1" w:rsidP="00F2103F">
            <w:pPr>
              <w:rPr>
                <w:noProof/>
                <w:color w:val="002060"/>
              </w:rPr>
            </w:pPr>
            <w:r w:rsidRPr="00DB7A30">
              <w:rPr>
                <w:noProof/>
                <w:color w:val="002060"/>
              </w:rPr>
              <w:t>27.42%</w:t>
            </w:r>
          </w:p>
        </w:tc>
      </w:tr>
    </w:tbl>
    <w:p w14:paraId="7964929A" w14:textId="77777777" w:rsidR="004E5FE1" w:rsidRPr="00DB7A30" w:rsidRDefault="004E5FE1" w:rsidP="00F2103F">
      <w:pPr>
        <w:rPr>
          <w:noProof/>
          <w:color w:val="002060"/>
        </w:rPr>
      </w:pPr>
    </w:p>
    <w:p w14:paraId="225921E5" w14:textId="77777777" w:rsidR="004E5FE1" w:rsidRPr="00DB7A30" w:rsidRDefault="004E5FE1" w:rsidP="00F2103F">
      <w:pPr>
        <w:rPr>
          <w:noProof/>
          <w:color w:val="002060"/>
        </w:rPr>
      </w:pPr>
      <w:r w:rsidRPr="00DB7A30">
        <w:rPr>
          <w:noProof/>
          <w:color w:val="002060"/>
        </w:rPr>
        <w:t>Devolución de Aportes SFS Pensionados.</w:t>
      </w:r>
    </w:p>
    <w:tbl>
      <w:tblPr>
        <w:tblW w:w="5000" w:type="pct"/>
        <w:tblCellMar>
          <w:left w:w="70" w:type="dxa"/>
          <w:right w:w="70" w:type="dxa"/>
        </w:tblCellMar>
        <w:tblLook w:val="04A0" w:firstRow="1" w:lastRow="0" w:firstColumn="1" w:lastColumn="0" w:noHBand="0" w:noVBand="1"/>
      </w:tblPr>
      <w:tblGrid>
        <w:gridCol w:w="1880"/>
        <w:gridCol w:w="1529"/>
        <w:gridCol w:w="1529"/>
        <w:gridCol w:w="1574"/>
        <w:gridCol w:w="1054"/>
      </w:tblGrid>
      <w:tr w:rsidR="00DB7A30" w:rsidRPr="00DB7A30" w14:paraId="3337A496" w14:textId="77777777" w:rsidTr="003F4122">
        <w:trPr>
          <w:trHeight w:val="315"/>
        </w:trPr>
        <w:tc>
          <w:tcPr>
            <w:tcW w:w="908"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50762316" w14:textId="77777777" w:rsidR="004E5FE1" w:rsidRPr="00DB7A30" w:rsidRDefault="004E5FE1" w:rsidP="00F2103F">
            <w:pPr>
              <w:rPr>
                <w:noProof/>
                <w:color w:val="002060"/>
              </w:rPr>
            </w:pPr>
            <w:r w:rsidRPr="00DB7A30">
              <w:rPr>
                <w:noProof/>
                <w:color w:val="002060"/>
              </w:rPr>
              <w:t>Enero-noviembre</w:t>
            </w:r>
          </w:p>
        </w:tc>
        <w:tc>
          <w:tcPr>
            <w:tcW w:w="1166" w:type="pct"/>
            <w:tcBorders>
              <w:top w:val="single" w:sz="8" w:space="0" w:color="auto"/>
              <w:left w:val="nil"/>
              <w:bottom w:val="single" w:sz="4" w:space="0" w:color="auto"/>
              <w:right w:val="single" w:sz="4" w:space="0" w:color="auto"/>
            </w:tcBorders>
            <w:shd w:val="clear" w:color="auto" w:fill="auto"/>
            <w:noWrap/>
            <w:vAlign w:val="center"/>
            <w:hideMark/>
          </w:tcPr>
          <w:p w14:paraId="5F2CD51D" w14:textId="77777777" w:rsidR="004E5FE1" w:rsidRPr="00DB7A30" w:rsidRDefault="004E5FE1" w:rsidP="00F2103F">
            <w:pPr>
              <w:rPr>
                <w:noProof/>
                <w:color w:val="002060"/>
              </w:rPr>
            </w:pPr>
            <w:r w:rsidRPr="00DB7A30">
              <w:rPr>
                <w:noProof/>
                <w:color w:val="002060"/>
              </w:rPr>
              <w:t>2020</w:t>
            </w:r>
          </w:p>
        </w:tc>
        <w:tc>
          <w:tcPr>
            <w:tcW w:w="1166" w:type="pct"/>
            <w:tcBorders>
              <w:top w:val="single" w:sz="8" w:space="0" w:color="auto"/>
              <w:left w:val="nil"/>
              <w:bottom w:val="single" w:sz="4" w:space="0" w:color="auto"/>
              <w:right w:val="single" w:sz="4" w:space="0" w:color="auto"/>
            </w:tcBorders>
            <w:shd w:val="clear" w:color="auto" w:fill="auto"/>
            <w:noWrap/>
            <w:vAlign w:val="center"/>
            <w:hideMark/>
          </w:tcPr>
          <w:p w14:paraId="55F8965F" w14:textId="77777777" w:rsidR="004E5FE1" w:rsidRPr="00DB7A30" w:rsidRDefault="004E5FE1" w:rsidP="00F2103F">
            <w:pPr>
              <w:rPr>
                <w:noProof/>
                <w:color w:val="002060"/>
              </w:rPr>
            </w:pPr>
            <w:r w:rsidRPr="00DB7A30">
              <w:rPr>
                <w:noProof/>
                <w:color w:val="002060"/>
              </w:rPr>
              <w:t>2019</w:t>
            </w:r>
          </w:p>
        </w:tc>
        <w:tc>
          <w:tcPr>
            <w:tcW w:w="1195" w:type="pct"/>
            <w:tcBorders>
              <w:top w:val="single" w:sz="8" w:space="0" w:color="auto"/>
              <w:left w:val="nil"/>
              <w:bottom w:val="single" w:sz="4" w:space="0" w:color="auto"/>
              <w:right w:val="single" w:sz="4" w:space="0" w:color="auto"/>
            </w:tcBorders>
            <w:shd w:val="clear" w:color="auto" w:fill="auto"/>
            <w:vAlign w:val="center"/>
            <w:hideMark/>
          </w:tcPr>
          <w:p w14:paraId="3CAD9660" w14:textId="77777777" w:rsidR="004E5FE1" w:rsidRPr="00DB7A30" w:rsidRDefault="004E5FE1" w:rsidP="00F2103F">
            <w:pPr>
              <w:rPr>
                <w:noProof/>
                <w:color w:val="002060"/>
              </w:rPr>
            </w:pPr>
            <w:r w:rsidRPr="00DB7A30">
              <w:rPr>
                <w:noProof/>
                <w:color w:val="002060"/>
              </w:rPr>
              <w:t>VARIACIÓN</w:t>
            </w:r>
          </w:p>
        </w:tc>
        <w:tc>
          <w:tcPr>
            <w:tcW w:w="564" w:type="pct"/>
            <w:tcBorders>
              <w:top w:val="single" w:sz="8" w:space="0" w:color="auto"/>
              <w:left w:val="nil"/>
              <w:bottom w:val="single" w:sz="4" w:space="0" w:color="auto"/>
              <w:right w:val="single" w:sz="8" w:space="0" w:color="auto"/>
            </w:tcBorders>
            <w:shd w:val="clear" w:color="auto" w:fill="auto"/>
            <w:noWrap/>
            <w:vAlign w:val="bottom"/>
            <w:hideMark/>
          </w:tcPr>
          <w:p w14:paraId="6A6EAEE0" w14:textId="77777777" w:rsidR="004E5FE1" w:rsidRPr="00DB7A30" w:rsidRDefault="004E5FE1" w:rsidP="00F2103F">
            <w:pPr>
              <w:rPr>
                <w:noProof/>
                <w:color w:val="002060"/>
              </w:rPr>
            </w:pPr>
            <w:r w:rsidRPr="00DB7A30">
              <w:rPr>
                <w:noProof/>
                <w:color w:val="002060"/>
              </w:rPr>
              <w:t>%</w:t>
            </w:r>
          </w:p>
        </w:tc>
      </w:tr>
      <w:tr w:rsidR="00DB7A30" w:rsidRPr="00DB7A30" w14:paraId="1E0FDDFA" w14:textId="77777777" w:rsidTr="003F4122">
        <w:trPr>
          <w:trHeight w:val="330"/>
        </w:trPr>
        <w:tc>
          <w:tcPr>
            <w:tcW w:w="908" w:type="pct"/>
            <w:vMerge/>
            <w:tcBorders>
              <w:top w:val="single" w:sz="8" w:space="0" w:color="auto"/>
              <w:left w:val="single" w:sz="8" w:space="0" w:color="auto"/>
              <w:bottom w:val="single" w:sz="8" w:space="0" w:color="000000"/>
              <w:right w:val="single" w:sz="4" w:space="0" w:color="auto"/>
            </w:tcBorders>
            <w:vAlign w:val="center"/>
            <w:hideMark/>
          </w:tcPr>
          <w:p w14:paraId="78B1E6D4" w14:textId="77777777" w:rsidR="004E5FE1" w:rsidRPr="00DB7A30" w:rsidRDefault="004E5FE1" w:rsidP="00F2103F">
            <w:pPr>
              <w:rPr>
                <w:noProof/>
                <w:color w:val="002060"/>
              </w:rPr>
            </w:pPr>
          </w:p>
        </w:tc>
        <w:tc>
          <w:tcPr>
            <w:tcW w:w="1166" w:type="pct"/>
            <w:tcBorders>
              <w:top w:val="nil"/>
              <w:left w:val="nil"/>
              <w:bottom w:val="single" w:sz="8" w:space="0" w:color="auto"/>
              <w:right w:val="single" w:sz="4" w:space="0" w:color="auto"/>
            </w:tcBorders>
            <w:shd w:val="clear" w:color="auto" w:fill="auto"/>
            <w:noWrap/>
            <w:vAlign w:val="bottom"/>
            <w:hideMark/>
          </w:tcPr>
          <w:p w14:paraId="5BF15923" w14:textId="77777777" w:rsidR="004E5FE1" w:rsidRPr="00DB7A30" w:rsidRDefault="004E5FE1" w:rsidP="00F2103F">
            <w:pPr>
              <w:rPr>
                <w:noProof/>
                <w:color w:val="002060"/>
              </w:rPr>
            </w:pPr>
            <w:r w:rsidRPr="00DB7A30">
              <w:rPr>
                <w:noProof/>
                <w:color w:val="002060"/>
              </w:rPr>
              <w:t>4,814,463.10</w:t>
            </w:r>
          </w:p>
        </w:tc>
        <w:tc>
          <w:tcPr>
            <w:tcW w:w="1166" w:type="pct"/>
            <w:tcBorders>
              <w:top w:val="nil"/>
              <w:left w:val="nil"/>
              <w:bottom w:val="single" w:sz="8" w:space="0" w:color="auto"/>
              <w:right w:val="single" w:sz="4" w:space="0" w:color="auto"/>
            </w:tcBorders>
            <w:shd w:val="clear" w:color="auto" w:fill="auto"/>
            <w:noWrap/>
            <w:vAlign w:val="bottom"/>
            <w:hideMark/>
          </w:tcPr>
          <w:p w14:paraId="54F572F3" w14:textId="77777777" w:rsidR="004E5FE1" w:rsidRPr="00DB7A30" w:rsidRDefault="004E5FE1" w:rsidP="00F2103F">
            <w:pPr>
              <w:rPr>
                <w:noProof/>
                <w:color w:val="002060"/>
              </w:rPr>
            </w:pPr>
            <w:r w:rsidRPr="00DB7A30">
              <w:rPr>
                <w:noProof/>
                <w:color w:val="002060"/>
              </w:rPr>
              <w:t>11,134,140.44</w:t>
            </w:r>
          </w:p>
        </w:tc>
        <w:tc>
          <w:tcPr>
            <w:tcW w:w="1195" w:type="pct"/>
            <w:tcBorders>
              <w:top w:val="nil"/>
              <w:left w:val="nil"/>
              <w:bottom w:val="single" w:sz="8" w:space="0" w:color="auto"/>
              <w:right w:val="single" w:sz="4" w:space="0" w:color="auto"/>
            </w:tcBorders>
            <w:shd w:val="clear" w:color="auto" w:fill="auto"/>
            <w:noWrap/>
            <w:vAlign w:val="bottom"/>
            <w:hideMark/>
          </w:tcPr>
          <w:p w14:paraId="6747A8F2" w14:textId="77777777" w:rsidR="004E5FE1" w:rsidRPr="00DB7A30" w:rsidRDefault="004E5FE1" w:rsidP="00F2103F">
            <w:pPr>
              <w:rPr>
                <w:noProof/>
                <w:color w:val="002060"/>
              </w:rPr>
            </w:pPr>
            <w:r w:rsidRPr="00DB7A30">
              <w:rPr>
                <w:noProof/>
                <w:color w:val="002060"/>
              </w:rPr>
              <w:t>(6,319,677.34)</w:t>
            </w:r>
          </w:p>
        </w:tc>
        <w:tc>
          <w:tcPr>
            <w:tcW w:w="564" w:type="pct"/>
            <w:tcBorders>
              <w:top w:val="nil"/>
              <w:left w:val="nil"/>
              <w:bottom w:val="single" w:sz="8" w:space="0" w:color="auto"/>
              <w:right w:val="single" w:sz="8" w:space="0" w:color="auto"/>
            </w:tcBorders>
            <w:shd w:val="clear" w:color="auto" w:fill="auto"/>
            <w:noWrap/>
            <w:vAlign w:val="bottom"/>
            <w:hideMark/>
          </w:tcPr>
          <w:p w14:paraId="43292F7E" w14:textId="77777777" w:rsidR="004E5FE1" w:rsidRPr="00DB7A30" w:rsidRDefault="004E5FE1" w:rsidP="00F2103F">
            <w:pPr>
              <w:rPr>
                <w:noProof/>
                <w:color w:val="002060"/>
              </w:rPr>
            </w:pPr>
            <w:r w:rsidRPr="00DB7A30">
              <w:rPr>
                <w:noProof/>
                <w:color w:val="002060"/>
              </w:rPr>
              <w:t>-56.76%</w:t>
            </w:r>
          </w:p>
        </w:tc>
      </w:tr>
    </w:tbl>
    <w:p w14:paraId="61C37432" w14:textId="77777777" w:rsidR="004E5FE1" w:rsidRPr="00DB7A30" w:rsidRDefault="004E5FE1" w:rsidP="00F2103F">
      <w:pPr>
        <w:rPr>
          <w:noProof/>
          <w:color w:val="002060"/>
        </w:rPr>
      </w:pPr>
    </w:p>
    <w:p w14:paraId="224D7ABB" w14:textId="77777777" w:rsidR="004E5FE1" w:rsidRPr="00DB7A30" w:rsidRDefault="004E5FE1" w:rsidP="00F2103F">
      <w:pPr>
        <w:rPr>
          <w:noProof/>
          <w:color w:val="002060"/>
        </w:rPr>
      </w:pPr>
      <w:r w:rsidRPr="00DB7A30">
        <w:rPr>
          <w:noProof/>
          <w:color w:val="002060"/>
        </w:rPr>
        <w:t>Red Financiera Nacional es el conjunto de entidades de intermediación financiera autorizadas por la Junta Monetaria y supervisadas por la Superintendencia de Bancos, certificadas por la Tesorería de la Seguridad Social y la EPBD, a participar en el proceso de recaudación del Sistema.</w:t>
      </w:r>
    </w:p>
    <w:p w14:paraId="116A263D" w14:textId="77777777" w:rsidR="004E5FE1" w:rsidRPr="00DB7A30" w:rsidRDefault="004E5FE1" w:rsidP="00F2103F">
      <w:pPr>
        <w:rPr>
          <w:noProof/>
          <w:color w:val="002060"/>
        </w:rPr>
      </w:pPr>
      <w:r w:rsidRPr="00DB7A30">
        <w:rPr>
          <w:noProof/>
          <w:color w:val="002060"/>
        </w:rPr>
        <w:t>Liquidación es el proceso mediante el cual la TSS a través del Sistema de Liquidación Bruta en Tiempo Real (LBTR) autoriza al Banco Liquidador a realizar el crédito de los montos recaudados, correspondientes a cada entidad intermediaria en sus respectivas cuentas bancarias, de acuerdo con el resultado de los procesos de asignación e individualización.</w:t>
      </w:r>
    </w:p>
    <w:p w14:paraId="30499E85" w14:textId="77777777" w:rsidR="004E5FE1" w:rsidRPr="00DB7A30" w:rsidRDefault="004E5FE1" w:rsidP="00F2103F">
      <w:pPr>
        <w:rPr>
          <w:noProof/>
          <w:color w:val="002060"/>
        </w:rPr>
      </w:pPr>
      <w:r w:rsidRPr="00DB7A30">
        <w:rPr>
          <w:noProof/>
          <w:color w:val="002060"/>
        </w:rPr>
        <w:t xml:space="preserve">Régimen Subsidiado </w:t>
      </w:r>
    </w:p>
    <w:p w14:paraId="13531C2D" w14:textId="77777777" w:rsidR="004E5FE1" w:rsidRPr="00DB7A30" w:rsidRDefault="004E5FE1" w:rsidP="00F2103F">
      <w:pPr>
        <w:rPr>
          <w:noProof/>
          <w:color w:val="002060"/>
        </w:rPr>
      </w:pPr>
      <w:r w:rsidRPr="00DB7A30">
        <w:rPr>
          <w:noProof/>
          <w:color w:val="002060"/>
        </w:rPr>
        <w:t>En cumplimiento con el acápite e) del Art.28 de la ley 87-01, a continuación, detallamos los siguientes procesos:</w:t>
      </w:r>
    </w:p>
    <w:p w14:paraId="410C0C85" w14:textId="77777777" w:rsidR="004E5FE1" w:rsidRPr="00DB7A30" w:rsidRDefault="004E5FE1" w:rsidP="00F2103F">
      <w:pPr>
        <w:rPr>
          <w:noProof/>
          <w:color w:val="002060"/>
        </w:rPr>
      </w:pPr>
      <w:r w:rsidRPr="00DB7A30">
        <w:rPr>
          <w:noProof/>
          <w:color w:val="002060"/>
        </w:rPr>
        <w:t>Aportes del Estado</w:t>
      </w:r>
    </w:p>
    <w:p w14:paraId="064931CC" w14:textId="77777777" w:rsidR="004E5FE1" w:rsidRPr="00DB7A30" w:rsidRDefault="004E5FE1" w:rsidP="00F2103F">
      <w:pPr>
        <w:rPr>
          <w:noProof/>
          <w:color w:val="002060"/>
        </w:rPr>
      </w:pPr>
      <w:r w:rsidRPr="00DB7A30">
        <w:rPr>
          <w:noProof/>
          <w:color w:val="002060"/>
        </w:rPr>
        <w:t xml:space="preserve">Del valor consignado en el Presupuesto Nacional para el 2020, ascendente a RD$10,860,532,000.00, al 30 de noviembre se han recibido nueve (10) cuotas por la suma total de RD$9,050,443,331.98, esto representa el 83.33% del total presupuestado, quedando </w:t>
      </w:r>
      <w:r w:rsidRPr="00DB7A30">
        <w:rPr>
          <w:noProof/>
          <w:color w:val="002060"/>
        </w:rPr>
        <w:lastRenderedPageBreak/>
        <w:t xml:space="preserve">un pendiente de RD$1,810,088,668.02 de este año 2020, esto representaría el 100% de total presupuestado. </w:t>
      </w:r>
    </w:p>
    <w:p w14:paraId="6CDAC061" w14:textId="77777777" w:rsidR="004E5FE1" w:rsidRPr="00DB7A30" w:rsidRDefault="004E5FE1" w:rsidP="00F2103F">
      <w:pPr>
        <w:rPr>
          <w:noProof/>
          <w:color w:val="002060"/>
        </w:rPr>
      </w:pPr>
      <w:r w:rsidRPr="00DB7A30">
        <w:rPr>
          <w:noProof/>
          <w:color w:val="002060"/>
        </w:rPr>
        <w:t xml:space="preserve">Además, en fecha 30 de septiembre del 2020 se recibió el monto de RD$ 485,061,843.69 y el 11 de noviembre del 2020 se recibió el monto de RD$679,488,156.31, los cuales suman RD$1,164,550,000.00, como aporte extraordinario para la afiliación de 2 millones de dominicanos al Seguro Familiar de Salud. </w:t>
      </w:r>
    </w:p>
    <w:p w14:paraId="3EF008A9" w14:textId="77777777" w:rsidR="004E5FE1" w:rsidRPr="00DB7A30" w:rsidRDefault="004E5FE1" w:rsidP="00F2103F">
      <w:pPr>
        <w:rPr>
          <w:noProof/>
          <w:color w:val="002060"/>
        </w:rPr>
      </w:pPr>
      <w:r w:rsidRPr="00DB7A30">
        <w:rPr>
          <w:noProof/>
          <w:color w:val="002060"/>
        </w:rPr>
        <w:t xml:space="preserve">Pagos Realizados a SENASA </w:t>
      </w:r>
    </w:p>
    <w:p w14:paraId="19891EC1" w14:textId="77777777" w:rsidR="004E5FE1" w:rsidRPr="00DB7A30" w:rsidRDefault="004E5FE1" w:rsidP="00F2103F">
      <w:pPr>
        <w:rPr>
          <w:noProof/>
          <w:color w:val="002060"/>
        </w:rPr>
      </w:pPr>
      <w:r w:rsidRPr="00DB7A30">
        <w:rPr>
          <w:noProof/>
          <w:color w:val="002060"/>
        </w:rPr>
        <w:t>Al 30 de noviembre 2020, el Seguro Nacional de Salud (SENASA) ha recibido de esta Tesorería de la Seguridad Social la suma de RD$10,724,030,204.79 y desde que inicio el Régimen Subsidiado hasta la fecha un monto global ascendente a la suma de RD$87,722,847,117.92. La cobertura de salud en la última factura incluía 5,466,882 afiliados de los cuales 4,353,903 eran titulares y 1,112,979 dependientes del mes de octubre.</w:t>
      </w:r>
    </w:p>
    <w:p w14:paraId="3C6D800B" w14:textId="77777777" w:rsidR="004E5FE1" w:rsidRPr="00DB7A30" w:rsidRDefault="004E5FE1" w:rsidP="00F2103F">
      <w:pPr>
        <w:rPr>
          <w:noProof/>
          <w:color w:val="002060"/>
        </w:rPr>
      </w:pPr>
    </w:p>
    <w:p w14:paraId="4FD60D19" w14:textId="77777777" w:rsidR="004E5FE1" w:rsidRPr="00DB7A30" w:rsidRDefault="004E5FE1" w:rsidP="00F2103F">
      <w:pPr>
        <w:rPr>
          <w:noProof/>
          <w:color w:val="002060"/>
        </w:rPr>
      </w:pPr>
      <w:r w:rsidRPr="00DB7A30">
        <w:rPr>
          <w:noProof/>
          <w:color w:val="002060"/>
        </w:rPr>
        <w:lastRenderedPageBreak/>
        <w:drawing>
          <wp:anchor distT="0" distB="0" distL="114300" distR="114300" simplePos="0" relativeHeight="251680256" behindDoc="0" locked="0" layoutInCell="1" allowOverlap="1" wp14:anchorId="3F3B0D0F" wp14:editId="582236D9">
            <wp:simplePos x="0" y="0"/>
            <wp:positionH relativeFrom="column">
              <wp:posOffset>180975</wp:posOffset>
            </wp:positionH>
            <wp:positionV relativeFrom="paragraph">
              <wp:posOffset>0</wp:posOffset>
            </wp:positionV>
            <wp:extent cx="5238750" cy="4333875"/>
            <wp:effectExtent l="0" t="0" r="0" b="952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4333875"/>
                    </a:xfrm>
                    <a:prstGeom prst="rect">
                      <a:avLst/>
                    </a:prstGeom>
                    <a:noFill/>
                    <a:ln>
                      <a:noFill/>
                    </a:ln>
                  </pic:spPr>
                </pic:pic>
              </a:graphicData>
            </a:graphic>
          </wp:anchor>
        </w:drawing>
      </w:r>
    </w:p>
    <w:p w14:paraId="61C14F86" w14:textId="77777777" w:rsidR="004E5FE1" w:rsidRPr="00DB7A30" w:rsidRDefault="004E5FE1" w:rsidP="00F2103F">
      <w:pPr>
        <w:rPr>
          <w:noProof/>
          <w:color w:val="002060"/>
        </w:rPr>
      </w:pPr>
      <w:r w:rsidRPr="00DB7A30">
        <w:rPr>
          <w:noProof/>
          <w:color w:val="002060"/>
        </w:rPr>
        <w:t>Logros:</w:t>
      </w:r>
    </w:p>
    <w:p w14:paraId="5014A08B" w14:textId="77777777" w:rsidR="004E5FE1" w:rsidRPr="00DB7A30" w:rsidRDefault="004E5FE1" w:rsidP="00F2103F">
      <w:pPr>
        <w:rPr>
          <w:noProof/>
          <w:color w:val="002060"/>
        </w:rPr>
      </w:pPr>
      <w:r w:rsidRPr="00DB7A30">
        <w:rPr>
          <w:noProof/>
          <w:color w:val="002060"/>
        </w:rPr>
        <w:t xml:space="preserve">La Dirección financiera ha logrado cumplir con sus metas en cuanto a las recaudaciones y pagos se refiere. </w:t>
      </w:r>
    </w:p>
    <w:p w14:paraId="425FDEAB" w14:textId="65BA2E0D" w:rsidR="004E5FE1" w:rsidRPr="00DB7A30" w:rsidRDefault="004E5FE1" w:rsidP="00F2103F">
      <w:pPr>
        <w:rPr>
          <w:noProof/>
          <w:color w:val="002060"/>
        </w:rPr>
      </w:pPr>
      <w:r w:rsidRPr="00DB7A30">
        <w:rPr>
          <w:noProof/>
          <w:color w:val="002060"/>
        </w:rPr>
        <w:t>Logros importantes</w:t>
      </w:r>
    </w:p>
    <w:p w14:paraId="72EE2EB8" w14:textId="77777777" w:rsidR="004E5FE1" w:rsidRPr="00DB7A30" w:rsidRDefault="004E5FE1" w:rsidP="00F2103F">
      <w:pPr>
        <w:rPr>
          <w:noProof/>
          <w:color w:val="002060"/>
        </w:rPr>
      </w:pPr>
      <w:r w:rsidRPr="00DB7A30">
        <w:rPr>
          <w:noProof/>
          <w:color w:val="002060"/>
        </w:rPr>
        <w:t></w:t>
      </w:r>
      <w:r w:rsidRPr="00DB7A30">
        <w:rPr>
          <w:noProof/>
          <w:color w:val="002060"/>
        </w:rPr>
        <w:tab/>
        <w:t xml:space="preserve">Preparación y remisión oportuna de Estados Financieros.  </w:t>
      </w:r>
    </w:p>
    <w:p w14:paraId="36833890" w14:textId="77777777" w:rsidR="004E5FE1" w:rsidRPr="00DB7A30" w:rsidRDefault="004E5FE1" w:rsidP="00F2103F">
      <w:pPr>
        <w:rPr>
          <w:noProof/>
          <w:color w:val="002060"/>
        </w:rPr>
      </w:pPr>
      <w:r w:rsidRPr="00DB7A30">
        <w:rPr>
          <w:noProof/>
          <w:color w:val="002060"/>
        </w:rPr>
        <w:t></w:t>
      </w:r>
      <w:r w:rsidRPr="00DB7A30">
        <w:rPr>
          <w:noProof/>
          <w:color w:val="002060"/>
        </w:rPr>
        <w:tab/>
        <w:t xml:space="preserve">Preparación de libramientos de pagos oportunamente.  </w:t>
      </w:r>
    </w:p>
    <w:p w14:paraId="631DBF8E" w14:textId="77777777" w:rsidR="004E5FE1" w:rsidRPr="00DB7A30" w:rsidRDefault="004E5FE1" w:rsidP="00F2103F">
      <w:pPr>
        <w:rPr>
          <w:noProof/>
          <w:color w:val="002060"/>
        </w:rPr>
      </w:pPr>
      <w:r w:rsidRPr="00DB7A30">
        <w:rPr>
          <w:noProof/>
          <w:color w:val="002060"/>
        </w:rPr>
        <w:t></w:t>
      </w:r>
      <w:r w:rsidRPr="00DB7A30">
        <w:rPr>
          <w:noProof/>
          <w:color w:val="002060"/>
        </w:rPr>
        <w:tab/>
        <w:t>Ejecución Presupuestaria preparada acorde con lo requerido por DIGEPRES.</w:t>
      </w:r>
    </w:p>
    <w:p w14:paraId="074AA339" w14:textId="77777777" w:rsidR="004E5FE1" w:rsidRPr="00DB7A30" w:rsidRDefault="004E5FE1" w:rsidP="00ED1B46">
      <w:pPr>
        <w:ind w:left="704" w:hanging="420"/>
        <w:rPr>
          <w:noProof/>
          <w:color w:val="002060"/>
        </w:rPr>
      </w:pPr>
      <w:r w:rsidRPr="00DB7A30">
        <w:rPr>
          <w:noProof/>
          <w:color w:val="002060"/>
        </w:rPr>
        <w:t></w:t>
      </w:r>
      <w:r w:rsidRPr="00DB7A30">
        <w:rPr>
          <w:noProof/>
          <w:color w:val="002060"/>
        </w:rPr>
        <w:tab/>
        <w:t>Devolución de Fondos No Utilizados a los empleadores, recibidos a través de las diferentes entidades bancarias.</w:t>
      </w:r>
    </w:p>
    <w:p w14:paraId="5564861E" w14:textId="77777777" w:rsidR="004E5FE1" w:rsidRPr="00DB7A30" w:rsidRDefault="004E5FE1" w:rsidP="00ED1B46">
      <w:pPr>
        <w:ind w:left="704" w:hanging="420"/>
        <w:rPr>
          <w:noProof/>
          <w:color w:val="002060"/>
        </w:rPr>
      </w:pPr>
      <w:r w:rsidRPr="00DB7A30">
        <w:rPr>
          <w:noProof/>
          <w:color w:val="002060"/>
        </w:rPr>
        <w:lastRenderedPageBreak/>
        <w:t></w:t>
      </w:r>
      <w:r w:rsidRPr="00DB7A30">
        <w:rPr>
          <w:noProof/>
          <w:color w:val="002060"/>
        </w:rPr>
        <w:tab/>
        <w:t>Devolución de los pagos en exceso y Percápitas adicionales a los empleadores y trabajadores a través de transferencias bancarias y cheques.</w:t>
      </w:r>
    </w:p>
    <w:p w14:paraId="0C7A0086" w14:textId="77777777" w:rsidR="004E5FE1" w:rsidRPr="00DB7A30" w:rsidRDefault="004E5FE1" w:rsidP="00F2103F">
      <w:pPr>
        <w:rPr>
          <w:noProof/>
          <w:color w:val="002060"/>
        </w:rPr>
      </w:pPr>
      <w:r w:rsidRPr="00DB7A30">
        <w:rPr>
          <w:noProof/>
          <w:color w:val="002060"/>
        </w:rPr>
        <w:t></w:t>
      </w:r>
      <w:r w:rsidRPr="00DB7A30">
        <w:rPr>
          <w:noProof/>
          <w:color w:val="002060"/>
        </w:rPr>
        <w:tab/>
        <w:t>Devolución Subsidios de Enfermedad y Maternidad Común del Banco Central de la Rep. Dom.</w:t>
      </w:r>
    </w:p>
    <w:p w14:paraId="3F72BD11" w14:textId="77777777" w:rsidR="004E5FE1" w:rsidRPr="00DB7A30" w:rsidRDefault="004E5FE1" w:rsidP="00ED1B46">
      <w:pPr>
        <w:ind w:left="704" w:hanging="420"/>
        <w:rPr>
          <w:noProof/>
          <w:color w:val="002060"/>
        </w:rPr>
      </w:pPr>
      <w:r w:rsidRPr="00DB7A30">
        <w:rPr>
          <w:noProof/>
          <w:color w:val="002060"/>
        </w:rPr>
        <w:t></w:t>
      </w:r>
      <w:r w:rsidRPr="00DB7A30">
        <w:rPr>
          <w:noProof/>
          <w:color w:val="002060"/>
        </w:rPr>
        <w:tab/>
        <w:t>Devolución de Pagos en Exceso del Seguro Familiar de Salud de las Instituciones Gubernamentales.</w:t>
      </w:r>
    </w:p>
    <w:p w14:paraId="2FCC0B58" w14:textId="77777777" w:rsidR="004E5FE1" w:rsidRPr="00DB7A30" w:rsidRDefault="004E5FE1" w:rsidP="00F2103F">
      <w:pPr>
        <w:rPr>
          <w:noProof/>
          <w:color w:val="002060"/>
        </w:rPr>
      </w:pPr>
      <w:r w:rsidRPr="00DB7A30">
        <w:rPr>
          <w:noProof/>
          <w:color w:val="002060"/>
        </w:rPr>
        <w:t></w:t>
      </w:r>
      <w:r w:rsidRPr="00DB7A30">
        <w:rPr>
          <w:noProof/>
          <w:color w:val="002060"/>
        </w:rPr>
        <w:tab/>
        <w:t>Pago de las Notificaciones de la TSS a Instituciones Centralizadas y Descentralizadas.</w:t>
      </w:r>
    </w:p>
    <w:p w14:paraId="41DC0476" w14:textId="77777777" w:rsidR="004E5FE1" w:rsidRPr="00DB7A30" w:rsidRDefault="004E5FE1" w:rsidP="00F2103F">
      <w:pPr>
        <w:rPr>
          <w:noProof/>
          <w:color w:val="002060"/>
        </w:rPr>
      </w:pPr>
      <w:r w:rsidRPr="00DB7A30">
        <w:rPr>
          <w:noProof/>
          <w:color w:val="002060"/>
        </w:rPr>
        <w:t></w:t>
      </w:r>
      <w:r w:rsidRPr="00DB7A30">
        <w:rPr>
          <w:noProof/>
          <w:color w:val="002060"/>
        </w:rPr>
        <w:tab/>
        <w:t>Pago a los receptores de fondos del SDSS a través del BCRD.</w:t>
      </w:r>
    </w:p>
    <w:p w14:paraId="30A40660" w14:textId="77777777" w:rsidR="004E5FE1" w:rsidRPr="00DB7A30" w:rsidRDefault="004E5FE1" w:rsidP="00F2103F">
      <w:pPr>
        <w:rPr>
          <w:noProof/>
          <w:color w:val="002060"/>
        </w:rPr>
      </w:pPr>
      <w:r w:rsidRPr="00DB7A30">
        <w:rPr>
          <w:noProof/>
          <w:color w:val="002060"/>
        </w:rPr>
        <w:t></w:t>
      </w:r>
      <w:r w:rsidRPr="00DB7A30">
        <w:rPr>
          <w:noProof/>
          <w:color w:val="002060"/>
        </w:rPr>
        <w:tab/>
        <w:t>Pago del Régimen Subsidiado.</w:t>
      </w:r>
    </w:p>
    <w:p w14:paraId="1F954CBF" w14:textId="77777777" w:rsidR="004E5FE1" w:rsidRPr="00DB7A30" w:rsidRDefault="004E5FE1" w:rsidP="00F2103F">
      <w:pPr>
        <w:rPr>
          <w:noProof/>
          <w:color w:val="002060"/>
        </w:rPr>
      </w:pPr>
      <w:bookmarkStart w:id="40" w:name="_Hlk25226109"/>
      <w:r w:rsidRPr="00DB7A30">
        <w:rPr>
          <w:noProof/>
          <w:color w:val="002060"/>
        </w:rPr>
        <w:t></w:t>
      </w:r>
      <w:bookmarkEnd w:id="40"/>
      <w:r w:rsidRPr="00DB7A30">
        <w:rPr>
          <w:noProof/>
          <w:color w:val="002060"/>
        </w:rPr>
        <w:tab/>
        <w:t>Pago del FONOMAT.</w:t>
      </w:r>
    </w:p>
    <w:p w14:paraId="3DADF3E2" w14:textId="21B00608" w:rsidR="004E5FE1" w:rsidRPr="00DB7A30" w:rsidRDefault="004E5FE1" w:rsidP="00F2103F">
      <w:pPr>
        <w:rPr>
          <w:noProof/>
          <w:color w:val="002060"/>
        </w:rPr>
      </w:pPr>
      <w:r w:rsidRPr="00DB7A30">
        <w:rPr>
          <w:noProof/>
          <w:color w:val="002060"/>
        </w:rPr>
        <w:t>         Pagos al SENASA "Proyecto SENASA Cuida de ti"</w:t>
      </w:r>
    </w:p>
    <w:p w14:paraId="5571FD4B" w14:textId="77777777" w:rsidR="004E5FE1" w:rsidRPr="00DB7A30" w:rsidRDefault="004E5FE1" w:rsidP="00F2103F">
      <w:pPr>
        <w:rPr>
          <w:noProof/>
          <w:color w:val="002060"/>
        </w:rPr>
      </w:pPr>
      <w:r w:rsidRPr="00DB7A30">
        <w:rPr>
          <w:noProof/>
          <w:color w:val="002060"/>
        </w:rPr>
        <w:t></w:t>
      </w:r>
      <w:r w:rsidRPr="00DB7A30">
        <w:rPr>
          <w:noProof/>
          <w:color w:val="002060"/>
        </w:rPr>
        <w:tab/>
        <w:t>Pago de los Pensionados de Hacienda.</w:t>
      </w:r>
    </w:p>
    <w:p w14:paraId="110EF812" w14:textId="77777777" w:rsidR="004E5FE1" w:rsidRPr="00DB7A30" w:rsidRDefault="004E5FE1" w:rsidP="00F2103F">
      <w:pPr>
        <w:rPr>
          <w:noProof/>
          <w:color w:val="002060"/>
        </w:rPr>
      </w:pPr>
      <w:r w:rsidRPr="00DB7A30">
        <w:rPr>
          <w:noProof/>
          <w:color w:val="002060"/>
        </w:rPr>
        <w:t></w:t>
      </w:r>
      <w:r w:rsidRPr="00DB7A30">
        <w:rPr>
          <w:noProof/>
          <w:color w:val="002060"/>
        </w:rPr>
        <w:tab/>
        <w:t>Pago de los Pensionados y Jubilados del Sector Salud.</w:t>
      </w:r>
    </w:p>
    <w:p w14:paraId="064F8B81" w14:textId="77777777" w:rsidR="004E5FE1" w:rsidRPr="00DB7A30" w:rsidRDefault="004E5FE1" w:rsidP="00F2103F">
      <w:pPr>
        <w:rPr>
          <w:noProof/>
          <w:color w:val="002060"/>
        </w:rPr>
      </w:pPr>
      <w:r w:rsidRPr="00DB7A30">
        <w:rPr>
          <w:noProof/>
          <w:color w:val="002060"/>
        </w:rPr>
        <w:t></w:t>
      </w:r>
      <w:r w:rsidRPr="00DB7A30">
        <w:rPr>
          <w:noProof/>
          <w:color w:val="002060"/>
        </w:rPr>
        <w:tab/>
        <w:t>Pago de los Pensionados y Jubilados de la Policía Nacional.</w:t>
      </w:r>
    </w:p>
    <w:p w14:paraId="34A799D9" w14:textId="77777777" w:rsidR="004E5FE1" w:rsidRPr="00DB7A30" w:rsidRDefault="004E5FE1" w:rsidP="00F2103F">
      <w:pPr>
        <w:rPr>
          <w:noProof/>
          <w:color w:val="002060"/>
        </w:rPr>
      </w:pPr>
      <w:bookmarkStart w:id="41" w:name="_Hlk25225530"/>
      <w:r w:rsidRPr="00DB7A30">
        <w:rPr>
          <w:noProof/>
          <w:color w:val="002060"/>
        </w:rPr>
        <w:t></w:t>
      </w:r>
      <w:bookmarkEnd w:id="41"/>
      <w:r w:rsidRPr="00DB7A30">
        <w:rPr>
          <w:noProof/>
          <w:color w:val="002060"/>
        </w:rPr>
        <w:tab/>
        <w:t>Pago de los Pensionados y Jubilados de la Fuerzas Armadas.</w:t>
      </w:r>
    </w:p>
    <w:p w14:paraId="1CC5E656" w14:textId="78E43460" w:rsidR="004E5FE1" w:rsidRPr="00DB7A30" w:rsidRDefault="004E5FE1" w:rsidP="00F2103F">
      <w:pPr>
        <w:rPr>
          <w:noProof/>
          <w:color w:val="002060"/>
        </w:rPr>
      </w:pPr>
      <w:r w:rsidRPr="00DB7A30">
        <w:rPr>
          <w:noProof/>
          <w:color w:val="002060"/>
        </w:rPr>
        <w:t>         Pago de los Pensionados del Estado Decreto 18-19.</w:t>
      </w:r>
    </w:p>
    <w:p w14:paraId="6F22362C" w14:textId="77777777" w:rsidR="004E5FE1" w:rsidRPr="00DB7A30" w:rsidRDefault="004E5FE1" w:rsidP="00F2103F">
      <w:pPr>
        <w:rPr>
          <w:noProof/>
          <w:color w:val="002060"/>
        </w:rPr>
      </w:pPr>
      <w:r w:rsidRPr="00DB7A30">
        <w:rPr>
          <w:noProof/>
          <w:color w:val="002060"/>
        </w:rPr>
        <w:t xml:space="preserve"> </w:t>
      </w:r>
      <w:r w:rsidRPr="00DB7A30">
        <w:rPr>
          <w:noProof/>
          <w:color w:val="002060"/>
        </w:rPr>
        <w:t xml:space="preserve">     </w:t>
      </w:r>
      <w:r w:rsidRPr="00DB7A30">
        <w:rPr>
          <w:noProof/>
          <w:color w:val="002060"/>
        </w:rPr>
        <w:tab/>
        <w:t xml:space="preserve">Pago Trabajadores Suspendido </w:t>
      </w:r>
    </w:p>
    <w:p w14:paraId="0E853A63" w14:textId="77777777" w:rsidR="004E5FE1" w:rsidRPr="00DB7A30" w:rsidRDefault="004E5FE1" w:rsidP="00F2103F">
      <w:pPr>
        <w:rPr>
          <w:noProof/>
          <w:color w:val="002060"/>
        </w:rPr>
      </w:pPr>
      <w:bookmarkStart w:id="42" w:name="_Hlk57984292"/>
      <w:r w:rsidRPr="00DB7A30">
        <w:rPr>
          <w:noProof/>
          <w:color w:val="002060"/>
        </w:rPr>
        <w:t></w:t>
      </w:r>
      <w:bookmarkEnd w:id="42"/>
      <w:r w:rsidRPr="00DB7A30">
        <w:rPr>
          <w:noProof/>
          <w:color w:val="002060"/>
        </w:rPr>
        <w:tab/>
        <w:t>Pago Nómina de Estancias Infantiles.</w:t>
      </w:r>
    </w:p>
    <w:p w14:paraId="281D99F2" w14:textId="77777777" w:rsidR="004E5FE1" w:rsidRPr="00DB7A30" w:rsidRDefault="004E5FE1" w:rsidP="00F2103F">
      <w:pPr>
        <w:rPr>
          <w:noProof/>
          <w:color w:val="002060"/>
        </w:rPr>
      </w:pPr>
      <w:r w:rsidRPr="00DB7A30">
        <w:rPr>
          <w:noProof/>
          <w:color w:val="002060"/>
        </w:rPr>
        <w:t></w:t>
      </w:r>
      <w:r w:rsidRPr="00DB7A30">
        <w:rPr>
          <w:noProof/>
          <w:color w:val="002060"/>
        </w:rPr>
        <w:tab/>
        <w:t>Pago de la Junta Central Electoral.</w:t>
      </w:r>
    </w:p>
    <w:p w14:paraId="12A79250" w14:textId="77777777" w:rsidR="004E5FE1" w:rsidRPr="00DB7A30" w:rsidRDefault="004E5FE1" w:rsidP="00F2103F">
      <w:pPr>
        <w:rPr>
          <w:noProof/>
          <w:color w:val="002060"/>
        </w:rPr>
      </w:pPr>
      <w:r w:rsidRPr="00DB7A30">
        <w:rPr>
          <w:noProof/>
          <w:color w:val="002060"/>
        </w:rPr>
        <w:t></w:t>
      </w:r>
      <w:r w:rsidRPr="00DB7A30">
        <w:rPr>
          <w:noProof/>
          <w:color w:val="002060"/>
        </w:rPr>
        <w:tab/>
        <w:t>Pago Contabilidad Administrativa.</w:t>
      </w:r>
    </w:p>
    <w:p w14:paraId="41A4BFC9" w14:textId="77777777" w:rsidR="004E5FE1" w:rsidRPr="00DB7A30" w:rsidRDefault="004E5FE1" w:rsidP="00F2103F">
      <w:pPr>
        <w:rPr>
          <w:noProof/>
          <w:color w:val="002060"/>
        </w:rPr>
      </w:pPr>
      <w:r w:rsidRPr="00DB7A30">
        <w:rPr>
          <w:noProof/>
          <w:color w:val="002060"/>
        </w:rPr>
        <w:t></w:t>
      </w:r>
      <w:r w:rsidRPr="00DB7A30">
        <w:rPr>
          <w:noProof/>
          <w:color w:val="002060"/>
        </w:rPr>
        <w:tab/>
        <w:t>Pago Comisión a los Bancos Recaudadores.</w:t>
      </w:r>
    </w:p>
    <w:p w14:paraId="685E48C0" w14:textId="77777777" w:rsidR="004E5FE1" w:rsidRPr="00DB7A30" w:rsidRDefault="004E5FE1" w:rsidP="00F2103F">
      <w:pPr>
        <w:rPr>
          <w:noProof/>
          <w:color w:val="002060"/>
        </w:rPr>
      </w:pPr>
      <w:r w:rsidRPr="00DB7A30">
        <w:rPr>
          <w:noProof/>
          <w:color w:val="002060"/>
        </w:rPr>
        <w:t></w:t>
      </w:r>
      <w:r w:rsidRPr="00DB7A30">
        <w:rPr>
          <w:noProof/>
          <w:color w:val="002060"/>
        </w:rPr>
        <w:tab/>
        <w:t>Pago Retención IR17 a la Dirección General de Impuestos Internos.</w:t>
      </w:r>
    </w:p>
    <w:p w14:paraId="0419D993" w14:textId="77777777" w:rsidR="004E5FE1" w:rsidRPr="00DB7A30" w:rsidRDefault="004E5FE1" w:rsidP="00F2103F">
      <w:pPr>
        <w:rPr>
          <w:noProof/>
          <w:color w:val="002060"/>
        </w:rPr>
      </w:pPr>
      <w:r w:rsidRPr="00DB7A30">
        <w:rPr>
          <w:noProof/>
          <w:color w:val="002060"/>
        </w:rPr>
        <w:t></w:t>
      </w:r>
      <w:r w:rsidRPr="00DB7A30">
        <w:rPr>
          <w:noProof/>
          <w:color w:val="002060"/>
        </w:rPr>
        <w:tab/>
        <w:t>Remisión oportuna del Informe Régimen Contributivo.</w:t>
      </w:r>
    </w:p>
    <w:p w14:paraId="6EBC9E7D" w14:textId="77777777" w:rsidR="004E5FE1" w:rsidRPr="00DB7A30" w:rsidRDefault="004E5FE1" w:rsidP="00F2103F">
      <w:pPr>
        <w:rPr>
          <w:noProof/>
          <w:color w:val="002060"/>
        </w:rPr>
      </w:pPr>
      <w:r w:rsidRPr="00DB7A30">
        <w:rPr>
          <w:noProof/>
          <w:color w:val="002060"/>
        </w:rPr>
        <w:lastRenderedPageBreak/>
        <w:t></w:t>
      </w:r>
      <w:r w:rsidRPr="00DB7A30">
        <w:rPr>
          <w:noProof/>
          <w:color w:val="002060"/>
        </w:rPr>
        <w:tab/>
        <w:t>Remisión oportuna del Informe del Régimen Subsidiado.</w:t>
      </w:r>
    </w:p>
    <w:p w14:paraId="55190331" w14:textId="77777777" w:rsidR="004E5FE1" w:rsidRPr="00DB7A30" w:rsidRDefault="004E5FE1" w:rsidP="00F2103F">
      <w:pPr>
        <w:rPr>
          <w:noProof/>
          <w:color w:val="002060"/>
        </w:rPr>
      </w:pPr>
      <w:r w:rsidRPr="00DB7A30">
        <w:rPr>
          <w:noProof/>
          <w:color w:val="002060"/>
        </w:rPr>
        <w:t></w:t>
      </w:r>
      <w:r w:rsidRPr="00DB7A30">
        <w:rPr>
          <w:noProof/>
          <w:color w:val="002060"/>
        </w:rPr>
        <w:tab/>
        <w:t>Remisión oportuna del Informe Régimen Contributivo-Subsidiado (Plan Piloto).</w:t>
      </w:r>
    </w:p>
    <w:p w14:paraId="3B9C4A4A" w14:textId="77777777" w:rsidR="004E5FE1" w:rsidRPr="00DB7A30" w:rsidRDefault="004E5FE1" w:rsidP="00ED1B46">
      <w:pPr>
        <w:ind w:left="704" w:hanging="420"/>
        <w:rPr>
          <w:noProof/>
          <w:color w:val="002060"/>
        </w:rPr>
      </w:pPr>
      <w:r w:rsidRPr="00DB7A30">
        <w:rPr>
          <w:noProof/>
          <w:color w:val="002060"/>
        </w:rPr>
        <w:t></w:t>
      </w:r>
      <w:r w:rsidRPr="00DB7A30">
        <w:rPr>
          <w:noProof/>
          <w:color w:val="002060"/>
        </w:rPr>
        <w:tab/>
        <w:t>Remisión oportuna del Informe de los Planes Especiales de Salud de los Pensionados y Jubilados de Hacienda, Sector Salud, Policía Nacional, Fuerzas Armadas, Estado Decreto 18-19.</w:t>
      </w:r>
    </w:p>
    <w:p w14:paraId="75DACA67" w14:textId="77777777" w:rsidR="004E5FE1" w:rsidRPr="00DB7A30" w:rsidRDefault="004E5FE1" w:rsidP="00F2103F">
      <w:pPr>
        <w:rPr>
          <w:noProof/>
          <w:color w:val="002060"/>
        </w:rPr>
      </w:pPr>
      <w:r w:rsidRPr="00DB7A30">
        <w:rPr>
          <w:noProof/>
          <w:color w:val="002060"/>
        </w:rPr>
        <w:t></w:t>
      </w:r>
      <w:r w:rsidRPr="00DB7A30">
        <w:rPr>
          <w:noProof/>
          <w:color w:val="002060"/>
        </w:rPr>
        <w:tab/>
        <w:t>Remisión oportuna de informe de los fondos de Estancias Infantiles.</w:t>
      </w:r>
    </w:p>
    <w:p w14:paraId="6593C33B" w14:textId="339F05AA" w:rsidR="0030587E" w:rsidRPr="00DB7A30" w:rsidRDefault="0030587E">
      <w:pPr>
        <w:spacing w:line="259" w:lineRule="auto"/>
        <w:ind w:left="0"/>
        <w:jc w:val="left"/>
        <w:rPr>
          <w:noProof/>
          <w:color w:val="002060"/>
          <w:szCs w:val="18"/>
        </w:rPr>
      </w:pPr>
      <w:r w:rsidRPr="00DB7A30">
        <w:rPr>
          <w:noProof/>
          <w:color w:val="002060"/>
          <w:szCs w:val="18"/>
        </w:rPr>
        <w:br w:type="page"/>
      </w:r>
    </w:p>
    <w:p w14:paraId="047AFA95" w14:textId="438193C2" w:rsidR="004E5FE1" w:rsidRPr="00DB7A30" w:rsidRDefault="004E5FE1" w:rsidP="00B825B5">
      <w:pPr>
        <w:pStyle w:val="Heading1"/>
        <w:rPr>
          <w:noProof/>
          <w:color w:val="002060"/>
        </w:rPr>
      </w:pPr>
      <w:bookmarkStart w:id="43" w:name="_Toc58930193"/>
      <w:r w:rsidRPr="00DB7A30">
        <w:rPr>
          <w:noProof/>
          <w:color w:val="002060"/>
        </w:rPr>
        <w:lastRenderedPageBreak/>
        <w:t>b)</w:t>
      </w:r>
      <w:r w:rsidRPr="00DB7A30">
        <w:rPr>
          <w:noProof/>
          <w:color w:val="002060"/>
        </w:rPr>
        <w:tab/>
        <w:t>Contrataciones y Adquisiciones</w:t>
      </w:r>
      <w:bookmarkEnd w:id="43"/>
      <w:r w:rsidR="00DB7A30">
        <w:rPr>
          <w:noProof/>
          <w:color w:val="002060"/>
          <w:szCs w:val="18"/>
        </w:rPr>
        <mc:AlternateContent>
          <mc:Choice Requires="wps">
            <w:drawing>
              <wp:anchor distT="0" distB="0" distL="114300" distR="114300" simplePos="0" relativeHeight="251734528" behindDoc="1" locked="0" layoutInCell="1" allowOverlap="1" wp14:anchorId="5D0E4D52" wp14:editId="74E89D4E">
                <wp:simplePos x="0" y="0"/>
                <wp:positionH relativeFrom="margin">
                  <wp:align>center</wp:align>
                </wp:positionH>
                <wp:positionV relativeFrom="paragraph">
                  <wp:posOffset>399415</wp:posOffset>
                </wp:positionV>
                <wp:extent cx="463550" cy="0"/>
                <wp:effectExtent l="0" t="19050" r="31750" b="19050"/>
                <wp:wrapTopAndBottom/>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C9EC7" id="Straight Connector 133" o:spid="_x0000_s1026" style="position:absolute;z-index:-251581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1.45pt" to="36.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" strokecolor="#ee2a24" strokeweight="2.25pt">
                <v:stroke joinstyle="miter"/>
                <w10:wrap type="topAndBottom" anchorx="margin"/>
              </v:line>
            </w:pict>
          </mc:Fallback>
        </mc:AlternateContent>
      </w:r>
      <w:r w:rsidRPr="00DB7A30">
        <w:rPr>
          <w:noProof/>
          <w:color w:val="002060"/>
        </w:rPr>
        <w:fldChar w:fldCharType="begin"/>
      </w:r>
      <w:r w:rsidRPr="00DB7A30">
        <w:rPr>
          <w:noProof/>
          <w:color w:val="002060"/>
        </w:rPr>
        <w:instrText xml:space="preserve"> XE "b)</w:instrText>
      </w:r>
      <w:r w:rsidRPr="00DB7A30">
        <w:rPr>
          <w:noProof/>
          <w:color w:val="002060"/>
        </w:rPr>
        <w:tab/>
        <w:instrText xml:space="preserve">Contrataciones y Adquisiciones;5.2" </w:instrText>
      </w:r>
      <w:r w:rsidRPr="00DB7A30">
        <w:rPr>
          <w:noProof/>
          <w:color w:val="002060"/>
        </w:rPr>
        <w:fldChar w:fldCharType="end"/>
      </w:r>
    </w:p>
    <w:p w14:paraId="39A80DE5" w14:textId="77777777" w:rsidR="00B825B5" w:rsidRPr="00DB7A30" w:rsidRDefault="00B825B5" w:rsidP="00B825B5">
      <w:pPr>
        <w:rPr>
          <w:color w:val="002060"/>
        </w:rPr>
      </w:pPr>
    </w:p>
    <w:p w14:paraId="7CEBCED0" w14:textId="77777777" w:rsidR="004E5FE1" w:rsidRPr="00DB7A30" w:rsidRDefault="004E5FE1" w:rsidP="00A725E3">
      <w:pPr>
        <w:rPr>
          <w:noProof/>
          <w:color w:val="002060"/>
        </w:rPr>
      </w:pPr>
      <w:r w:rsidRPr="00DB7A30">
        <w:rPr>
          <w:noProof/>
          <w:color w:val="002060"/>
        </w:rPr>
        <w:t xml:space="preserve">Contrataciones y Adquisiciones (datos al 30 de noviembre) </w:t>
      </w:r>
    </w:p>
    <w:p w14:paraId="7D69F39A" w14:textId="77777777" w:rsidR="004E5FE1" w:rsidRPr="00DB7A30" w:rsidRDefault="004E5FE1" w:rsidP="00A725E3">
      <w:pPr>
        <w:rPr>
          <w:noProof/>
          <w:color w:val="002060"/>
        </w:rPr>
      </w:pPr>
      <w:r w:rsidRPr="00DB7A30">
        <w:rPr>
          <w:noProof/>
          <w:color w:val="002060"/>
        </w:rPr>
        <w:t>Compras realizadas</w:t>
      </w:r>
    </w:p>
    <w:p w14:paraId="64B34677" w14:textId="77777777" w:rsidR="004E5FE1" w:rsidRPr="00DB7A30" w:rsidRDefault="004E5FE1" w:rsidP="00A725E3">
      <w:pPr>
        <w:rPr>
          <w:noProof/>
          <w:color w:val="002060"/>
        </w:rPr>
      </w:pPr>
      <w:r w:rsidRPr="00DB7A30">
        <w:rPr>
          <w:noProof/>
          <w:color w:val="002060"/>
        </w:rPr>
        <w:t xml:space="preserve">Se realizaron compras y adquisiciones por un total de RD$60,223,890.02 </w:t>
      </w:r>
    </w:p>
    <w:p w14:paraId="4CA3363F" w14:textId="77777777" w:rsidR="004E5FE1" w:rsidRPr="00DB7A30" w:rsidRDefault="004E5FE1" w:rsidP="00A725E3">
      <w:pPr>
        <w:rPr>
          <w:noProof/>
          <w:color w:val="002060"/>
        </w:rPr>
      </w:pPr>
      <w:r w:rsidRPr="00DB7A30">
        <w:rPr>
          <w:noProof/>
          <w:color w:val="002060"/>
        </w:rPr>
        <w:t xml:space="preserve">Licitaciones realizadas. </w:t>
      </w:r>
    </w:p>
    <w:p w14:paraId="2C64E1C2" w14:textId="77777777" w:rsidR="004E5FE1" w:rsidRPr="00DB7A30" w:rsidRDefault="004E5FE1" w:rsidP="00A725E3">
      <w:pPr>
        <w:rPr>
          <w:noProof/>
          <w:color w:val="002060"/>
        </w:rPr>
      </w:pPr>
      <w:r w:rsidRPr="00DB7A30">
        <w:rPr>
          <w:noProof/>
          <w:color w:val="002060"/>
        </w:rPr>
        <w:t>Los procesos de compras de Mayor Cuantía realizados se dividieron en:</w:t>
      </w:r>
    </w:p>
    <w:tbl>
      <w:tblPr>
        <w:tblStyle w:val="TableGrid"/>
        <w:tblW w:w="5000" w:type="pct"/>
        <w:jc w:val="center"/>
        <w:tblLook w:val="04A0" w:firstRow="1" w:lastRow="0" w:firstColumn="1" w:lastColumn="0" w:noHBand="0" w:noVBand="1"/>
      </w:tblPr>
      <w:tblGrid>
        <w:gridCol w:w="4112"/>
        <w:gridCol w:w="1265"/>
        <w:gridCol w:w="2199"/>
      </w:tblGrid>
      <w:tr w:rsidR="00DB7A30" w:rsidRPr="00DB7A30" w14:paraId="742AE73B" w14:textId="77777777" w:rsidTr="00C129AD">
        <w:trPr>
          <w:jc w:val="center"/>
        </w:trPr>
        <w:tc>
          <w:tcPr>
            <w:tcW w:w="2764" w:type="pct"/>
          </w:tcPr>
          <w:p w14:paraId="3535A545" w14:textId="77777777" w:rsidR="004E5FE1" w:rsidRPr="00DB7A30" w:rsidRDefault="004E5FE1" w:rsidP="00A725E3">
            <w:pPr>
              <w:rPr>
                <w:noProof/>
                <w:color w:val="002060"/>
                <w:szCs w:val="18"/>
              </w:rPr>
            </w:pPr>
            <w:r w:rsidRPr="00DB7A30">
              <w:rPr>
                <w:noProof/>
                <w:color w:val="002060"/>
                <w:szCs w:val="18"/>
              </w:rPr>
              <w:t>Proceso</w:t>
            </w:r>
          </w:p>
        </w:tc>
        <w:tc>
          <w:tcPr>
            <w:tcW w:w="735" w:type="pct"/>
          </w:tcPr>
          <w:p w14:paraId="66122114" w14:textId="77777777" w:rsidR="004E5FE1" w:rsidRPr="00DB7A30" w:rsidRDefault="004E5FE1" w:rsidP="00A725E3">
            <w:pPr>
              <w:rPr>
                <w:noProof/>
                <w:color w:val="002060"/>
                <w:szCs w:val="18"/>
              </w:rPr>
            </w:pPr>
            <w:r w:rsidRPr="00DB7A30">
              <w:rPr>
                <w:noProof/>
                <w:color w:val="002060"/>
                <w:szCs w:val="18"/>
              </w:rPr>
              <w:t>Cantidad</w:t>
            </w:r>
          </w:p>
        </w:tc>
        <w:tc>
          <w:tcPr>
            <w:tcW w:w="1501" w:type="pct"/>
          </w:tcPr>
          <w:p w14:paraId="608BF460" w14:textId="77777777" w:rsidR="004E5FE1" w:rsidRPr="00DB7A30" w:rsidRDefault="004E5FE1" w:rsidP="00A725E3">
            <w:pPr>
              <w:rPr>
                <w:noProof/>
                <w:color w:val="002060"/>
                <w:szCs w:val="18"/>
              </w:rPr>
            </w:pPr>
            <w:r w:rsidRPr="00DB7A30">
              <w:rPr>
                <w:noProof/>
                <w:color w:val="002060"/>
                <w:szCs w:val="18"/>
              </w:rPr>
              <w:t>Montos contratados</w:t>
            </w:r>
          </w:p>
        </w:tc>
      </w:tr>
      <w:tr w:rsidR="00DB7A30" w:rsidRPr="00DB7A30" w14:paraId="010F0019" w14:textId="77777777" w:rsidTr="00C129AD">
        <w:trPr>
          <w:jc w:val="center"/>
        </w:trPr>
        <w:tc>
          <w:tcPr>
            <w:tcW w:w="2764" w:type="pct"/>
          </w:tcPr>
          <w:p w14:paraId="2CF5B2E7" w14:textId="77777777" w:rsidR="004E5FE1" w:rsidRPr="00DB7A30" w:rsidRDefault="004E5FE1" w:rsidP="00A725E3">
            <w:pPr>
              <w:rPr>
                <w:noProof/>
                <w:color w:val="002060"/>
                <w:szCs w:val="18"/>
              </w:rPr>
            </w:pPr>
            <w:r w:rsidRPr="00DB7A30">
              <w:rPr>
                <w:noProof/>
                <w:color w:val="002060"/>
                <w:szCs w:val="18"/>
              </w:rPr>
              <w:t>Comparación de Precio/Competencia*</w:t>
            </w:r>
          </w:p>
        </w:tc>
        <w:tc>
          <w:tcPr>
            <w:tcW w:w="735" w:type="pct"/>
          </w:tcPr>
          <w:p w14:paraId="68DD141E" w14:textId="77777777" w:rsidR="004E5FE1" w:rsidRPr="00DB7A30" w:rsidRDefault="004E5FE1" w:rsidP="00A725E3">
            <w:pPr>
              <w:rPr>
                <w:noProof/>
                <w:color w:val="002060"/>
                <w:szCs w:val="18"/>
              </w:rPr>
            </w:pPr>
            <w:r w:rsidRPr="00DB7A30">
              <w:rPr>
                <w:noProof/>
                <w:color w:val="002060"/>
                <w:szCs w:val="18"/>
              </w:rPr>
              <w:t>23</w:t>
            </w:r>
          </w:p>
        </w:tc>
        <w:tc>
          <w:tcPr>
            <w:tcW w:w="1501" w:type="pct"/>
          </w:tcPr>
          <w:p w14:paraId="0459B8B1" w14:textId="77777777" w:rsidR="004E5FE1" w:rsidRPr="00DB7A30" w:rsidRDefault="004E5FE1" w:rsidP="00A725E3">
            <w:pPr>
              <w:rPr>
                <w:noProof/>
                <w:color w:val="002060"/>
                <w:szCs w:val="18"/>
              </w:rPr>
            </w:pPr>
            <w:r w:rsidRPr="00DB7A30">
              <w:rPr>
                <w:noProof/>
                <w:color w:val="002060"/>
                <w:szCs w:val="18"/>
              </w:rPr>
              <w:t>15,726,616.30</w:t>
            </w:r>
          </w:p>
        </w:tc>
      </w:tr>
      <w:tr w:rsidR="00DB7A30" w:rsidRPr="00DB7A30" w14:paraId="379A244B" w14:textId="77777777" w:rsidTr="00C129AD">
        <w:trPr>
          <w:jc w:val="center"/>
        </w:trPr>
        <w:tc>
          <w:tcPr>
            <w:tcW w:w="2764" w:type="pct"/>
          </w:tcPr>
          <w:p w14:paraId="37836F7D" w14:textId="77777777" w:rsidR="004E5FE1" w:rsidRPr="00DB7A30" w:rsidRDefault="004E5FE1" w:rsidP="00A725E3">
            <w:pPr>
              <w:rPr>
                <w:noProof/>
                <w:color w:val="002060"/>
                <w:szCs w:val="18"/>
              </w:rPr>
            </w:pPr>
            <w:r w:rsidRPr="00DB7A30">
              <w:rPr>
                <w:noProof/>
                <w:color w:val="002060"/>
                <w:szCs w:val="18"/>
              </w:rPr>
              <w:t>Licitación Pública Nacional**</w:t>
            </w:r>
          </w:p>
        </w:tc>
        <w:tc>
          <w:tcPr>
            <w:tcW w:w="735" w:type="pct"/>
          </w:tcPr>
          <w:p w14:paraId="4858CEED" w14:textId="77777777" w:rsidR="004E5FE1" w:rsidRPr="00DB7A30" w:rsidRDefault="004E5FE1" w:rsidP="00A725E3">
            <w:pPr>
              <w:rPr>
                <w:noProof/>
                <w:color w:val="002060"/>
                <w:szCs w:val="18"/>
              </w:rPr>
            </w:pPr>
            <w:r w:rsidRPr="00DB7A30">
              <w:rPr>
                <w:noProof/>
                <w:color w:val="002060"/>
                <w:szCs w:val="18"/>
              </w:rPr>
              <w:t>2</w:t>
            </w:r>
          </w:p>
        </w:tc>
        <w:tc>
          <w:tcPr>
            <w:tcW w:w="1501" w:type="pct"/>
          </w:tcPr>
          <w:p w14:paraId="1207281A" w14:textId="77777777" w:rsidR="004E5FE1" w:rsidRPr="00DB7A30" w:rsidRDefault="004E5FE1" w:rsidP="00A725E3">
            <w:pPr>
              <w:rPr>
                <w:noProof/>
                <w:color w:val="002060"/>
                <w:szCs w:val="18"/>
              </w:rPr>
            </w:pPr>
            <w:r w:rsidRPr="00DB7A30">
              <w:rPr>
                <w:noProof/>
                <w:color w:val="002060"/>
                <w:szCs w:val="18"/>
              </w:rPr>
              <w:t>14,804,437.02</w:t>
            </w:r>
          </w:p>
        </w:tc>
      </w:tr>
    </w:tbl>
    <w:p w14:paraId="2F6F2996" w14:textId="77777777" w:rsidR="004E5FE1" w:rsidRPr="00DB7A30" w:rsidRDefault="004E5FE1" w:rsidP="00A725E3">
      <w:pPr>
        <w:rPr>
          <w:noProof/>
          <w:color w:val="002060"/>
          <w:szCs w:val="18"/>
        </w:rPr>
      </w:pPr>
    </w:p>
    <w:p w14:paraId="569B3F40" w14:textId="77777777" w:rsidR="004E5FE1" w:rsidRPr="00DB7A30" w:rsidRDefault="004E5FE1" w:rsidP="00A725E3">
      <w:pPr>
        <w:rPr>
          <w:noProof/>
          <w:color w:val="002060"/>
          <w:szCs w:val="18"/>
        </w:rPr>
      </w:pPr>
      <w:r w:rsidRPr="00DB7A30">
        <w:rPr>
          <w:noProof/>
          <w:color w:val="002060"/>
          <w:szCs w:val="18"/>
        </w:rPr>
        <w:t>* Incluye 11 procesos de Comparación de Precios que aún no han concluido</w:t>
      </w:r>
    </w:p>
    <w:p w14:paraId="1CD65956" w14:textId="77777777" w:rsidR="004E5FE1" w:rsidRPr="00DB7A30" w:rsidRDefault="004E5FE1" w:rsidP="00A725E3">
      <w:pPr>
        <w:rPr>
          <w:noProof/>
          <w:color w:val="002060"/>
          <w:szCs w:val="18"/>
        </w:rPr>
      </w:pPr>
      <w:r w:rsidRPr="00DB7A30">
        <w:rPr>
          <w:noProof/>
          <w:color w:val="002060"/>
          <w:szCs w:val="18"/>
        </w:rPr>
        <w:t>** Incluye un proceso de Licitación Pública Nacional que aún no ha concluido</w:t>
      </w:r>
    </w:p>
    <w:tbl>
      <w:tblPr>
        <w:tblpPr w:leftFromText="180" w:rightFromText="180" w:vertAnchor="text" w:horzAnchor="margin" w:tblpXSpec="center" w:tblpY="1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3402"/>
        <w:gridCol w:w="1769"/>
      </w:tblGrid>
      <w:tr w:rsidR="00DB7A30" w:rsidRPr="00DB7A30" w14:paraId="6D7F1A4D" w14:textId="77777777" w:rsidTr="00C129AD">
        <w:trPr>
          <w:trHeight w:val="255"/>
        </w:trPr>
        <w:tc>
          <w:tcPr>
            <w:tcW w:w="2405" w:type="dxa"/>
            <w:shd w:val="clear" w:color="auto" w:fill="auto"/>
            <w:noWrap/>
            <w:vAlign w:val="bottom"/>
            <w:hideMark/>
          </w:tcPr>
          <w:p w14:paraId="662DFEF9" w14:textId="77777777" w:rsidR="004E5FE1" w:rsidRPr="00DB7A30" w:rsidRDefault="004E5FE1" w:rsidP="00C129AD">
            <w:pPr>
              <w:ind w:left="-120"/>
              <w:rPr>
                <w:noProof/>
                <w:color w:val="002060"/>
                <w:szCs w:val="18"/>
              </w:rPr>
            </w:pPr>
            <w:r w:rsidRPr="00DB7A30">
              <w:rPr>
                <w:noProof/>
                <w:color w:val="002060"/>
                <w:szCs w:val="18"/>
              </w:rPr>
              <w:t>Comparación de Precios</w:t>
            </w:r>
          </w:p>
        </w:tc>
        <w:tc>
          <w:tcPr>
            <w:tcW w:w="3402" w:type="dxa"/>
            <w:shd w:val="clear" w:color="auto" w:fill="auto"/>
            <w:noWrap/>
            <w:vAlign w:val="bottom"/>
            <w:hideMark/>
          </w:tcPr>
          <w:p w14:paraId="0D9B8248" w14:textId="77777777" w:rsidR="004E5FE1" w:rsidRPr="00DB7A30" w:rsidRDefault="004E5FE1" w:rsidP="00A725E3">
            <w:pPr>
              <w:rPr>
                <w:noProof/>
                <w:color w:val="002060"/>
                <w:szCs w:val="18"/>
              </w:rPr>
            </w:pPr>
            <w:r w:rsidRPr="00DB7A30">
              <w:rPr>
                <w:noProof/>
                <w:color w:val="002060"/>
                <w:szCs w:val="18"/>
              </w:rPr>
              <w:t>Descripción</w:t>
            </w:r>
          </w:p>
        </w:tc>
        <w:tc>
          <w:tcPr>
            <w:tcW w:w="1769" w:type="dxa"/>
            <w:shd w:val="clear" w:color="auto" w:fill="auto"/>
            <w:noWrap/>
            <w:vAlign w:val="bottom"/>
            <w:hideMark/>
          </w:tcPr>
          <w:p w14:paraId="21E1C63F" w14:textId="77777777" w:rsidR="004E5FE1" w:rsidRPr="00DB7A30" w:rsidRDefault="004E5FE1" w:rsidP="00C129AD">
            <w:pPr>
              <w:ind w:left="38"/>
              <w:rPr>
                <w:noProof/>
                <w:color w:val="002060"/>
                <w:szCs w:val="18"/>
              </w:rPr>
            </w:pPr>
            <w:r w:rsidRPr="00DB7A30">
              <w:rPr>
                <w:noProof/>
                <w:color w:val="002060"/>
                <w:szCs w:val="18"/>
              </w:rPr>
              <w:t>Monto</w:t>
            </w:r>
          </w:p>
        </w:tc>
      </w:tr>
      <w:tr w:rsidR="00DB7A30" w:rsidRPr="00DB7A30" w14:paraId="162EE4BD" w14:textId="77777777" w:rsidTr="00C129AD">
        <w:trPr>
          <w:trHeight w:val="255"/>
        </w:trPr>
        <w:tc>
          <w:tcPr>
            <w:tcW w:w="2405" w:type="dxa"/>
            <w:shd w:val="clear" w:color="auto" w:fill="auto"/>
            <w:noWrap/>
            <w:vAlign w:val="bottom"/>
            <w:hideMark/>
          </w:tcPr>
          <w:p w14:paraId="4020FDC0" w14:textId="77777777" w:rsidR="004E5FE1" w:rsidRPr="00DB7A30" w:rsidRDefault="004E5FE1" w:rsidP="00C129AD">
            <w:pPr>
              <w:ind w:left="-120"/>
              <w:rPr>
                <w:noProof/>
                <w:color w:val="002060"/>
                <w:szCs w:val="18"/>
              </w:rPr>
            </w:pPr>
            <w:r w:rsidRPr="00DB7A30">
              <w:rPr>
                <w:noProof/>
                <w:color w:val="002060"/>
                <w:szCs w:val="18"/>
              </w:rPr>
              <w:t>TSS-CCC-CP-2019-0022</w:t>
            </w:r>
          </w:p>
        </w:tc>
        <w:tc>
          <w:tcPr>
            <w:tcW w:w="3402" w:type="dxa"/>
            <w:shd w:val="clear" w:color="auto" w:fill="auto"/>
            <w:noWrap/>
            <w:vAlign w:val="bottom"/>
            <w:hideMark/>
          </w:tcPr>
          <w:p w14:paraId="4CB3794E" w14:textId="77777777" w:rsidR="004E5FE1" w:rsidRPr="00DB7A30" w:rsidRDefault="004E5FE1" w:rsidP="00A725E3">
            <w:pPr>
              <w:rPr>
                <w:noProof/>
                <w:color w:val="002060"/>
                <w:szCs w:val="18"/>
              </w:rPr>
            </w:pPr>
            <w:r w:rsidRPr="00DB7A30">
              <w:rPr>
                <w:noProof/>
                <w:color w:val="002060"/>
                <w:szCs w:val="18"/>
              </w:rPr>
              <w:t>Licencias SQL Server Standard</w:t>
            </w:r>
          </w:p>
        </w:tc>
        <w:tc>
          <w:tcPr>
            <w:tcW w:w="1769" w:type="dxa"/>
            <w:shd w:val="clear" w:color="auto" w:fill="auto"/>
            <w:noWrap/>
            <w:vAlign w:val="bottom"/>
            <w:hideMark/>
          </w:tcPr>
          <w:p w14:paraId="1C4174EA" w14:textId="77777777" w:rsidR="004E5FE1" w:rsidRPr="00DB7A30" w:rsidRDefault="004E5FE1" w:rsidP="00C129AD">
            <w:pPr>
              <w:ind w:left="38"/>
              <w:rPr>
                <w:noProof/>
                <w:color w:val="002060"/>
                <w:szCs w:val="18"/>
              </w:rPr>
            </w:pPr>
            <w:r w:rsidRPr="00DB7A30">
              <w:rPr>
                <w:noProof/>
                <w:color w:val="002060"/>
                <w:szCs w:val="18"/>
              </w:rPr>
              <w:t>1,340,029.05</w:t>
            </w:r>
          </w:p>
        </w:tc>
      </w:tr>
      <w:tr w:rsidR="00DB7A30" w:rsidRPr="00DB7A30" w14:paraId="3E3FEF7C" w14:textId="77777777" w:rsidTr="00C129AD">
        <w:trPr>
          <w:trHeight w:val="255"/>
        </w:trPr>
        <w:tc>
          <w:tcPr>
            <w:tcW w:w="2405" w:type="dxa"/>
            <w:shd w:val="clear" w:color="auto" w:fill="auto"/>
            <w:noWrap/>
            <w:vAlign w:val="bottom"/>
            <w:hideMark/>
          </w:tcPr>
          <w:p w14:paraId="2009F530" w14:textId="77777777" w:rsidR="004E5FE1" w:rsidRPr="00DB7A30" w:rsidRDefault="004E5FE1" w:rsidP="00C129AD">
            <w:pPr>
              <w:ind w:left="-120"/>
              <w:rPr>
                <w:noProof/>
                <w:color w:val="002060"/>
                <w:szCs w:val="18"/>
              </w:rPr>
            </w:pPr>
            <w:r w:rsidRPr="00DB7A30">
              <w:rPr>
                <w:noProof/>
                <w:color w:val="002060"/>
                <w:szCs w:val="18"/>
              </w:rPr>
              <w:t>TSS-CCC-CP-2019-0025</w:t>
            </w:r>
          </w:p>
        </w:tc>
        <w:tc>
          <w:tcPr>
            <w:tcW w:w="3402" w:type="dxa"/>
            <w:shd w:val="clear" w:color="auto" w:fill="auto"/>
            <w:noWrap/>
            <w:vAlign w:val="bottom"/>
            <w:hideMark/>
          </w:tcPr>
          <w:p w14:paraId="390FF3B3" w14:textId="77777777" w:rsidR="004E5FE1" w:rsidRPr="00DB7A30" w:rsidRDefault="004E5FE1" w:rsidP="00A725E3">
            <w:pPr>
              <w:rPr>
                <w:noProof/>
                <w:color w:val="002060"/>
                <w:szCs w:val="18"/>
              </w:rPr>
            </w:pPr>
            <w:r w:rsidRPr="00DB7A30">
              <w:rPr>
                <w:noProof/>
                <w:color w:val="002060"/>
                <w:szCs w:val="18"/>
              </w:rPr>
              <w:t>Adquisición de Licencias Azure Devops Server</w:t>
            </w:r>
          </w:p>
        </w:tc>
        <w:tc>
          <w:tcPr>
            <w:tcW w:w="1769" w:type="dxa"/>
            <w:shd w:val="clear" w:color="auto" w:fill="auto"/>
            <w:noWrap/>
            <w:vAlign w:val="bottom"/>
            <w:hideMark/>
          </w:tcPr>
          <w:p w14:paraId="3404FBE2" w14:textId="77777777" w:rsidR="004E5FE1" w:rsidRPr="00DB7A30" w:rsidRDefault="004E5FE1" w:rsidP="00C129AD">
            <w:pPr>
              <w:ind w:left="38"/>
              <w:rPr>
                <w:noProof/>
                <w:color w:val="002060"/>
                <w:szCs w:val="18"/>
              </w:rPr>
            </w:pPr>
            <w:r w:rsidRPr="00DB7A30">
              <w:rPr>
                <w:noProof/>
                <w:color w:val="002060"/>
                <w:szCs w:val="18"/>
              </w:rPr>
              <w:t>1,711,478.84</w:t>
            </w:r>
          </w:p>
        </w:tc>
      </w:tr>
      <w:tr w:rsidR="00DB7A30" w:rsidRPr="00DB7A30" w14:paraId="0AAAB886" w14:textId="77777777" w:rsidTr="00C129AD">
        <w:trPr>
          <w:trHeight w:val="255"/>
        </w:trPr>
        <w:tc>
          <w:tcPr>
            <w:tcW w:w="2405" w:type="dxa"/>
            <w:shd w:val="clear" w:color="auto" w:fill="auto"/>
            <w:noWrap/>
            <w:vAlign w:val="bottom"/>
            <w:hideMark/>
          </w:tcPr>
          <w:p w14:paraId="35D32E7B" w14:textId="77777777" w:rsidR="004E5FE1" w:rsidRPr="00DB7A30" w:rsidRDefault="004E5FE1" w:rsidP="00C129AD">
            <w:pPr>
              <w:ind w:left="-120"/>
              <w:rPr>
                <w:noProof/>
                <w:color w:val="002060"/>
                <w:szCs w:val="18"/>
              </w:rPr>
            </w:pPr>
            <w:r w:rsidRPr="00DB7A30">
              <w:rPr>
                <w:noProof/>
                <w:color w:val="002060"/>
                <w:szCs w:val="18"/>
              </w:rPr>
              <w:t>TSS-CCC-CP-2020-0001</w:t>
            </w:r>
          </w:p>
        </w:tc>
        <w:tc>
          <w:tcPr>
            <w:tcW w:w="3402" w:type="dxa"/>
            <w:shd w:val="clear" w:color="auto" w:fill="auto"/>
            <w:noWrap/>
            <w:vAlign w:val="bottom"/>
            <w:hideMark/>
          </w:tcPr>
          <w:p w14:paraId="01AAF4A3" w14:textId="77777777" w:rsidR="004E5FE1" w:rsidRPr="00DB7A30" w:rsidRDefault="004E5FE1" w:rsidP="00A725E3">
            <w:pPr>
              <w:rPr>
                <w:noProof/>
                <w:color w:val="002060"/>
                <w:szCs w:val="18"/>
              </w:rPr>
            </w:pPr>
            <w:r w:rsidRPr="00DB7A30">
              <w:rPr>
                <w:noProof/>
                <w:color w:val="002060"/>
                <w:szCs w:val="18"/>
              </w:rPr>
              <w:t>Servicio de conserjería</w:t>
            </w:r>
          </w:p>
        </w:tc>
        <w:tc>
          <w:tcPr>
            <w:tcW w:w="1769" w:type="dxa"/>
            <w:shd w:val="clear" w:color="auto" w:fill="auto"/>
            <w:noWrap/>
            <w:vAlign w:val="bottom"/>
            <w:hideMark/>
          </w:tcPr>
          <w:p w14:paraId="1677BD6D" w14:textId="77777777" w:rsidR="004E5FE1" w:rsidRPr="00DB7A30" w:rsidRDefault="004E5FE1" w:rsidP="00C129AD">
            <w:pPr>
              <w:ind w:left="38"/>
              <w:rPr>
                <w:noProof/>
                <w:color w:val="002060"/>
                <w:szCs w:val="18"/>
              </w:rPr>
            </w:pPr>
            <w:r w:rsidRPr="00DB7A30">
              <w:rPr>
                <w:noProof/>
                <w:color w:val="002060"/>
                <w:szCs w:val="18"/>
              </w:rPr>
              <w:t>3,660,420.89</w:t>
            </w:r>
          </w:p>
        </w:tc>
      </w:tr>
      <w:tr w:rsidR="00DB7A30" w:rsidRPr="00DB7A30" w14:paraId="45C1DD31" w14:textId="77777777" w:rsidTr="00C129AD">
        <w:trPr>
          <w:trHeight w:val="255"/>
        </w:trPr>
        <w:tc>
          <w:tcPr>
            <w:tcW w:w="2405" w:type="dxa"/>
            <w:shd w:val="clear" w:color="auto" w:fill="auto"/>
            <w:noWrap/>
            <w:vAlign w:val="bottom"/>
            <w:hideMark/>
          </w:tcPr>
          <w:p w14:paraId="5275A074" w14:textId="77777777" w:rsidR="004E5FE1" w:rsidRPr="00DB7A30" w:rsidRDefault="004E5FE1" w:rsidP="00C129AD">
            <w:pPr>
              <w:ind w:left="-120"/>
              <w:rPr>
                <w:noProof/>
                <w:color w:val="002060"/>
                <w:szCs w:val="18"/>
              </w:rPr>
            </w:pPr>
            <w:r w:rsidRPr="00DB7A30">
              <w:rPr>
                <w:noProof/>
                <w:color w:val="002060"/>
                <w:szCs w:val="18"/>
              </w:rPr>
              <w:t>TSS-CCC-CP-2020-0002</w:t>
            </w:r>
          </w:p>
        </w:tc>
        <w:tc>
          <w:tcPr>
            <w:tcW w:w="3402" w:type="dxa"/>
            <w:shd w:val="clear" w:color="auto" w:fill="auto"/>
            <w:noWrap/>
            <w:vAlign w:val="bottom"/>
            <w:hideMark/>
          </w:tcPr>
          <w:p w14:paraId="05996FB1" w14:textId="77777777" w:rsidR="004E5FE1" w:rsidRPr="00DB7A30" w:rsidRDefault="004E5FE1" w:rsidP="00A725E3">
            <w:pPr>
              <w:rPr>
                <w:noProof/>
                <w:color w:val="002060"/>
                <w:szCs w:val="18"/>
              </w:rPr>
            </w:pPr>
            <w:r w:rsidRPr="00DB7A30">
              <w:rPr>
                <w:noProof/>
                <w:color w:val="002060"/>
                <w:szCs w:val="18"/>
              </w:rPr>
              <w:t>Mantenimiento Acondicionadores de Aire</w:t>
            </w:r>
          </w:p>
        </w:tc>
        <w:tc>
          <w:tcPr>
            <w:tcW w:w="1769" w:type="dxa"/>
            <w:shd w:val="clear" w:color="auto" w:fill="auto"/>
            <w:noWrap/>
            <w:vAlign w:val="bottom"/>
            <w:hideMark/>
          </w:tcPr>
          <w:p w14:paraId="6A5E7BD7" w14:textId="77777777" w:rsidR="004E5FE1" w:rsidRPr="00DB7A30" w:rsidRDefault="004E5FE1" w:rsidP="00C129AD">
            <w:pPr>
              <w:ind w:left="38"/>
              <w:rPr>
                <w:noProof/>
                <w:color w:val="002060"/>
                <w:szCs w:val="18"/>
              </w:rPr>
            </w:pPr>
            <w:r w:rsidRPr="00DB7A30">
              <w:rPr>
                <w:noProof/>
                <w:color w:val="002060"/>
                <w:szCs w:val="18"/>
              </w:rPr>
              <w:t>1,549,104.00</w:t>
            </w:r>
          </w:p>
        </w:tc>
      </w:tr>
      <w:tr w:rsidR="00DB7A30" w:rsidRPr="00DB7A30" w14:paraId="12415C62" w14:textId="77777777" w:rsidTr="00C129AD">
        <w:trPr>
          <w:trHeight w:val="255"/>
        </w:trPr>
        <w:tc>
          <w:tcPr>
            <w:tcW w:w="2405" w:type="dxa"/>
            <w:shd w:val="clear" w:color="auto" w:fill="auto"/>
            <w:noWrap/>
            <w:vAlign w:val="bottom"/>
            <w:hideMark/>
          </w:tcPr>
          <w:p w14:paraId="394F84D5" w14:textId="77777777" w:rsidR="004E5FE1" w:rsidRPr="00DB7A30" w:rsidRDefault="004E5FE1" w:rsidP="00C129AD">
            <w:pPr>
              <w:ind w:left="-120"/>
              <w:rPr>
                <w:noProof/>
                <w:color w:val="002060"/>
                <w:szCs w:val="18"/>
              </w:rPr>
            </w:pPr>
            <w:r w:rsidRPr="00DB7A30">
              <w:rPr>
                <w:noProof/>
                <w:color w:val="002060"/>
                <w:szCs w:val="18"/>
              </w:rPr>
              <w:t>TSS-CCC-CP-2020-0003</w:t>
            </w:r>
          </w:p>
        </w:tc>
        <w:tc>
          <w:tcPr>
            <w:tcW w:w="3402" w:type="dxa"/>
            <w:shd w:val="clear" w:color="auto" w:fill="auto"/>
            <w:noWrap/>
            <w:vAlign w:val="bottom"/>
            <w:hideMark/>
          </w:tcPr>
          <w:p w14:paraId="3AA7A5AA" w14:textId="77777777" w:rsidR="004E5FE1" w:rsidRPr="00DB7A30" w:rsidRDefault="004E5FE1" w:rsidP="00A725E3">
            <w:pPr>
              <w:rPr>
                <w:noProof/>
                <w:color w:val="002060"/>
                <w:szCs w:val="18"/>
              </w:rPr>
            </w:pPr>
            <w:r w:rsidRPr="00DB7A30">
              <w:rPr>
                <w:noProof/>
                <w:color w:val="002060"/>
                <w:szCs w:val="18"/>
              </w:rPr>
              <w:t>Adquisición de UPS y Acondicionadores de Aire</w:t>
            </w:r>
          </w:p>
        </w:tc>
        <w:tc>
          <w:tcPr>
            <w:tcW w:w="1769" w:type="dxa"/>
            <w:shd w:val="clear" w:color="auto" w:fill="auto"/>
            <w:noWrap/>
            <w:vAlign w:val="bottom"/>
            <w:hideMark/>
          </w:tcPr>
          <w:p w14:paraId="4C8B2CC5" w14:textId="77777777" w:rsidR="004E5FE1" w:rsidRPr="00DB7A30" w:rsidRDefault="004E5FE1" w:rsidP="00C129AD">
            <w:pPr>
              <w:ind w:left="38"/>
              <w:rPr>
                <w:noProof/>
                <w:color w:val="002060"/>
                <w:szCs w:val="18"/>
              </w:rPr>
            </w:pPr>
            <w:r w:rsidRPr="00DB7A30">
              <w:rPr>
                <w:noProof/>
                <w:color w:val="002060"/>
                <w:szCs w:val="18"/>
              </w:rPr>
              <w:t>Anulado/Desierto</w:t>
            </w:r>
          </w:p>
        </w:tc>
      </w:tr>
      <w:tr w:rsidR="00DB7A30" w:rsidRPr="00DB7A30" w14:paraId="0AA77625" w14:textId="77777777" w:rsidTr="00C129AD">
        <w:trPr>
          <w:trHeight w:val="255"/>
        </w:trPr>
        <w:tc>
          <w:tcPr>
            <w:tcW w:w="2405" w:type="dxa"/>
            <w:shd w:val="clear" w:color="auto" w:fill="auto"/>
            <w:noWrap/>
            <w:vAlign w:val="bottom"/>
            <w:hideMark/>
          </w:tcPr>
          <w:p w14:paraId="7081D4C5" w14:textId="77777777" w:rsidR="004E5FE1" w:rsidRPr="00DB7A30" w:rsidRDefault="004E5FE1" w:rsidP="00C129AD">
            <w:pPr>
              <w:ind w:left="-120"/>
              <w:rPr>
                <w:noProof/>
                <w:color w:val="002060"/>
                <w:szCs w:val="18"/>
              </w:rPr>
            </w:pPr>
            <w:r w:rsidRPr="00DB7A30">
              <w:rPr>
                <w:noProof/>
                <w:color w:val="002060"/>
                <w:szCs w:val="18"/>
              </w:rPr>
              <w:t>TSS-CCC-CP-2020-0004</w:t>
            </w:r>
          </w:p>
        </w:tc>
        <w:tc>
          <w:tcPr>
            <w:tcW w:w="3402" w:type="dxa"/>
            <w:shd w:val="clear" w:color="auto" w:fill="auto"/>
            <w:noWrap/>
            <w:vAlign w:val="bottom"/>
            <w:hideMark/>
          </w:tcPr>
          <w:p w14:paraId="3FCC7A1C" w14:textId="77777777" w:rsidR="004E5FE1" w:rsidRPr="00DB7A30" w:rsidRDefault="004E5FE1" w:rsidP="00A725E3">
            <w:pPr>
              <w:rPr>
                <w:noProof/>
                <w:color w:val="002060"/>
                <w:szCs w:val="18"/>
              </w:rPr>
            </w:pPr>
            <w:r w:rsidRPr="00DB7A30">
              <w:rPr>
                <w:noProof/>
                <w:color w:val="002060"/>
                <w:szCs w:val="18"/>
              </w:rPr>
              <w:t>Equipos de Tecnología</w:t>
            </w:r>
          </w:p>
        </w:tc>
        <w:tc>
          <w:tcPr>
            <w:tcW w:w="1769" w:type="dxa"/>
            <w:shd w:val="clear" w:color="auto" w:fill="auto"/>
            <w:noWrap/>
            <w:vAlign w:val="bottom"/>
            <w:hideMark/>
          </w:tcPr>
          <w:p w14:paraId="2275576B" w14:textId="77777777" w:rsidR="004E5FE1" w:rsidRPr="00DB7A30" w:rsidRDefault="004E5FE1" w:rsidP="00C129AD">
            <w:pPr>
              <w:ind w:left="38"/>
              <w:rPr>
                <w:noProof/>
                <w:color w:val="002060"/>
                <w:szCs w:val="18"/>
              </w:rPr>
            </w:pPr>
            <w:r w:rsidRPr="00DB7A30">
              <w:rPr>
                <w:noProof/>
                <w:color w:val="002060"/>
                <w:szCs w:val="18"/>
              </w:rPr>
              <w:t>1,628,800.02</w:t>
            </w:r>
          </w:p>
        </w:tc>
      </w:tr>
      <w:tr w:rsidR="00DB7A30" w:rsidRPr="00DB7A30" w14:paraId="3AF13204" w14:textId="77777777" w:rsidTr="00C129AD">
        <w:trPr>
          <w:trHeight w:val="255"/>
        </w:trPr>
        <w:tc>
          <w:tcPr>
            <w:tcW w:w="2405" w:type="dxa"/>
            <w:shd w:val="clear" w:color="auto" w:fill="auto"/>
            <w:noWrap/>
            <w:vAlign w:val="bottom"/>
            <w:hideMark/>
          </w:tcPr>
          <w:p w14:paraId="556C2DDA" w14:textId="77777777" w:rsidR="004E5FE1" w:rsidRPr="00DB7A30" w:rsidRDefault="004E5FE1" w:rsidP="00C129AD">
            <w:pPr>
              <w:ind w:left="-120"/>
              <w:rPr>
                <w:noProof/>
                <w:color w:val="002060"/>
                <w:szCs w:val="18"/>
              </w:rPr>
            </w:pPr>
            <w:r w:rsidRPr="00DB7A30">
              <w:rPr>
                <w:noProof/>
                <w:color w:val="002060"/>
                <w:szCs w:val="18"/>
              </w:rPr>
              <w:lastRenderedPageBreak/>
              <w:t>TSS-CCC-CP-2020-0005</w:t>
            </w:r>
          </w:p>
        </w:tc>
        <w:tc>
          <w:tcPr>
            <w:tcW w:w="3402" w:type="dxa"/>
            <w:shd w:val="clear" w:color="auto" w:fill="auto"/>
            <w:noWrap/>
            <w:vAlign w:val="bottom"/>
            <w:hideMark/>
          </w:tcPr>
          <w:p w14:paraId="3227D7D1" w14:textId="77777777" w:rsidR="004E5FE1" w:rsidRPr="00DB7A30" w:rsidRDefault="004E5FE1" w:rsidP="00A725E3">
            <w:pPr>
              <w:rPr>
                <w:noProof/>
                <w:color w:val="002060"/>
                <w:szCs w:val="18"/>
              </w:rPr>
            </w:pPr>
            <w:r w:rsidRPr="00DB7A30">
              <w:rPr>
                <w:noProof/>
                <w:color w:val="002060"/>
                <w:szCs w:val="18"/>
              </w:rPr>
              <w:t>Interruptores de red y soporte CISCO</w:t>
            </w:r>
          </w:p>
        </w:tc>
        <w:tc>
          <w:tcPr>
            <w:tcW w:w="1769" w:type="dxa"/>
            <w:shd w:val="clear" w:color="auto" w:fill="auto"/>
            <w:noWrap/>
            <w:vAlign w:val="bottom"/>
            <w:hideMark/>
          </w:tcPr>
          <w:p w14:paraId="3D8F3BAD" w14:textId="77777777" w:rsidR="004E5FE1" w:rsidRPr="00DB7A30" w:rsidRDefault="004E5FE1" w:rsidP="00C129AD">
            <w:pPr>
              <w:ind w:left="38"/>
              <w:rPr>
                <w:noProof/>
                <w:color w:val="002060"/>
                <w:szCs w:val="18"/>
              </w:rPr>
            </w:pPr>
            <w:r w:rsidRPr="00DB7A30">
              <w:rPr>
                <w:noProof/>
                <w:color w:val="002060"/>
                <w:szCs w:val="18"/>
              </w:rPr>
              <w:t>3,499,091.70</w:t>
            </w:r>
          </w:p>
        </w:tc>
      </w:tr>
      <w:tr w:rsidR="00DB7A30" w:rsidRPr="00DB7A30" w14:paraId="1511BA4F" w14:textId="77777777" w:rsidTr="00C129AD">
        <w:trPr>
          <w:trHeight w:val="255"/>
        </w:trPr>
        <w:tc>
          <w:tcPr>
            <w:tcW w:w="2405" w:type="dxa"/>
            <w:shd w:val="clear" w:color="auto" w:fill="auto"/>
            <w:noWrap/>
            <w:vAlign w:val="bottom"/>
            <w:hideMark/>
          </w:tcPr>
          <w:p w14:paraId="521898F2" w14:textId="77777777" w:rsidR="004E5FE1" w:rsidRPr="00DB7A30" w:rsidRDefault="004E5FE1" w:rsidP="00C129AD">
            <w:pPr>
              <w:ind w:left="-120"/>
              <w:rPr>
                <w:noProof/>
                <w:color w:val="002060"/>
                <w:szCs w:val="18"/>
              </w:rPr>
            </w:pPr>
            <w:r w:rsidRPr="00DB7A30">
              <w:rPr>
                <w:noProof/>
                <w:color w:val="002060"/>
                <w:szCs w:val="18"/>
              </w:rPr>
              <w:t>TSS-CCC-CP-2020-0006</w:t>
            </w:r>
          </w:p>
        </w:tc>
        <w:tc>
          <w:tcPr>
            <w:tcW w:w="3402" w:type="dxa"/>
            <w:shd w:val="clear" w:color="auto" w:fill="auto"/>
            <w:noWrap/>
            <w:vAlign w:val="bottom"/>
            <w:hideMark/>
          </w:tcPr>
          <w:p w14:paraId="14B05F6C" w14:textId="77777777" w:rsidR="004E5FE1" w:rsidRPr="00DB7A30" w:rsidRDefault="004E5FE1" w:rsidP="00A725E3">
            <w:pPr>
              <w:rPr>
                <w:noProof/>
                <w:color w:val="002060"/>
                <w:szCs w:val="18"/>
              </w:rPr>
            </w:pPr>
            <w:r w:rsidRPr="00DB7A30">
              <w:rPr>
                <w:noProof/>
                <w:color w:val="002060"/>
                <w:szCs w:val="18"/>
              </w:rPr>
              <w:t>Adquisición de Conector y Cintas</w:t>
            </w:r>
          </w:p>
        </w:tc>
        <w:tc>
          <w:tcPr>
            <w:tcW w:w="1769" w:type="dxa"/>
            <w:shd w:val="clear" w:color="auto" w:fill="auto"/>
            <w:noWrap/>
            <w:vAlign w:val="bottom"/>
            <w:hideMark/>
          </w:tcPr>
          <w:p w14:paraId="4D496E1A" w14:textId="77777777" w:rsidR="004E5FE1" w:rsidRPr="00DB7A30" w:rsidRDefault="004E5FE1" w:rsidP="00C129AD">
            <w:pPr>
              <w:ind w:left="38"/>
              <w:rPr>
                <w:noProof/>
                <w:color w:val="002060"/>
                <w:szCs w:val="18"/>
              </w:rPr>
            </w:pPr>
            <w:r w:rsidRPr="00DB7A30">
              <w:rPr>
                <w:noProof/>
                <w:color w:val="002060"/>
                <w:szCs w:val="18"/>
              </w:rPr>
              <w:t>772,973.16</w:t>
            </w:r>
          </w:p>
        </w:tc>
      </w:tr>
      <w:tr w:rsidR="00DB7A30" w:rsidRPr="00DB7A30" w14:paraId="55720C18" w14:textId="77777777" w:rsidTr="00C129AD">
        <w:trPr>
          <w:trHeight w:val="255"/>
        </w:trPr>
        <w:tc>
          <w:tcPr>
            <w:tcW w:w="2405" w:type="dxa"/>
            <w:shd w:val="clear" w:color="auto" w:fill="auto"/>
            <w:noWrap/>
            <w:vAlign w:val="bottom"/>
            <w:hideMark/>
          </w:tcPr>
          <w:p w14:paraId="64251A86" w14:textId="77777777" w:rsidR="004E5FE1" w:rsidRPr="00DB7A30" w:rsidRDefault="004E5FE1" w:rsidP="00C129AD">
            <w:pPr>
              <w:ind w:left="-120"/>
              <w:rPr>
                <w:noProof/>
                <w:color w:val="002060"/>
                <w:szCs w:val="18"/>
              </w:rPr>
            </w:pPr>
            <w:r w:rsidRPr="00DB7A30">
              <w:rPr>
                <w:noProof/>
                <w:color w:val="002060"/>
                <w:szCs w:val="18"/>
              </w:rPr>
              <w:t>TSS-CCC-CP-2020-0007</w:t>
            </w:r>
          </w:p>
        </w:tc>
        <w:tc>
          <w:tcPr>
            <w:tcW w:w="3402" w:type="dxa"/>
            <w:shd w:val="clear" w:color="auto" w:fill="auto"/>
            <w:noWrap/>
            <w:vAlign w:val="bottom"/>
            <w:hideMark/>
          </w:tcPr>
          <w:p w14:paraId="7E777EDC" w14:textId="77777777" w:rsidR="004E5FE1" w:rsidRPr="00DB7A30" w:rsidRDefault="004E5FE1" w:rsidP="00A725E3">
            <w:pPr>
              <w:rPr>
                <w:noProof/>
                <w:color w:val="002060"/>
                <w:szCs w:val="18"/>
              </w:rPr>
            </w:pPr>
            <w:r w:rsidRPr="00DB7A30">
              <w:rPr>
                <w:noProof/>
                <w:color w:val="002060"/>
                <w:szCs w:val="18"/>
              </w:rPr>
              <w:t>Adquisición de UPS Dirigido a Mipymes</w:t>
            </w:r>
          </w:p>
        </w:tc>
        <w:tc>
          <w:tcPr>
            <w:tcW w:w="1769" w:type="dxa"/>
            <w:shd w:val="clear" w:color="auto" w:fill="auto"/>
            <w:noWrap/>
            <w:vAlign w:val="bottom"/>
            <w:hideMark/>
          </w:tcPr>
          <w:p w14:paraId="494ACB9C" w14:textId="77777777" w:rsidR="004E5FE1" w:rsidRPr="00DB7A30" w:rsidRDefault="004E5FE1" w:rsidP="00C129AD">
            <w:pPr>
              <w:ind w:left="38"/>
              <w:rPr>
                <w:noProof/>
                <w:color w:val="002060"/>
                <w:szCs w:val="18"/>
              </w:rPr>
            </w:pPr>
            <w:r w:rsidRPr="00DB7A30">
              <w:rPr>
                <w:noProof/>
                <w:color w:val="002060"/>
                <w:szCs w:val="18"/>
              </w:rPr>
              <w:t>240,758.63</w:t>
            </w:r>
          </w:p>
        </w:tc>
      </w:tr>
      <w:tr w:rsidR="00DB7A30" w:rsidRPr="00DB7A30" w14:paraId="63755B28" w14:textId="77777777" w:rsidTr="00C129AD">
        <w:trPr>
          <w:trHeight w:val="255"/>
        </w:trPr>
        <w:tc>
          <w:tcPr>
            <w:tcW w:w="2405" w:type="dxa"/>
            <w:shd w:val="clear" w:color="auto" w:fill="auto"/>
            <w:noWrap/>
            <w:vAlign w:val="bottom"/>
            <w:hideMark/>
          </w:tcPr>
          <w:p w14:paraId="1346C831" w14:textId="77777777" w:rsidR="004E5FE1" w:rsidRPr="00DB7A30" w:rsidRDefault="004E5FE1" w:rsidP="00C129AD">
            <w:pPr>
              <w:ind w:left="-120"/>
              <w:rPr>
                <w:noProof/>
                <w:color w:val="002060"/>
                <w:szCs w:val="18"/>
              </w:rPr>
            </w:pPr>
            <w:r w:rsidRPr="00DB7A30">
              <w:rPr>
                <w:noProof/>
                <w:color w:val="002060"/>
                <w:szCs w:val="18"/>
              </w:rPr>
              <w:t>TSS-CCC-CP-2020-0008</w:t>
            </w:r>
          </w:p>
        </w:tc>
        <w:tc>
          <w:tcPr>
            <w:tcW w:w="3402" w:type="dxa"/>
            <w:shd w:val="clear" w:color="auto" w:fill="auto"/>
            <w:noWrap/>
            <w:vAlign w:val="bottom"/>
            <w:hideMark/>
          </w:tcPr>
          <w:p w14:paraId="1D7AC09E" w14:textId="77777777" w:rsidR="004E5FE1" w:rsidRPr="00DB7A30" w:rsidRDefault="004E5FE1" w:rsidP="00A725E3">
            <w:pPr>
              <w:rPr>
                <w:noProof/>
                <w:color w:val="002060"/>
                <w:szCs w:val="18"/>
              </w:rPr>
            </w:pPr>
            <w:r w:rsidRPr="00DB7A30">
              <w:rPr>
                <w:noProof/>
                <w:color w:val="002060"/>
                <w:szCs w:val="18"/>
              </w:rPr>
              <w:t>Renovación Fortigate</w:t>
            </w:r>
          </w:p>
        </w:tc>
        <w:tc>
          <w:tcPr>
            <w:tcW w:w="1769" w:type="dxa"/>
            <w:shd w:val="clear" w:color="auto" w:fill="auto"/>
            <w:noWrap/>
            <w:vAlign w:val="bottom"/>
            <w:hideMark/>
          </w:tcPr>
          <w:p w14:paraId="093C2573" w14:textId="77777777" w:rsidR="004E5FE1" w:rsidRPr="00DB7A30" w:rsidRDefault="004E5FE1" w:rsidP="00C129AD">
            <w:pPr>
              <w:ind w:left="38"/>
              <w:rPr>
                <w:noProof/>
                <w:color w:val="002060"/>
                <w:szCs w:val="18"/>
              </w:rPr>
            </w:pPr>
            <w:r w:rsidRPr="00DB7A30">
              <w:rPr>
                <w:noProof/>
                <w:color w:val="002060"/>
                <w:szCs w:val="18"/>
              </w:rPr>
              <w:t>Anulado/Desierto</w:t>
            </w:r>
          </w:p>
        </w:tc>
      </w:tr>
      <w:tr w:rsidR="00DB7A30" w:rsidRPr="00DB7A30" w14:paraId="0AC8D5AD" w14:textId="77777777" w:rsidTr="00C129AD">
        <w:trPr>
          <w:trHeight w:val="255"/>
        </w:trPr>
        <w:tc>
          <w:tcPr>
            <w:tcW w:w="2405" w:type="dxa"/>
            <w:shd w:val="clear" w:color="auto" w:fill="auto"/>
            <w:noWrap/>
            <w:vAlign w:val="bottom"/>
            <w:hideMark/>
          </w:tcPr>
          <w:p w14:paraId="2836F815" w14:textId="77777777" w:rsidR="004E5FE1" w:rsidRPr="00DB7A30" w:rsidRDefault="004E5FE1" w:rsidP="00C129AD">
            <w:pPr>
              <w:ind w:left="-120"/>
              <w:rPr>
                <w:noProof/>
                <w:color w:val="002060"/>
                <w:szCs w:val="18"/>
              </w:rPr>
            </w:pPr>
            <w:r w:rsidRPr="00DB7A30">
              <w:rPr>
                <w:noProof/>
                <w:color w:val="002060"/>
                <w:szCs w:val="18"/>
              </w:rPr>
              <w:t>TSS-CCC-CP-2020-0009</w:t>
            </w:r>
          </w:p>
        </w:tc>
        <w:tc>
          <w:tcPr>
            <w:tcW w:w="3402" w:type="dxa"/>
            <w:shd w:val="clear" w:color="auto" w:fill="auto"/>
            <w:noWrap/>
            <w:vAlign w:val="bottom"/>
            <w:hideMark/>
          </w:tcPr>
          <w:p w14:paraId="5FD7FC58" w14:textId="77777777" w:rsidR="004E5FE1" w:rsidRPr="00DB7A30" w:rsidRDefault="004E5FE1" w:rsidP="00A725E3">
            <w:pPr>
              <w:rPr>
                <w:noProof/>
                <w:color w:val="002060"/>
                <w:szCs w:val="18"/>
              </w:rPr>
            </w:pPr>
            <w:r w:rsidRPr="00DB7A30">
              <w:rPr>
                <w:noProof/>
                <w:color w:val="002060"/>
                <w:szCs w:val="18"/>
              </w:rPr>
              <w:t>Renovación Plataforma Monitoreo Manage Engine</w:t>
            </w:r>
          </w:p>
        </w:tc>
        <w:tc>
          <w:tcPr>
            <w:tcW w:w="1769" w:type="dxa"/>
            <w:shd w:val="clear" w:color="auto" w:fill="auto"/>
            <w:noWrap/>
            <w:vAlign w:val="bottom"/>
            <w:hideMark/>
          </w:tcPr>
          <w:p w14:paraId="7BF89714" w14:textId="77777777" w:rsidR="004E5FE1" w:rsidRPr="00DB7A30" w:rsidRDefault="004E5FE1" w:rsidP="00C129AD">
            <w:pPr>
              <w:ind w:left="38"/>
              <w:rPr>
                <w:noProof/>
                <w:color w:val="002060"/>
                <w:szCs w:val="18"/>
              </w:rPr>
            </w:pPr>
            <w:r w:rsidRPr="00DB7A30">
              <w:rPr>
                <w:noProof/>
                <w:color w:val="002060"/>
                <w:szCs w:val="18"/>
              </w:rPr>
              <w:t>Anulado/Desierto</w:t>
            </w:r>
          </w:p>
        </w:tc>
      </w:tr>
      <w:tr w:rsidR="00DB7A30" w:rsidRPr="00DB7A30" w14:paraId="644B6B40" w14:textId="77777777" w:rsidTr="00C129AD">
        <w:trPr>
          <w:trHeight w:val="255"/>
        </w:trPr>
        <w:tc>
          <w:tcPr>
            <w:tcW w:w="2405" w:type="dxa"/>
            <w:shd w:val="clear" w:color="auto" w:fill="auto"/>
            <w:noWrap/>
            <w:vAlign w:val="bottom"/>
            <w:hideMark/>
          </w:tcPr>
          <w:p w14:paraId="55BA079E" w14:textId="77777777" w:rsidR="004E5FE1" w:rsidRPr="00DB7A30" w:rsidRDefault="004E5FE1" w:rsidP="00C129AD">
            <w:pPr>
              <w:ind w:left="-120"/>
              <w:rPr>
                <w:noProof/>
                <w:color w:val="002060"/>
                <w:szCs w:val="18"/>
              </w:rPr>
            </w:pPr>
            <w:r w:rsidRPr="00DB7A30">
              <w:rPr>
                <w:noProof/>
                <w:color w:val="002060"/>
                <w:szCs w:val="18"/>
              </w:rPr>
              <w:t>TSS-CCC-CP-2020-0010</w:t>
            </w:r>
          </w:p>
        </w:tc>
        <w:tc>
          <w:tcPr>
            <w:tcW w:w="3402" w:type="dxa"/>
            <w:shd w:val="clear" w:color="auto" w:fill="auto"/>
            <w:noWrap/>
            <w:vAlign w:val="bottom"/>
            <w:hideMark/>
          </w:tcPr>
          <w:p w14:paraId="5CC313F6" w14:textId="77777777" w:rsidR="004E5FE1" w:rsidRPr="00DB7A30" w:rsidRDefault="004E5FE1" w:rsidP="00A725E3">
            <w:pPr>
              <w:rPr>
                <w:noProof/>
                <w:color w:val="002060"/>
                <w:szCs w:val="18"/>
              </w:rPr>
            </w:pPr>
            <w:r w:rsidRPr="00DB7A30">
              <w:rPr>
                <w:noProof/>
                <w:color w:val="002060"/>
                <w:szCs w:val="18"/>
              </w:rPr>
              <w:t>Renovación Fortigate</w:t>
            </w:r>
          </w:p>
        </w:tc>
        <w:tc>
          <w:tcPr>
            <w:tcW w:w="1769" w:type="dxa"/>
            <w:shd w:val="clear" w:color="auto" w:fill="auto"/>
            <w:noWrap/>
            <w:vAlign w:val="bottom"/>
            <w:hideMark/>
          </w:tcPr>
          <w:p w14:paraId="42E19CDC" w14:textId="77777777" w:rsidR="004E5FE1" w:rsidRPr="00DB7A30" w:rsidRDefault="004E5FE1" w:rsidP="00C129AD">
            <w:pPr>
              <w:ind w:left="38"/>
              <w:rPr>
                <w:noProof/>
                <w:color w:val="002060"/>
                <w:szCs w:val="18"/>
              </w:rPr>
            </w:pPr>
            <w:r w:rsidRPr="00DB7A30">
              <w:rPr>
                <w:noProof/>
                <w:color w:val="002060"/>
                <w:szCs w:val="18"/>
              </w:rPr>
              <w:t>Anulado/Desierto</w:t>
            </w:r>
          </w:p>
        </w:tc>
      </w:tr>
      <w:tr w:rsidR="00DB7A30" w:rsidRPr="00DB7A30" w14:paraId="5E3FA3C1" w14:textId="77777777" w:rsidTr="00C129AD">
        <w:trPr>
          <w:trHeight w:val="255"/>
        </w:trPr>
        <w:tc>
          <w:tcPr>
            <w:tcW w:w="2405" w:type="dxa"/>
            <w:shd w:val="clear" w:color="auto" w:fill="auto"/>
            <w:noWrap/>
            <w:vAlign w:val="bottom"/>
            <w:hideMark/>
          </w:tcPr>
          <w:p w14:paraId="3C5E7375" w14:textId="77777777" w:rsidR="004E5FE1" w:rsidRPr="00DB7A30" w:rsidRDefault="004E5FE1" w:rsidP="00C129AD">
            <w:pPr>
              <w:ind w:left="-120"/>
              <w:rPr>
                <w:noProof/>
                <w:color w:val="002060"/>
                <w:szCs w:val="18"/>
              </w:rPr>
            </w:pPr>
            <w:r w:rsidRPr="00DB7A30">
              <w:rPr>
                <w:noProof/>
                <w:color w:val="002060"/>
                <w:szCs w:val="18"/>
              </w:rPr>
              <w:t>TSS-CCC-CP-2020-0011</w:t>
            </w:r>
          </w:p>
        </w:tc>
        <w:tc>
          <w:tcPr>
            <w:tcW w:w="3402" w:type="dxa"/>
            <w:shd w:val="clear" w:color="auto" w:fill="auto"/>
            <w:noWrap/>
            <w:vAlign w:val="bottom"/>
            <w:hideMark/>
          </w:tcPr>
          <w:p w14:paraId="0E8016FD" w14:textId="77777777" w:rsidR="004E5FE1" w:rsidRPr="00DB7A30" w:rsidRDefault="004E5FE1" w:rsidP="00A725E3">
            <w:pPr>
              <w:rPr>
                <w:noProof/>
                <w:color w:val="002060"/>
                <w:szCs w:val="18"/>
              </w:rPr>
            </w:pPr>
            <w:r w:rsidRPr="00DB7A30">
              <w:rPr>
                <w:noProof/>
                <w:color w:val="002060"/>
                <w:szCs w:val="18"/>
              </w:rPr>
              <w:t>Renovación Fortigate</w:t>
            </w:r>
          </w:p>
        </w:tc>
        <w:tc>
          <w:tcPr>
            <w:tcW w:w="1769" w:type="dxa"/>
            <w:shd w:val="clear" w:color="auto" w:fill="auto"/>
            <w:noWrap/>
            <w:vAlign w:val="bottom"/>
            <w:hideMark/>
          </w:tcPr>
          <w:p w14:paraId="62FEA653" w14:textId="77777777" w:rsidR="004E5FE1" w:rsidRPr="00DB7A30" w:rsidRDefault="004E5FE1" w:rsidP="00C129AD">
            <w:pPr>
              <w:ind w:left="38"/>
              <w:rPr>
                <w:noProof/>
                <w:color w:val="002060"/>
                <w:szCs w:val="18"/>
              </w:rPr>
            </w:pPr>
            <w:r w:rsidRPr="00DB7A30">
              <w:rPr>
                <w:noProof/>
                <w:color w:val="002060"/>
                <w:szCs w:val="18"/>
              </w:rPr>
              <w:t>Anulado/Desierto</w:t>
            </w:r>
          </w:p>
        </w:tc>
      </w:tr>
      <w:tr w:rsidR="00DB7A30" w:rsidRPr="00DB7A30" w14:paraId="07CAAC00" w14:textId="77777777" w:rsidTr="00C129AD">
        <w:trPr>
          <w:trHeight w:val="255"/>
        </w:trPr>
        <w:tc>
          <w:tcPr>
            <w:tcW w:w="2405" w:type="dxa"/>
            <w:shd w:val="clear" w:color="auto" w:fill="auto"/>
            <w:noWrap/>
            <w:vAlign w:val="bottom"/>
            <w:hideMark/>
          </w:tcPr>
          <w:p w14:paraId="4A7A08A4" w14:textId="77777777" w:rsidR="004E5FE1" w:rsidRPr="00DB7A30" w:rsidRDefault="004E5FE1" w:rsidP="00C129AD">
            <w:pPr>
              <w:ind w:left="-120"/>
              <w:rPr>
                <w:noProof/>
                <w:color w:val="002060"/>
                <w:szCs w:val="18"/>
              </w:rPr>
            </w:pPr>
            <w:r w:rsidRPr="00DB7A30">
              <w:rPr>
                <w:noProof/>
                <w:color w:val="002060"/>
                <w:szCs w:val="18"/>
              </w:rPr>
              <w:t>TSS-CCC-CP-2020-0012</w:t>
            </w:r>
          </w:p>
        </w:tc>
        <w:tc>
          <w:tcPr>
            <w:tcW w:w="3402" w:type="dxa"/>
            <w:shd w:val="clear" w:color="auto" w:fill="auto"/>
            <w:noWrap/>
            <w:vAlign w:val="bottom"/>
            <w:hideMark/>
          </w:tcPr>
          <w:p w14:paraId="46AA5A23" w14:textId="77777777" w:rsidR="004E5FE1" w:rsidRPr="00DB7A30" w:rsidRDefault="004E5FE1" w:rsidP="00A725E3">
            <w:pPr>
              <w:rPr>
                <w:noProof/>
                <w:color w:val="002060"/>
                <w:szCs w:val="18"/>
              </w:rPr>
            </w:pPr>
            <w:r w:rsidRPr="00DB7A30">
              <w:rPr>
                <w:noProof/>
                <w:color w:val="002060"/>
                <w:szCs w:val="18"/>
              </w:rPr>
              <w:t>Mantenimiento Eléctrico y Reparaciones Menores</w:t>
            </w:r>
          </w:p>
        </w:tc>
        <w:tc>
          <w:tcPr>
            <w:tcW w:w="1769" w:type="dxa"/>
            <w:shd w:val="clear" w:color="auto" w:fill="auto"/>
            <w:noWrap/>
            <w:vAlign w:val="bottom"/>
            <w:hideMark/>
          </w:tcPr>
          <w:p w14:paraId="1050D366" w14:textId="77777777" w:rsidR="004E5FE1" w:rsidRPr="00DB7A30" w:rsidRDefault="004E5FE1" w:rsidP="00C129AD">
            <w:pPr>
              <w:ind w:left="38"/>
              <w:rPr>
                <w:noProof/>
                <w:color w:val="002060"/>
                <w:szCs w:val="18"/>
              </w:rPr>
            </w:pPr>
            <w:r w:rsidRPr="00DB7A30">
              <w:rPr>
                <w:noProof/>
                <w:color w:val="002060"/>
                <w:szCs w:val="18"/>
              </w:rPr>
              <w:t>1,323,960.00</w:t>
            </w:r>
          </w:p>
        </w:tc>
      </w:tr>
      <w:tr w:rsidR="00DB7A30" w:rsidRPr="00DB7A30" w14:paraId="668E996C" w14:textId="77777777" w:rsidTr="00C129AD">
        <w:trPr>
          <w:trHeight w:val="255"/>
        </w:trPr>
        <w:tc>
          <w:tcPr>
            <w:tcW w:w="2405" w:type="dxa"/>
            <w:shd w:val="clear" w:color="auto" w:fill="auto"/>
            <w:noWrap/>
            <w:vAlign w:val="bottom"/>
            <w:hideMark/>
          </w:tcPr>
          <w:p w14:paraId="05353B78" w14:textId="77777777" w:rsidR="004E5FE1" w:rsidRPr="00DB7A30" w:rsidRDefault="004E5FE1" w:rsidP="00C129AD">
            <w:pPr>
              <w:ind w:left="-120"/>
              <w:rPr>
                <w:noProof/>
                <w:color w:val="002060"/>
                <w:szCs w:val="18"/>
              </w:rPr>
            </w:pPr>
            <w:r w:rsidRPr="00DB7A30">
              <w:rPr>
                <w:noProof/>
                <w:color w:val="002060"/>
                <w:szCs w:val="18"/>
              </w:rPr>
              <w:t>TSS-CCC-CP-2020-0013</w:t>
            </w:r>
          </w:p>
        </w:tc>
        <w:tc>
          <w:tcPr>
            <w:tcW w:w="3402" w:type="dxa"/>
            <w:shd w:val="clear" w:color="auto" w:fill="auto"/>
            <w:noWrap/>
            <w:vAlign w:val="bottom"/>
            <w:hideMark/>
          </w:tcPr>
          <w:p w14:paraId="6637184C" w14:textId="77777777" w:rsidR="004E5FE1" w:rsidRPr="00DB7A30" w:rsidRDefault="004E5FE1" w:rsidP="00A725E3">
            <w:pPr>
              <w:rPr>
                <w:noProof/>
                <w:color w:val="002060"/>
                <w:szCs w:val="18"/>
              </w:rPr>
            </w:pPr>
            <w:r w:rsidRPr="00DB7A30">
              <w:rPr>
                <w:noProof/>
                <w:color w:val="002060"/>
                <w:szCs w:val="18"/>
              </w:rPr>
              <w:t>Servicios de seguridad cloudflare y dameware</w:t>
            </w:r>
          </w:p>
        </w:tc>
        <w:tc>
          <w:tcPr>
            <w:tcW w:w="1769" w:type="dxa"/>
            <w:shd w:val="clear" w:color="auto" w:fill="auto"/>
            <w:noWrap/>
            <w:vAlign w:val="bottom"/>
            <w:hideMark/>
          </w:tcPr>
          <w:p w14:paraId="6AAC142B" w14:textId="77777777" w:rsidR="004E5FE1" w:rsidRPr="00DB7A30" w:rsidRDefault="004E5FE1" w:rsidP="00C129AD">
            <w:pPr>
              <w:ind w:left="38"/>
              <w:rPr>
                <w:noProof/>
                <w:color w:val="002060"/>
                <w:szCs w:val="18"/>
              </w:rPr>
            </w:pPr>
            <w:r w:rsidRPr="00DB7A30">
              <w:rPr>
                <w:noProof/>
                <w:color w:val="002060"/>
                <w:szCs w:val="18"/>
              </w:rPr>
              <w:t>En proceso</w:t>
            </w:r>
          </w:p>
        </w:tc>
      </w:tr>
      <w:tr w:rsidR="00DB7A30" w:rsidRPr="00DB7A30" w14:paraId="61BFCC1C" w14:textId="77777777" w:rsidTr="00C129AD">
        <w:trPr>
          <w:trHeight w:val="255"/>
        </w:trPr>
        <w:tc>
          <w:tcPr>
            <w:tcW w:w="2405" w:type="dxa"/>
            <w:shd w:val="clear" w:color="auto" w:fill="auto"/>
            <w:noWrap/>
            <w:vAlign w:val="bottom"/>
            <w:hideMark/>
          </w:tcPr>
          <w:p w14:paraId="07A0C258" w14:textId="77777777" w:rsidR="004E5FE1" w:rsidRPr="00DB7A30" w:rsidRDefault="004E5FE1" w:rsidP="00C129AD">
            <w:pPr>
              <w:ind w:left="-120"/>
              <w:rPr>
                <w:noProof/>
                <w:color w:val="002060"/>
                <w:szCs w:val="18"/>
              </w:rPr>
            </w:pPr>
            <w:r w:rsidRPr="00DB7A30">
              <w:rPr>
                <w:noProof/>
                <w:color w:val="002060"/>
                <w:szCs w:val="18"/>
              </w:rPr>
              <w:t>TSS-CCC-CP-2020-0014</w:t>
            </w:r>
          </w:p>
        </w:tc>
        <w:tc>
          <w:tcPr>
            <w:tcW w:w="3402" w:type="dxa"/>
            <w:shd w:val="clear" w:color="auto" w:fill="auto"/>
            <w:noWrap/>
            <w:vAlign w:val="bottom"/>
            <w:hideMark/>
          </w:tcPr>
          <w:p w14:paraId="3D4C51FB" w14:textId="77777777" w:rsidR="004E5FE1" w:rsidRPr="00DB7A30" w:rsidRDefault="004E5FE1" w:rsidP="00A725E3">
            <w:pPr>
              <w:rPr>
                <w:noProof/>
                <w:color w:val="002060"/>
                <w:szCs w:val="18"/>
              </w:rPr>
            </w:pPr>
            <w:r w:rsidRPr="00DB7A30">
              <w:rPr>
                <w:noProof/>
                <w:color w:val="002060"/>
                <w:szCs w:val="18"/>
              </w:rPr>
              <w:t>Servicios de seguridad cloudflare y dameware</w:t>
            </w:r>
          </w:p>
        </w:tc>
        <w:tc>
          <w:tcPr>
            <w:tcW w:w="1769" w:type="dxa"/>
            <w:shd w:val="clear" w:color="auto" w:fill="auto"/>
            <w:noWrap/>
            <w:vAlign w:val="bottom"/>
            <w:hideMark/>
          </w:tcPr>
          <w:p w14:paraId="33F1E3E0" w14:textId="77777777" w:rsidR="004E5FE1" w:rsidRPr="00DB7A30" w:rsidRDefault="004E5FE1" w:rsidP="00C129AD">
            <w:pPr>
              <w:ind w:left="38"/>
              <w:rPr>
                <w:noProof/>
                <w:color w:val="002060"/>
                <w:szCs w:val="18"/>
              </w:rPr>
            </w:pPr>
            <w:r w:rsidRPr="00DB7A30">
              <w:rPr>
                <w:noProof/>
                <w:color w:val="002060"/>
                <w:szCs w:val="18"/>
              </w:rPr>
              <w:t>En proceso</w:t>
            </w:r>
          </w:p>
        </w:tc>
      </w:tr>
      <w:tr w:rsidR="00DB7A30" w:rsidRPr="00DB7A30" w14:paraId="0907F0C0" w14:textId="77777777" w:rsidTr="00C129AD">
        <w:trPr>
          <w:trHeight w:val="255"/>
        </w:trPr>
        <w:tc>
          <w:tcPr>
            <w:tcW w:w="2405" w:type="dxa"/>
            <w:shd w:val="clear" w:color="auto" w:fill="auto"/>
            <w:noWrap/>
            <w:vAlign w:val="bottom"/>
            <w:hideMark/>
          </w:tcPr>
          <w:p w14:paraId="16062FCE" w14:textId="77777777" w:rsidR="004E5FE1" w:rsidRPr="00DB7A30" w:rsidRDefault="004E5FE1" w:rsidP="00C129AD">
            <w:pPr>
              <w:ind w:left="-120"/>
              <w:rPr>
                <w:noProof/>
                <w:color w:val="002060"/>
                <w:szCs w:val="18"/>
              </w:rPr>
            </w:pPr>
            <w:r w:rsidRPr="00DB7A30">
              <w:rPr>
                <w:noProof/>
                <w:color w:val="002060"/>
                <w:szCs w:val="18"/>
              </w:rPr>
              <w:t>TSS-CCC-CP-2020-0015</w:t>
            </w:r>
          </w:p>
        </w:tc>
        <w:tc>
          <w:tcPr>
            <w:tcW w:w="3402" w:type="dxa"/>
            <w:shd w:val="clear" w:color="auto" w:fill="auto"/>
            <w:noWrap/>
            <w:vAlign w:val="bottom"/>
            <w:hideMark/>
          </w:tcPr>
          <w:p w14:paraId="0664BF51" w14:textId="77777777" w:rsidR="004E5FE1" w:rsidRPr="00DB7A30" w:rsidRDefault="004E5FE1" w:rsidP="00A725E3">
            <w:pPr>
              <w:rPr>
                <w:noProof/>
                <w:color w:val="002060"/>
                <w:szCs w:val="18"/>
              </w:rPr>
            </w:pPr>
            <w:r w:rsidRPr="00DB7A30">
              <w:rPr>
                <w:noProof/>
                <w:color w:val="002060"/>
                <w:szCs w:val="18"/>
              </w:rPr>
              <w:t>Teléfonos y Headset</w:t>
            </w:r>
          </w:p>
        </w:tc>
        <w:tc>
          <w:tcPr>
            <w:tcW w:w="1769" w:type="dxa"/>
            <w:shd w:val="clear" w:color="auto" w:fill="auto"/>
            <w:noWrap/>
            <w:vAlign w:val="bottom"/>
            <w:hideMark/>
          </w:tcPr>
          <w:p w14:paraId="620C32DB" w14:textId="77777777" w:rsidR="004E5FE1" w:rsidRPr="00DB7A30" w:rsidRDefault="004E5FE1" w:rsidP="00C129AD">
            <w:pPr>
              <w:ind w:left="38"/>
              <w:rPr>
                <w:noProof/>
                <w:color w:val="002060"/>
                <w:szCs w:val="18"/>
              </w:rPr>
            </w:pPr>
            <w:r w:rsidRPr="00DB7A30">
              <w:rPr>
                <w:noProof/>
                <w:color w:val="002060"/>
                <w:szCs w:val="18"/>
              </w:rPr>
              <w:t>En proceso</w:t>
            </w:r>
          </w:p>
        </w:tc>
      </w:tr>
      <w:tr w:rsidR="00DB7A30" w:rsidRPr="00DB7A30" w14:paraId="09A8A2A9" w14:textId="77777777" w:rsidTr="00C129AD">
        <w:trPr>
          <w:trHeight w:val="255"/>
        </w:trPr>
        <w:tc>
          <w:tcPr>
            <w:tcW w:w="2405" w:type="dxa"/>
            <w:shd w:val="clear" w:color="auto" w:fill="auto"/>
            <w:noWrap/>
            <w:vAlign w:val="bottom"/>
            <w:hideMark/>
          </w:tcPr>
          <w:p w14:paraId="10ABAC87" w14:textId="77777777" w:rsidR="004E5FE1" w:rsidRPr="00DB7A30" w:rsidRDefault="004E5FE1" w:rsidP="00C129AD">
            <w:pPr>
              <w:ind w:left="-120"/>
              <w:rPr>
                <w:noProof/>
                <w:color w:val="002060"/>
                <w:szCs w:val="18"/>
              </w:rPr>
            </w:pPr>
            <w:r w:rsidRPr="00DB7A30">
              <w:rPr>
                <w:noProof/>
                <w:color w:val="002060"/>
                <w:szCs w:val="18"/>
              </w:rPr>
              <w:t>TSS-CCC-CP-2020-0016</w:t>
            </w:r>
          </w:p>
        </w:tc>
        <w:tc>
          <w:tcPr>
            <w:tcW w:w="3402" w:type="dxa"/>
            <w:shd w:val="clear" w:color="auto" w:fill="auto"/>
            <w:noWrap/>
            <w:vAlign w:val="bottom"/>
            <w:hideMark/>
          </w:tcPr>
          <w:p w14:paraId="2506620E" w14:textId="77777777" w:rsidR="004E5FE1" w:rsidRPr="00DB7A30" w:rsidRDefault="004E5FE1" w:rsidP="00A725E3">
            <w:pPr>
              <w:rPr>
                <w:noProof/>
                <w:color w:val="002060"/>
                <w:szCs w:val="18"/>
              </w:rPr>
            </w:pPr>
            <w:r w:rsidRPr="00DB7A30">
              <w:rPr>
                <w:noProof/>
                <w:color w:val="002060"/>
                <w:szCs w:val="18"/>
              </w:rPr>
              <w:t>Fortigate y Fortitoken</w:t>
            </w:r>
          </w:p>
        </w:tc>
        <w:tc>
          <w:tcPr>
            <w:tcW w:w="1769" w:type="dxa"/>
            <w:shd w:val="clear" w:color="auto" w:fill="auto"/>
            <w:noWrap/>
            <w:vAlign w:val="bottom"/>
            <w:hideMark/>
          </w:tcPr>
          <w:p w14:paraId="00EC709B" w14:textId="77777777" w:rsidR="004E5FE1" w:rsidRPr="00DB7A30" w:rsidRDefault="004E5FE1" w:rsidP="00C129AD">
            <w:pPr>
              <w:ind w:left="38"/>
              <w:rPr>
                <w:noProof/>
                <w:color w:val="002060"/>
                <w:szCs w:val="18"/>
              </w:rPr>
            </w:pPr>
            <w:r w:rsidRPr="00DB7A30">
              <w:rPr>
                <w:noProof/>
                <w:color w:val="002060"/>
                <w:szCs w:val="18"/>
              </w:rPr>
              <w:t>En proceso</w:t>
            </w:r>
          </w:p>
        </w:tc>
      </w:tr>
      <w:tr w:rsidR="00DB7A30" w:rsidRPr="00DB7A30" w14:paraId="1E282C00" w14:textId="77777777" w:rsidTr="00C129AD">
        <w:trPr>
          <w:trHeight w:val="255"/>
        </w:trPr>
        <w:tc>
          <w:tcPr>
            <w:tcW w:w="2405" w:type="dxa"/>
            <w:shd w:val="clear" w:color="auto" w:fill="auto"/>
            <w:noWrap/>
            <w:vAlign w:val="bottom"/>
            <w:hideMark/>
          </w:tcPr>
          <w:p w14:paraId="2574D14A" w14:textId="77777777" w:rsidR="004E5FE1" w:rsidRPr="00DB7A30" w:rsidRDefault="004E5FE1" w:rsidP="00C129AD">
            <w:pPr>
              <w:ind w:left="-120"/>
              <w:rPr>
                <w:noProof/>
                <w:color w:val="002060"/>
                <w:szCs w:val="18"/>
              </w:rPr>
            </w:pPr>
            <w:r w:rsidRPr="00DB7A30">
              <w:rPr>
                <w:noProof/>
                <w:color w:val="002060"/>
                <w:szCs w:val="18"/>
              </w:rPr>
              <w:t>TSS-CCC-CP-2020-0017</w:t>
            </w:r>
          </w:p>
        </w:tc>
        <w:tc>
          <w:tcPr>
            <w:tcW w:w="3402" w:type="dxa"/>
            <w:shd w:val="clear" w:color="auto" w:fill="auto"/>
            <w:noWrap/>
            <w:vAlign w:val="bottom"/>
            <w:hideMark/>
          </w:tcPr>
          <w:p w14:paraId="0D8DC317" w14:textId="77777777" w:rsidR="004E5FE1" w:rsidRPr="00DB7A30" w:rsidRDefault="004E5FE1" w:rsidP="00A725E3">
            <w:pPr>
              <w:rPr>
                <w:noProof/>
                <w:color w:val="002060"/>
                <w:szCs w:val="18"/>
              </w:rPr>
            </w:pPr>
            <w:r w:rsidRPr="00DB7A30">
              <w:rPr>
                <w:noProof/>
                <w:color w:val="002060"/>
                <w:szCs w:val="18"/>
              </w:rPr>
              <w:t>Quest Foglight for Databases</w:t>
            </w:r>
          </w:p>
        </w:tc>
        <w:tc>
          <w:tcPr>
            <w:tcW w:w="1769" w:type="dxa"/>
            <w:shd w:val="clear" w:color="auto" w:fill="auto"/>
            <w:noWrap/>
            <w:vAlign w:val="bottom"/>
            <w:hideMark/>
          </w:tcPr>
          <w:p w14:paraId="1281F1DB" w14:textId="77777777" w:rsidR="004E5FE1" w:rsidRPr="00DB7A30" w:rsidRDefault="004E5FE1" w:rsidP="00C129AD">
            <w:pPr>
              <w:ind w:left="38"/>
              <w:rPr>
                <w:noProof/>
                <w:color w:val="002060"/>
                <w:szCs w:val="18"/>
              </w:rPr>
            </w:pPr>
            <w:r w:rsidRPr="00DB7A30">
              <w:rPr>
                <w:noProof/>
                <w:color w:val="002060"/>
                <w:szCs w:val="18"/>
              </w:rPr>
              <w:t>En proceso</w:t>
            </w:r>
          </w:p>
        </w:tc>
      </w:tr>
      <w:tr w:rsidR="00DB7A30" w:rsidRPr="00DB7A30" w14:paraId="74A02883" w14:textId="77777777" w:rsidTr="00C129AD">
        <w:trPr>
          <w:trHeight w:val="255"/>
        </w:trPr>
        <w:tc>
          <w:tcPr>
            <w:tcW w:w="2405" w:type="dxa"/>
            <w:shd w:val="clear" w:color="auto" w:fill="auto"/>
            <w:noWrap/>
            <w:vAlign w:val="bottom"/>
            <w:hideMark/>
          </w:tcPr>
          <w:p w14:paraId="062CB822" w14:textId="77777777" w:rsidR="004E5FE1" w:rsidRPr="00DB7A30" w:rsidRDefault="004E5FE1" w:rsidP="00C129AD">
            <w:pPr>
              <w:ind w:left="-120"/>
              <w:rPr>
                <w:noProof/>
                <w:color w:val="002060"/>
                <w:szCs w:val="18"/>
              </w:rPr>
            </w:pPr>
            <w:r w:rsidRPr="00DB7A30">
              <w:rPr>
                <w:noProof/>
                <w:color w:val="002060"/>
                <w:szCs w:val="18"/>
              </w:rPr>
              <w:t>TSS-CCC-CP-2020-0018</w:t>
            </w:r>
          </w:p>
        </w:tc>
        <w:tc>
          <w:tcPr>
            <w:tcW w:w="3402" w:type="dxa"/>
            <w:shd w:val="clear" w:color="auto" w:fill="auto"/>
            <w:noWrap/>
            <w:vAlign w:val="bottom"/>
            <w:hideMark/>
          </w:tcPr>
          <w:p w14:paraId="7CA0AE0D" w14:textId="77777777" w:rsidR="004E5FE1" w:rsidRPr="00DB7A30" w:rsidRDefault="004E5FE1" w:rsidP="00A725E3">
            <w:pPr>
              <w:rPr>
                <w:noProof/>
                <w:color w:val="002060"/>
                <w:szCs w:val="18"/>
              </w:rPr>
            </w:pPr>
            <w:r w:rsidRPr="00DB7A30">
              <w:rPr>
                <w:noProof/>
                <w:color w:val="002060"/>
                <w:szCs w:val="18"/>
              </w:rPr>
              <w:t>Renovación Office 365</w:t>
            </w:r>
          </w:p>
        </w:tc>
        <w:tc>
          <w:tcPr>
            <w:tcW w:w="1769" w:type="dxa"/>
            <w:shd w:val="clear" w:color="auto" w:fill="auto"/>
            <w:noWrap/>
            <w:vAlign w:val="bottom"/>
            <w:hideMark/>
          </w:tcPr>
          <w:p w14:paraId="3B422C09" w14:textId="77777777" w:rsidR="004E5FE1" w:rsidRPr="00DB7A30" w:rsidRDefault="004E5FE1" w:rsidP="00C129AD">
            <w:pPr>
              <w:ind w:left="38"/>
              <w:rPr>
                <w:noProof/>
                <w:color w:val="002060"/>
                <w:szCs w:val="18"/>
              </w:rPr>
            </w:pPr>
            <w:r w:rsidRPr="00DB7A30">
              <w:rPr>
                <w:noProof/>
                <w:color w:val="002060"/>
                <w:szCs w:val="18"/>
              </w:rPr>
              <w:t>En proceso</w:t>
            </w:r>
          </w:p>
        </w:tc>
      </w:tr>
      <w:tr w:rsidR="00DB7A30" w:rsidRPr="00DB7A30" w14:paraId="70D1D404" w14:textId="77777777" w:rsidTr="00C129AD">
        <w:trPr>
          <w:trHeight w:val="255"/>
        </w:trPr>
        <w:tc>
          <w:tcPr>
            <w:tcW w:w="2405" w:type="dxa"/>
            <w:shd w:val="clear" w:color="auto" w:fill="auto"/>
            <w:noWrap/>
            <w:vAlign w:val="bottom"/>
            <w:hideMark/>
          </w:tcPr>
          <w:p w14:paraId="3F3F223A" w14:textId="77777777" w:rsidR="004E5FE1" w:rsidRPr="00DB7A30" w:rsidRDefault="004E5FE1" w:rsidP="00C129AD">
            <w:pPr>
              <w:ind w:left="-120"/>
              <w:rPr>
                <w:noProof/>
                <w:color w:val="002060"/>
                <w:szCs w:val="18"/>
              </w:rPr>
            </w:pPr>
            <w:r w:rsidRPr="00DB7A30">
              <w:rPr>
                <w:noProof/>
                <w:color w:val="002060"/>
                <w:szCs w:val="18"/>
              </w:rPr>
              <w:t>TSS-CCC-CP-2020-0019</w:t>
            </w:r>
          </w:p>
        </w:tc>
        <w:tc>
          <w:tcPr>
            <w:tcW w:w="3402" w:type="dxa"/>
            <w:shd w:val="clear" w:color="auto" w:fill="auto"/>
            <w:noWrap/>
            <w:vAlign w:val="bottom"/>
            <w:hideMark/>
          </w:tcPr>
          <w:p w14:paraId="7410CFA0" w14:textId="77777777" w:rsidR="004E5FE1" w:rsidRPr="00DB7A30" w:rsidRDefault="004E5FE1" w:rsidP="00A725E3">
            <w:pPr>
              <w:rPr>
                <w:noProof/>
                <w:color w:val="002060"/>
                <w:szCs w:val="18"/>
              </w:rPr>
            </w:pPr>
            <w:r w:rsidRPr="00DB7A30">
              <w:rPr>
                <w:noProof/>
                <w:color w:val="002060"/>
                <w:szCs w:val="18"/>
              </w:rPr>
              <w:t>Imperva y Fortianalizer</w:t>
            </w:r>
          </w:p>
        </w:tc>
        <w:tc>
          <w:tcPr>
            <w:tcW w:w="1769" w:type="dxa"/>
            <w:shd w:val="clear" w:color="auto" w:fill="auto"/>
            <w:noWrap/>
            <w:vAlign w:val="bottom"/>
            <w:hideMark/>
          </w:tcPr>
          <w:p w14:paraId="43FA350C" w14:textId="77777777" w:rsidR="004E5FE1" w:rsidRPr="00DB7A30" w:rsidRDefault="004E5FE1" w:rsidP="00C129AD">
            <w:pPr>
              <w:ind w:left="38"/>
              <w:rPr>
                <w:noProof/>
                <w:color w:val="002060"/>
                <w:szCs w:val="18"/>
              </w:rPr>
            </w:pPr>
            <w:r w:rsidRPr="00DB7A30">
              <w:rPr>
                <w:noProof/>
                <w:color w:val="002060"/>
                <w:szCs w:val="18"/>
              </w:rPr>
              <w:t>En proceso</w:t>
            </w:r>
          </w:p>
        </w:tc>
      </w:tr>
      <w:tr w:rsidR="00DB7A30" w:rsidRPr="00DB7A30" w14:paraId="334D09A7" w14:textId="77777777" w:rsidTr="00C129AD">
        <w:trPr>
          <w:trHeight w:val="255"/>
        </w:trPr>
        <w:tc>
          <w:tcPr>
            <w:tcW w:w="2405" w:type="dxa"/>
            <w:shd w:val="clear" w:color="auto" w:fill="auto"/>
            <w:noWrap/>
            <w:vAlign w:val="bottom"/>
            <w:hideMark/>
          </w:tcPr>
          <w:p w14:paraId="3CBF824F" w14:textId="77777777" w:rsidR="004E5FE1" w:rsidRPr="00DB7A30" w:rsidRDefault="004E5FE1" w:rsidP="00C129AD">
            <w:pPr>
              <w:ind w:left="-120"/>
              <w:rPr>
                <w:noProof/>
                <w:color w:val="002060"/>
                <w:szCs w:val="18"/>
              </w:rPr>
            </w:pPr>
            <w:r w:rsidRPr="00DB7A30">
              <w:rPr>
                <w:noProof/>
                <w:color w:val="002060"/>
                <w:szCs w:val="18"/>
              </w:rPr>
              <w:t>TSS-CCC-CP-2020-0020</w:t>
            </w:r>
          </w:p>
        </w:tc>
        <w:tc>
          <w:tcPr>
            <w:tcW w:w="3402" w:type="dxa"/>
            <w:shd w:val="clear" w:color="auto" w:fill="auto"/>
            <w:noWrap/>
            <w:vAlign w:val="bottom"/>
            <w:hideMark/>
          </w:tcPr>
          <w:p w14:paraId="19F6D70F" w14:textId="77777777" w:rsidR="004E5FE1" w:rsidRPr="00DB7A30" w:rsidRDefault="004E5FE1" w:rsidP="00A725E3">
            <w:pPr>
              <w:rPr>
                <w:noProof/>
                <w:color w:val="002060"/>
                <w:szCs w:val="18"/>
              </w:rPr>
            </w:pPr>
            <w:r w:rsidRPr="00DB7A30">
              <w:rPr>
                <w:noProof/>
                <w:color w:val="002060"/>
                <w:szCs w:val="18"/>
              </w:rPr>
              <w:t>Adquisición Equipos de TI</w:t>
            </w:r>
          </w:p>
        </w:tc>
        <w:tc>
          <w:tcPr>
            <w:tcW w:w="1769" w:type="dxa"/>
            <w:shd w:val="clear" w:color="auto" w:fill="auto"/>
            <w:noWrap/>
            <w:vAlign w:val="bottom"/>
            <w:hideMark/>
          </w:tcPr>
          <w:p w14:paraId="2DA5236E" w14:textId="77777777" w:rsidR="004E5FE1" w:rsidRPr="00DB7A30" w:rsidRDefault="004E5FE1" w:rsidP="00C129AD">
            <w:pPr>
              <w:ind w:left="38"/>
              <w:rPr>
                <w:noProof/>
                <w:color w:val="002060"/>
                <w:szCs w:val="18"/>
              </w:rPr>
            </w:pPr>
            <w:r w:rsidRPr="00DB7A30">
              <w:rPr>
                <w:noProof/>
                <w:color w:val="002060"/>
                <w:szCs w:val="18"/>
              </w:rPr>
              <w:t>En proceso</w:t>
            </w:r>
          </w:p>
        </w:tc>
      </w:tr>
      <w:tr w:rsidR="00DB7A30" w:rsidRPr="00DB7A30" w14:paraId="241EE7B7" w14:textId="77777777" w:rsidTr="00C129AD">
        <w:trPr>
          <w:trHeight w:val="255"/>
        </w:trPr>
        <w:tc>
          <w:tcPr>
            <w:tcW w:w="2405" w:type="dxa"/>
            <w:shd w:val="clear" w:color="auto" w:fill="auto"/>
            <w:noWrap/>
            <w:vAlign w:val="bottom"/>
            <w:hideMark/>
          </w:tcPr>
          <w:p w14:paraId="2D782B94" w14:textId="77777777" w:rsidR="004E5FE1" w:rsidRPr="00DB7A30" w:rsidRDefault="004E5FE1" w:rsidP="00C129AD">
            <w:pPr>
              <w:ind w:left="-120"/>
              <w:rPr>
                <w:noProof/>
                <w:color w:val="002060"/>
                <w:szCs w:val="18"/>
              </w:rPr>
            </w:pPr>
            <w:r w:rsidRPr="00DB7A30">
              <w:rPr>
                <w:noProof/>
                <w:color w:val="002060"/>
                <w:szCs w:val="18"/>
              </w:rPr>
              <w:lastRenderedPageBreak/>
              <w:t>TSS-CCC-CP-2020-0021</w:t>
            </w:r>
          </w:p>
        </w:tc>
        <w:tc>
          <w:tcPr>
            <w:tcW w:w="3402" w:type="dxa"/>
            <w:shd w:val="clear" w:color="auto" w:fill="auto"/>
            <w:noWrap/>
            <w:vAlign w:val="bottom"/>
            <w:hideMark/>
          </w:tcPr>
          <w:p w14:paraId="762C936C" w14:textId="77777777" w:rsidR="004E5FE1" w:rsidRPr="00DB7A30" w:rsidRDefault="004E5FE1" w:rsidP="00A725E3">
            <w:pPr>
              <w:rPr>
                <w:noProof/>
                <w:color w:val="002060"/>
                <w:szCs w:val="18"/>
              </w:rPr>
            </w:pPr>
            <w:r w:rsidRPr="00DB7A30">
              <w:rPr>
                <w:noProof/>
                <w:color w:val="002060"/>
                <w:szCs w:val="18"/>
              </w:rPr>
              <w:t>Solución de tipo "Llave en mano" para integración de canales de comunicación del centro de contacto de la TSS</w:t>
            </w:r>
          </w:p>
        </w:tc>
        <w:tc>
          <w:tcPr>
            <w:tcW w:w="1769" w:type="dxa"/>
            <w:shd w:val="clear" w:color="auto" w:fill="auto"/>
            <w:vAlign w:val="bottom"/>
          </w:tcPr>
          <w:p w14:paraId="27207B17" w14:textId="77777777" w:rsidR="004E5FE1" w:rsidRPr="00DB7A30" w:rsidRDefault="004E5FE1" w:rsidP="00C129AD">
            <w:pPr>
              <w:ind w:left="38"/>
              <w:rPr>
                <w:noProof/>
                <w:color w:val="002060"/>
                <w:szCs w:val="18"/>
              </w:rPr>
            </w:pPr>
            <w:r w:rsidRPr="00DB7A30">
              <w:rPr>
                <w:noProof/>
                <w:color w:val="002060"/>
                <w:szCs w:val="18"/>
              </w:rPr>
              <w:t>En proceso</w:t>
            </w:r>
          </w:p>
        </w:tc>
      </w:tr>
      <w:tr w:rsidR="00DB7A30" w:rsidRPr="00DB7A30" w14:paraId="0895C495" w14:textId="77777777" w:rsidTr="00C129AD">
        <w:trPr>
          <w:trHeight w:val="255"/>
        </w:trPr>
        <w:tc>
          <w:tcPr>
            <w:tcW w:w="2405" w:type="dxa"/>
            <w:shd w:val="clear" w:color="auto" w:fill="auto"/>
            <w:noWrap/>
            <w:vAlign w:val="bottom"/>
            <w:hideMark/>
          </w:tcPr>
          <w:p w14:paraId="50AC2076" w14:textId="77777777" w:rsidR="004E5FE1" w:rsidRPr="00DB7A30" w:rsidRDefault="004E5FE1" w:rsidP="00C129AD">
            <w:pPr>
              <w:ind w:left="-120"/>
              <w:rPr>
                <w:noProof/>
                <w:color w:val="002060"/>
                <w:szCs w:val="18"/>
              </w:rPr>
            </w:pPr>
            <w:r w:rsidRPr="00DB7A30">
              <w:rPr>
                <w:noProof/>
                <w:color w:val="002060"/>
                <w:szCs w:val="18"/>
              </w:rPr>
              <w:t>TSS-CCC-CP-2020-0022</w:t>
            </w:r>
          </w:p>
        </w:tc>
        <w:tc>
          <w:tcPr>
            <w:tcW w:w="3402" w:type="dxa"/>
            <w:shd w:val="clear" w:color="auto" w:fill="auto"/>
            <w:noWrap/>
            <w:vAlign w:val="bottom"/>
            <w:hideMark/>
          </w:tcPr>
          <w:p w14:paraId="7666258E" w14:textId="77777777" w:rsidR="004E5FE1" w:rsidRPr="00DB7A30" w:rsidRDefault="004E5FE1" w:rsidP="00A725E3">
            <w:pPr>
              <w:rPr>
                <w:noProof/>
                <w:color w:val="002060"/>
                <w:szCs w:val="18"/>
              </w:rPr>
            </w:pPr>
            <w:r w:rsidRPr="00DB7A30">
              <w:rPr>
                <w:noProof/>
                <w:color w:val="002060"/>
                <w:szCs w:val="18"/>
              </w:rPr>
              <w:t>Software de RRHH</w:t>
            </w:r>
          </w:p>
        </w:tc>
        <w:tc>
          <w:tcPr>
            <w:tcW w:w="1769" w:type="dxa"/>
            <w:shd w:val="clear" w:color="auto" w:fill="auto"/>
            <w:noWrap/>
            <w:vAlign w:val="bottom"/>
            <w:hideMark/>
          </w:tcPr>
          <w:p w14:paraId="47BBBEDB" w14:textId="77777777" w:rsidR="004E5FE1" w:rsidRPr="00DB7A30" w:rsidRDefault="004E5FE1" w:rsidP="00C129AD">
            <w:pPr>
              <w:ind w:left="38"/>
              <w:rPr>
                <w:noProof/>
                <w:color w:val="002060"/>
                <w:szCs w:val="18"/>
              </w:rPr>
            </w:pPr>
            <w:r w:rsidRPr="00DB7A30">
              <w:rPr>
                <w:noProof/>
                <w:color w:val="002060"/>
                <w:szCs w:val="18"/>
              </w:rPr>
              <w:t>En proceso</w:t>
            </w:r>
          </w:p>
        </w:tc>
      </w:tr>
      <w:tr w:rsidR="00DB7A30" w:rsidRPr="00DB7A30" w14:paraId="6D846B4D" w14:textId="77777777" w:rsidTr="00C129AD">
        <w:trPr>
          <w:trHeight w:val="255"/>
        </w:trPr>
        <w:tc>
          <w:tcPr>
            <w:tcW w:w="2405" w:type="dxa"/>
            <w:shd w:val="clear" w:color="auto" w:fill="auto"/>
            <w:noWrap/>
            <w:vAlign w:val="bottom"/>
            <w:hideMark/>
          </w:tcPr>
          <w:p w14:paraId="74A3469E" w14:textId="77777777" w:rsidR="004E5FE1" w:rsidRPr="00DB7A30" w:rsidRDefault="004E5FE1" w:rsidP="00C129AD">
            <w:pPr>
              <w:ind w:left="-120"/>
              <w:rPr>
                <w:noProof/>
                <w:color w:val="002060"/>
                <w:szCs w:val="18"/>
              </w:rPr>
            </w:pPr>
            <w:r w:rsidRPr="00DB7A30">
              <w:rPr>
                <w:noProof/>
                <w:color w:val="002060"/>
                <w:szCs w:val="18"/>
              </w:rPr>
              <w:t>TSS-CCC-CP-2020-0023</w:t>
            </w:r>
          </w:p>
        </w:tc>
        <w:tc>
          <w:tcPr>
            <w:tcW w:w="3402" w:type="dxa"/>
            <w:shd w:val="clear" w:color="auto" w:fill="auto"/>
            <w:noWrap/>
            <w:vAlign w:val="bottom"/>
            <w:hideMark/>
          </w:tcPr>
          <w:p w14:paraId="36D907F8" w14:textId="77777777" w:rsidR="004E5FE1" w:rsidRPr="00DB7A30" w:rsidRDefault="004E5FE1" w:rsidP="00A725E3">
            <w:pPr>
              <w:rPr>
                <w:noProof/>
                <w:color w:val="002060"/>
                <w:szCs w:val="18"/>
              </w:rPr>
            </w:pPr>
            <w:r w:rsidRPr="00DB7A30">
              <w:rPr>
                <w:noProof/>
                <w:color w:val="002060"/>
                <w:szCs w:val="18"/>
              </w:rPr>
              <w:t>Adquisición de UPS y Acondicionadores de Aire</w:t>
            </w:r>
          </w:p>
        </w:tc>
        <w:tc>
          <w:tcPr>
            <w:tcW w:w="1769" w:type="dxa"/>
            <w:shd w:val="clear" w:color="auto" w:fill="auto"/>
            <w:noWrap/>
            <w:vAlign w:val="bottom"/>
            <w:hideMark/>
          </w:tcPr>
          <w:p w14:paraId="3F139693" w14:textId="77777777" w:rsidR="004E5FE1" w:rsidRPr="00DB7A30" w:rsidRDefault="004E5FE1" w:rsidP="00C129AD">
            <w:pPr>
              <w:ind w:left="38"/>
              <w:rPr>
                <w:noProof/>
                <w:color w:val="002060"/>
                <w:szCs w:val="18"/>
              </w:rPr>
            </w:pPr>
            <w:r w:rsidRPr="00DB7A30">
              <w:rPr>
                <w:noProof/>
                <w:color w:val="002060"/>
                <w:szCs w:val="18"/>
              </w:rPr>
              <w:t>En proceso</w:t>
            </w:r>
          </w:p>
        </w:tc>
      </w:tr>
      <w:tr w:rsidR="00DB7A30" w:rsidRPr="00DB7A30" w14:paraId="3BE5DE9D" w14:textId="77777777" w:rsidTr="00C129AD">
        <w:trPr>
          <w:trHeight w:val="255"/>
        </w:trPr>
        <w:tc>
          <w:tcPr>
            <w:tcW w:w="2405" w:type="dxa"/>
            <w:shd w:val="clear" w:color="auto" w:fill="auto"/>
            <w:noWrap/>
            <w:vAlign w:val="bottom"/>
          </w:tcPr>
          <w:p w14:paraId="0C156A61" w14:textId="77777777" w:rsidR="004E5FE1" w:rsidRPr="00DB7A30" w:rsidRDefault="004E5FE1" w:rsidP="00C129AD">
            <w:pPr>
              <w:ind w:left="-120"/>
              <w:rPr>
                <w:noProof/>
                <w:color w:val="002060"/>
                <w:szCs w:val="18"/>
              </w:rPr>
            </w:pPr>
            <w:r w:rsidRPr="00DB7A30">
              <w:rPr>
                <w:noProof/>
                <w:color w:val="002060"/>
                <w:szCs w:val="18"/>
              </w:rPr>
              <w:t>TOTAL</w:t>
            </w:r>
          </w:p>
        </w:tc>
        <w:tc>
          <w:tcPr>
            <w:tcW w:w="3402" w:type="dxa"/>
            <w:shd w:val="clear" w:color="auto" w:fill="auto"/>
            <w:noWrap/>
            <w:vAlign w:val="bottom"/>
          </w:tcPr>
          <w:p w14:paraId="2C9EB307" w14:textId="77777777" w:rsidR="004E5FE1" w:rsidRPr="00DB7A30" w:rsidRDefault="004E5FE1" w:rsidP="00A725E3">
            <w:pPr>
              <w:rPr>
                <w:noProof/>
                <w:color w:val="002060"/>
                <w:szCs w:val="18"/>
              </w:rPr>
            </w:pPr>
          </w:p>
        </w:tc>
        <w:tc>
          <w:tcPr>
            <w:tcW w:w="1769" w:type="dxa"/>
            <w:shd w:val="clear" w:color="auto" w:fill="auto"/>
            <w:noWrap/>
            <w:vAlign w:val="bottom"/>
          </w:tcPr>
          <w:p w14:paraId="5F46D853" w14:textId="77777777" w:rsidR="004E5FE1" w:rsidRPr="00DB7A30" w:rsidRDefault="004E5FE1" w:rsidP="00C129AD">
            <w:pPr>
              <w:ind w:left="38"/>
              <w:rPr>
                <w:noProof/>
                <w:color w:val="002060"/>
                <w:szCs w:val="18"/>
              </w:rPr>
            </w:pPr>
            <w:r w:rsidRPr="00DB7A30">
              <w:rPr>
                <w:noProof/>
                <w:color w:val="002060"/>
                <w:szCs w:val="18"/>
              </w:rPr>
              <w:t>15,726,616.30</w:t>
            </w:r>
          </w:p>
        </w:tc>
      </w:tr>
    </w:tbl>
    <w:p w14:paraId="7C9A0D8A" w14:textId="77777777" w:rsidR="004E5FE1" w:rsidRPr="00DB7A30" w:rsidRDefault="004E5FE1" w:rsidP="00A725E3">
      <w:pPr>
        <w:rPr>
          <w:noProof/>
          <w:color w:val="002060"/>
          <w:szCs w:val="18"/>
        </w:rPr>
      </w:pPr>
      <w:r w:rsidRPr="00DB7A30">
        <w:rPr>
          <w:noProof/>
          <w:color w:val="002060"/>
          <w:szCs w:val="18"/>
        </w:rPr>
        <w:t>Comparación de Precios</w:t>
      </w:r>
    </w:p>
    <w:p w14:paraId="3D06658A" w14:textId="77777777" w:rsidR="004E5FE1" w:rsidRPr="00DB7A30" w:rsidRDefault="004E5FE1" w:rsidP="00A725E3">
      <w:pPr>
        <w:rPr>
          <w:noProof/>
          <w:color w:val="002060"/>
          <w:szCs w:val="18"/>
        </w:rPr>
      </w:pPr>
      <w:r w:rsidRPr="00DB7A30">
        <w:rPr>
          <w:noProof/>
          <w:color w:val="002060"/>
          <w:szCs w:val="18"/>
        </w:rPr>
        <w:t>* dos de estos procesos iniciados en 2020 fueron adjudicados en 2020</w:t>
      </w:r>
    </w:p>
    <w:p w14:paraId="6AB91FE4" w14:textId="77777777" w:rsidR="004E5FE1" w:rsidRPr="00DB7A30" w:rsidRDefault="004E5FE1" w:rsidP="00A725E3">
      <w:pPr>
        <w:rPr>
          <w:noProof/>
          <w:color w:val="002060"/>
          <w:szCs w:val="18"/>
        </w:rPr>
      </w:pPr>
      <w:r w:rsidRPr="00DB7A30">
        <w:rPr>
          <w:noProof/>
          <w:color w:val="002060"/>
          <w:szCs w:val="18"/>
        </w:rPr>
        <w:t>Licitación Pública Nacional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3686"/>
        <w:gridCol w:w="1485"/>
      </w:tblGrid>
      <w:tr w:rsidR="00DB7A30" w:rsidRPr="00DB7A30" w14:paraId="4B8B3ED8" w14:textId="77777777" w:rsidTr="00C129AD">
        <w:trPr>
          <w:trHeight w:val="255"/>
        </w:trPr>
        <w:tc>
          <w:tcPr>
            <w:tcW w:w="1587" w:type="pct"/>
            <w:shd w:val="clear" w:color="auto" w:fill="auto"/>
            <w:noWrap/>
            <w:vAlign w:val="bottom"/>
          </w:tcPr>
          <w:p w14:paraId="5B09554E" w14:textId="77777777" w:rsidR="004E5FE1" w:rsidRPr="00DB7A30" w:rsidRDefault="004E5FE1" w:rsidP="00C129AD">
            <w:pPr>
              <w:ind w:left="-120"/>
              <w:rPr>
                <w:noProof/>
                <w:color w:val="002060"/>
                <w:szCs w:val="18"/>
              </w:rPr>
            </w:pPr>
            <w:r w:rsidRPr="00DB7A30">
              <w:rPr>
                <w:noProof/>
                <w:color w:val="002060"/>
                <w:szCs w:val="18"/>
              </w:rPr>
              <w:t>PROCESO</w:t>
            </w:r>
          </w:p>
        </w:tc>
        <w:tc>
          <w:tcPr>
            <w:tcW w:w="2433" w:type="pct"/>
            <w:shd w:val="clear" w:color="auto" w:fill="auto"/>
            <w:noWrap/>
            <w:vAlign w:val="bottom"/>
          </w:tcPr>
          <w:p w14:paraId="101A6542" w14:textId="77777777" w:rsidR="004E5FE1" w:rsidRPr="00DB7A30" w:rsidRDefault="004E5FE1" w:rsidP="00A725E3">
            <w:pPr>
              <w:rPr>
                <w:noProof/>
                <w:color w:val="002060"/>
                <w:szCs w:val="18"/>
              </w:rPr>
            </w:pPr>
            <w:r w:rsidRPr="00DB7A30">
              <w:rPr>
                <w:noProof/>
                <w:color w:val="002060"/>
                <w:szCs w:val="18"/>
              </w:rPr>
              <w:t>DESCRIPCIÓN</w:t>
            </w:r>
          </w:p>
        </w:tc>
        <w:tc>
          <w:tcPr>
            <w:tcW w:w="980" w:type="pct"/>
            <w:shd w:val="clear" w:color="auto" w:fill="auto"/>
            <w:noWrap/>
            <w:vAlign w:val="bottom"/>
          </w:tcPr>
          <w:p w14:paraId="5FAB593C" w14:textId="77777777" w:rsidR="004E5FE1" w:rsidRPr="00DB7A30" w:rsidRDefault="004E5FE1" w:rsidP="00C129AD">
            <w:pPr>
              <w:ind w:left="0"/>
              <w:rPr>
                <w:noProof/>
                <w:color w:val="002060"/>
                <w:szCs w:val="18"/>
              </w:rPr>
            </w:pPr>
            <w:r w:rsidRPr="00DB7A30">
              <w:rPr>
                <w:noProof/>
                <w:color w:val="002060"/>
                <w:szCs w:val="18"/>
              </w:rPr>
              <w:t>MONTO</w:t>
            </w:r>
          </w:p>
        </w:tc>
      </w:tr>
      <w:tr w:rsidR="00DB7A30" w:rsidRPr="00DB7A30" w14:paraId="4475C370" w14:textId="77777777" w:rsidTr="00C129AD">
        <w:trPr>
          <w:trHeight w:val="255"/>
        </w:trPr>
        <w:tc>
          <w:tcPr>
            <w:tcW w:w="1587" w:type="pct"/>
            <w:shd w:val="clear" w:color="auto" w:fill="auto"/>
            <w:noWrap/>
            <w:vAlign w:val="bottom"/>
            <w:hideMark/>
          </w:tcPr>
          <w:p w14:paraId="37F6BB76" w14:textId="77777777" w:rsidR="004E5FE1" w:rsidRPr="00DB7A30" w:rsidRDefault="004E5FE1" w:rsidP="00C129AD">
            <w:pPr>
              <w:ind w:left="-120"/>
              <w:rPr>
                <w:noProof/>
                <w:color w:val="002060"/>
                <w:szCs w:val="18"/>
              </w:rPr>
            </w:pPr>
            <w:r w:rsidRPr="00DB7A30">
              <w:rPr>
                <w:noProof/>
                <w:color w:val="002060"/>
                <w:szCs w:val="18"/>
              </w:rPr>
              <w:t>TSS-CCC-LPN-2020-0001</w:t>
            </w:r>
          </w:p>
        </w:tc>
        <w:tc>
          <w:tcPr>
            <w:tcW w:w="2433" w:type="pct"/>
            <w:shd w:val="clear" w:color="auto" w:fill="auto"/>
            <w:noWrap/>
            <w:vAlign w:val="bottom"/>
            <w:hideMark/>
          </w:tcPr>
          <w:p w14:paraId="0F82734A" w14:textId="77777777" w:rsidR="004E5FE1" w:rsidRPr="00DB7A30" w:rsidRDefault="004E5FE1" w:rsidP="00A725E3">
            <w:pPr>
              <w:rPr>
                <w:noProof/>
                <w:color w:val="002060"/>
                <w:szCs w:val="18"/>
              </w:rPr>
            </w:pPr>
            <w:r w:rsidRPr="00DB7A30">
              <w:rPr>
                <w:noProof/>
                <w:color w:val="002060"/>
                <w:szCs w:val="18"/>
              </w:rPr>
              <w:t>Solución de virtualización y réplica de equipos virtuales basados en hiper-convergencia</w:t>
            </w:r>
          </w:p>
        </w:tc>
        <w:tc>
          <w:tcPr>
            <w:tcW w:w="980" w:type="pct"/>
            <w:shd w:val="clear" w:color="auto" w:fill="auto"/>
            <w:noWrap/>
            <w:vAlign w:val="bottom"/>
            <w:hideMark/>
          </w:tcPr>
          <w:p w14:paraId="1A8D940F" w14:textId="77777777" w:rsidR="004E5FE1" w:rsidRPr="00DB7A30" w:rsidRDefault="004E5FE1" w:rsidP="00C129AD">
            <w:pPr>
              <w:ind w:left="0"/>
              <w:rPr>
                <w:noProof/>
                <w:color w:val="002060"/>
                <w:szCs w:val="18"/>
              </w:rPr>
            </w:pPr>
            <w:r w:rsidRPr="00DB7A30">
              <w:rPr>
                <w:noProof/>
                <w:color w:val="002060"/>
                <w:szCs w:val="18"/>
              </w:rPr>
              <w:t>14,804,437.02</w:t>
            </w:r>
          </w:p>
        </w:tc>
      </w:tr>
      <w:tr w:rsidR="004E5FE1" w:rsidRPr="00DB7A30" w14:paraId="40147FCF" w14:textId="77777777" w:rsidTr="00C129AD">
        <w:trPr>
          <w:trHeight w:val="255"/>
        </w:trPr>
        <w:tc>
          <w:tcPr>
            <w:tcW w:w="1587" w:type="pct"/>
            <w:shd w:val="clear" w:color="auto" w:fill="auto"/>
            <w:noWrap/>
            <w:vAlign w:val="bottom"/>
            <w:hideMark/>
          </w:tcPr>
          <w:p w14:paraId="74D77E2B" w14:textId="77777777" w:rsidR="004E5FE1" w:rsidRPr="00DB7A30" w:rsidRDefault="004E5FE1" w:rsidP="00C129AD">
            <w:pPr>
              <w:ind w:left="-120"/>
              <w:rPr>
                <w:noProof/>
                <w:color w:val="002060"/>
                <w:szCs w:val="18"/>
              </w:rPr>
            </w:pPr>
            <w:r w:rsidRPr="00DB7A30">
              <w:rPr>
                <w:noProof/>
                <w:color w:val="002060"/>
                <w:szCs w:val="18"/>
              </w:rPr>
              <w:t>TSS-CCC-LPN-2020-0002</w:t>
            </w:r>
          </w:p>
        </w:tc>
        <w:tc>
          <w:tcPr>
            <w:tcW w:w="2433" w:type="pct"/>
            <w:shd w:val="clear" w:color="auto" w:fill="auto"/>
            <w:noWrap/>
            <w:vAlign w:val="bottom"/>
            <w:hideMark/>
          </w:tcPr>
          <w:p w14:paraId="0A1039B3" w14:textId="77777777" w:rsidR="004E5FE1" w:rsidRPr="00DB7A30" w:rsidRDefault="004E5FE1" w:rsidP="00A725E3">
            <w:pPr>
              <w:rPr>
                <w:noProof/>
                <w:color w:val="002060"/>
                <w:szCs w:val="18"/>
              </w:rPr>
            </w:pPr>
            <w:r w:rsidRPr="00DB7A30">
              <w:rPr>
                <w:noProof/>
                <w:color w:val="002060"/>
                <w:szCs w:val="18"/>
              </w:rPr>
              <w:t>Solución de virtualización para escritorios y trabajo remoto</w:t>
            </w:r>
          </w:p>
        </w:tc>
        <w:tc>
          <w:tcPr>
            <w:tcW w:w="980" w:type="pct"/>
            <w:shd w:val="clear" w:color="auto" w:fill="auto"/>
            <w:noWrap/>
            <w:vAlign w:val="bottom"/>
            <w:hideMark/>
          </w:tcPr>
          <w:p w14:paraId="2B824818" w14:textId="77777777" w:rsidR="004E5FE1" w:rsidRPr="00DB7A30" w:rsidRDefault="004E5FE1" w:rsidP="00C129AD">
            <w:pPr>
              <w:ind w:left="0"/>
              <w:rPr>
                <w:noProof/>
                <w:color w:val="002060"/>
                <w:szCs w:val="18"/>
              </w:rPr>
            </w:pPr>
            <w:r w:rsidRPr="00DB7A30">
              <w:rPr>
                <w:noProof/>
                <w:color w:val="002060"/>
                <w:szCs w:val="18"/>
              </w:rPr>
              <w:t>En proceso</w:t>
            </w:r>
          </w:p>
        </w:tc>
      </w:tr>
    </w:tbl>
    <w:p w14:paraId="6D77FFCA" w14:textId="77777777" w:rsidR="004E5FE1" w:rsidRPr="00DB7A30" w:rsidRDefault="004E5FE1" w:rsidP="00A725E3">
      <w:pPr>
        <w:rPr>
          <w:noProof/>
          <w:color w:val="002060"/>
          <w:szCs w:val="18"/>
        </w:rPr>
      </w:pPr>
    </w:p>
    <w:p w14:paraId="2F9CCF30" w14:textId="77777777" w:rsidR="004E5FE1" w:rsidRPr="00DB7A30" w:rsidRDefault="004E5FE1" w:rsidP="00A725E3">
      <w:pPr>
        <w:rPr>
          <w:noProof/>
          <w:color w:val="002060"/>
          <w:szCs w:val="18"/>
        </w:rPr>
      </w:pPr>
      <w:r w:rsidRPr="00DB7A30">
        <w:rPr>
          <w:noProof/>
          <w:color w:val="002060"/>
          <w:szCs w:val="18"/>
        </w:rPr>
        <w:t>Cantidad de órdenes de compras y contrataciones aprobadas en la TSS por tipo de contratación y monto contratado</w:t>
      </w:r>
    </w:p>
    <w:p w14:paraId="2DC52002" w14:textId="77777777" w:rsidR="004E5FE1" w:rsidRPr="00DB7A30" w:rsidRDefault="004E5FE1" w:rsidP="00A725E3">
      <w:pPr>
        <w:rPr>
          <w:noProof/>
          <w:color w:val="002060"/>
          <w:szCs w:val="18"/>
        </w:rPr>
      </w:pPr>
    </w:p>
    <w:tbl>
      <w:tblPr>
        <w:tblW w:w="5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0"/>
        <w:gridCol w:w="1678"/>
      </w:tblGrid>
      <w:tr w:rsidR="00DB7A30" w:rsidRPr="00DB7A30" w14:paraId="47C55925" w14:textId="77777777" w:rsidTr="003F4122">
        <w:trPr>
          <w:trHeight w:val="255"/>
          <w:jc w:val="center"/>
        </w:trPr>
        <w:tc>
          <w:tcPr>
            <w:tcW w:w="3900" w:type="dxa"/>
            <w:shd w:val="clear" w:color="000000" w:fill="FFFFFF"/>
            <w:noWrap/>
            <w:vAlign w:val="bottom"/>
            <w:hideMark/>
          </w:tcPr>
          <w:p w14:paraId="7E69AFB5" w14:textId="77777777" w:rsidR="004E5FE1" w:rsidRPr="00DB7A30" w:rsidRDefault="004E5FE1" w:rsidP="00A725E3">
            <w:pPr>
              <w:rPr>
                <w:noProof/>
                <w:color w:val="002060"/>
                <w:szCs w:val="18"/>
              </w:rPr>
            </w:pPr>
            <w:r w:rsidRPr="00DB7A30">
              <w:rPr>
                <w:noProof/>
                <w:color w:val="002060"/>
                <w:szCs w:val="18"/>
              </w:rPr>
              <w:t>Compra Menor</w:t>
            </w:r>
          </w:p>
        </w:tc>
        <w:tc>
          <w:tcPr>
            <w:tcW w:w="1675" w:type="dxa"/>
            <w:shd w:val="clear" w:color="000000" w:fill="FFFFFF"/>
            <w:noWrap/>
            <w:vAlign w:val="bottom"/>
            <w:hideMark/>
          </w:tcPr>
          <w:p w14:paraId="3786C1CB" w14:textId="77777777" w:rsidR="004E5FE1" w:rsidRPr="00DB7A30" w:rsidRDefault="004E5FE1" w:rsidP="00A725E3">
            <w:pPr>
              <w:rPr>
                <w:noProof/>
                <w:color w:val="002060"/>
                <w:szCs w:val="18"/>
              </w:rPr>
            </w:pPr>
            <w:r w:rsidRPr="00DB7A30">
              <w:rPr>
                <w:noProof/>
                <w:color w:val="002060"/>
                <w:szCs w:val="18"/>
              </w:rPr>
              <w:t xml:space="preserve">13,922,727.38 </w:t>
            </w:r>
          </w:p>
        </w:tc>
      </w:tr>
      <w:tr w:rsidR="00DB7A30" w:rsidRPr="00DB7A30" w14:paraId="1C1FDF0F" w14:textId="77777777" w:rsidTr="003F4122">
        <w:trPr>
          <w:trHeight w:val="255"/>
          <w:jc w:val="center"/>
        </w:trPr>
        <w:tc>
          <w:tcPr>
            <w:tcW w:w="3900" w:type="dxa"/>
            <w:shd w:val="clear" w:color="000000" w:fill="FFFFFF"/>
            <w:noWrap/>
            <w:vAlign w:val="bottom"/>
            <w:hideMark/>
          </w:tcPr>
          <w:p w14:paraId="78F9B675" w14:textId="77777777" w:rsidR="004E5FE1" w:rsidRPr="00DB7A30" w:rsidRDefault="004E5FE1" w:rsidP="00A725E3">
            <w:pPr>
              <w:rPr>
                <w:noProof/>
                <w:color w:val="002060"/>
                <w:szCs w:val="18"/>
              </w:rPr>
            </w:pPr>
            <w:r w:rsidRPr="00DB7A30">
              <w:rPr>
                <w:noProof/>
                <w:color w:val="002060"/>
                <w:szCs w:val="18"/>
              </w:rPr>
              <w:t>Compras por Debajo del Umbral</w:t>
            </w:r>
          </w:p>
        </w:tc>
        <w:tc>
          <w:tcPr>
            <w:tcW w:w="1675" w:type="dxa"/>
            <w:shd w:val="clear" w:color="000000" w:fill="FFFFFF"/>
            <w:noWrap/>
            <w:vAlign w:val="bottom"/>
            <w:hideMark/>
          </w:tcPr>
          <w:p w14:paraId="1ED9946D" w14:textId="77777777" w:rsidR="004E5FE1" w:rsidRPr="00DB7A30" w:rsidRDefault="004E5FE1" w:rsidP="00A725E3">
            <w:pPr>
              <w:rPr>
                <w:noProof/>
                <w:color w:val="002060"/>
                <w:szCs w:val="18"/>
              </w:rPr>
            </w:pPr>
            <w:r w:rsidRPr="00DB7A30">
              <w:rPr>
                <w:noProof/>
                <w:color w:val="002060"/>
                <w:szCs w:val="18"/>
              </w:rPr>
              <w:t xml:space="preserve">2,892,305.09 </w:t>
            </w:r>
          </w:p>
        </w:tc>
      </w:tr>
      <w:tr w:rsidR="00DB7A30" w:rsidRPr="00DB7A30" w14:paraId="3D3745A3" w14:textId="77777777" w:rsidTr="003F4122">
        <w:trPr>
          <w:trHeight w:val="255"/>
          <w:jc w:val="center"/>
        </w:trPr>
        <w:tc>
          <w:tcPr>
            <w:tcW w:w="3900" w:type="dxa"/>
            <w:shd w:val="clear" w:color="000000" w:fill="FFFFFF"/>
            <w:noWrap/>
            <w:vAlign w:val="bottom"/>
            <w:hideMark/>
          </w:tcPr>
          <w:p w14:paraId="0DBD048A" w14:textId="77777777" w:rsidR="004E5FE1" w:rsidRPr="00DB7A30" w:rsidRDefault="004E5FE1" w:rsidP="00A725E3">
            <w:pPr>
              <w:rPr>
                <w:noProof/>
                <w:color w:val="002060"/>
                <w:szCs w:val="18"/>
              </w:rPr>
            </w:pPr>
            <w:r w:rsidRPr="00DB7A30">
              <w:rPr>
                <w:noProof/>
                <w:color w:val="002060"/>
                <w:szCs w:val="18"/>
              </w:rPr>
              <w:lastRenderedPageBreak/>
              <w:t>Proceso Excepción Proveedor Único</w:t>
            </w:r>
          </w:p>
        </w:tc>
        <w:tc>
          <w:tcPr>
            <w:tcW w:w="1675" w:type="dxa"/>
            <w:shd w:val="clear" w:color="000000" w:fill="FFFFFF"/>
            <w:noWrap/>
            <w:vAlign w:val="bottom"/>
            <w:hideMark/>
          </w:tcPr>
          <w:p w14:paraId="2763DD8E" w14:textId="77777777" w:rsidR="004E5FE1" w:rsidRPr="00DB7A30" w:rsidRDefault="004E5FE1" w:rsidP="00A725E3">
            <w:pPr>
              <w:rPr>
                <w:noProof/>
                <w:color w:val="002060"/>
                <w:szCs w:val="18"/>
              </w:rPr>
            </w:pPr>
            <w:r w:rsidRPr="00DB7A30">
              <w:rPr>
                <w:noProof/>
                <w:color w:val="002060"/>
                <w:szCs w:val="18"/>
              </w:rPr>
              <w:t xml:space="preserve">11,393,251.29 </w:t>
            </w:r>
          </w:p>
        </w:tc>
      </w:tr>
      <w:tr w:rsidR="00DB7A30" w:rsidRPr="00DB7A30" w14:paraId="53E0A42B" w14:textId="77777777" w:rsidTr="003F4122">
        <w:trPr>
          <w:trHeight w:val="255"/>
          <w:jc w:val="center"/>
        </w:trPr>
        <w:tc>
          <w:tcPr>
            <w:tcW w:w="3900" w:type="dxa"/>
            <w:shd w:val="clear" w:color="000000" w:fill="FFFFFF"/>
            <w:noWrap/>
            <w:vAlign w:val="bottom"/>
            <w:hideMark/>
          </w:tcPr>
          <w:p w14:paraId="0C7748C6" w14:textId="77777777" w:rsidR="004E5FE1" w:rsidRPr="00DB7A30" w:rsidRDefault="004E5FE1" w:rsidP="00A725E3">
            <w:pPr>
              <w:rPr>
                <w:noProof/>
                <w:color w:val="002060"/>
                <w:szCs w:val="18"/>
              </w:rPr>
            </w:pPr>
            <w:r w:rsidRPr="00DB7A30">
              <w:rPr>
                <w:noProof/>
                <w:color w:val="002060"/>
                <w:szCs w:val="18"/>
              </w:rPr>
              <w:t>Proceso Excepción Publicidad</w:t>
            </w:r>
          </w:p>
        </w:tc>
        <w:tc>
          <w:tcPr>
            <w:tcW w:w="1675" w:type="dxa"/>
            <w:shd w:val="clear" w:color="000000" w:fill="FFFFFF"/>
            <w:noWrap/>
            <w:vAlign w:val="bottom"/>
            <w:hideMark/>
          </w:tcPr>
          <w:p w14:paraId="572F7D24" w14:textId="77777777" w:rsidR="004E5FE1" w:rsidRPr="00DB7A30" w:rsidRDefault="004E5FE1" w:rsidP="00A725E3">
            <w:pPr>
              <w:rPr>
                <w:noProof/>
                <w:color w:val="002060"/>
                <w:szCs w:val="18"/>
              </w:rPr>
            </w:pPr>
            <w:r w:rsidRPr="00DB7A30">
              <w:rPr>
                <w:noProof/>
                <w:color w:val="002060"/>
                <w:szCs w:val="18"/>
              </w:rPr>
              <w:t xml:space="preserve">737,874.18 </w:t>
            </w:r>
          </w:p>
        </w:tc>
      </w:tr>
      <w:tr w:rsidR="00DB7A30" w:rsidRPr="00DB7A30" w14:paraId="42897120" w14:textId="77777777" w:rsidTr="003F4122">
        <w:trPr>
          <w:trHeight w:val="255"/>
          <w:jc w:val="center"/>
        </w:trPr>
        <w:tc>
          <w:tcPr>
            <w:tcW w:w="3900" w:type="dxa"/>
            <w:shd w:val="clear" w:color="000000" w:fill="FFFFFF"/>
            <w:noWrap/>
            <w:vAlign w:val="bottom"/>
            <w:hideMark/>
          </w:tcPr>
          <w:p w14:paraId="6C06FA82" w14:textId="77777777" w:rsidR="004E5FE1" w:rsidRPr="00DB7A30" w:rsidRDefault="004E5FE1" w:rsidP="00A725E3">
            <w:pPr>
              <w:rPr>
                <w:noProof/>
                <w:color w:val="002060"/>
                <w:szCs w:val="18"/>
              </w:rPr>
            </w:pPr>
            <w:r w:rsidRPr="00DB7A30">
              <w:rPr>
                <w:noProof/>
                <w:color w:val="002060"/>
                <w:szCs w:val="18"/>
              </w:rPr>
              <w:t>Comparación de Precios</w:t>
            </w:r>
          </w:p>
        </w:tc>
        <w:tc>
          <w:tcPr>
            <w:tcW w:w="1675" w:type="dxa"/>
            <w:shd w:val="clear" w:color="000000" w:fill="FFFFFF"/>
            <w:noWrap/>
            <w:vAlign w:val="bottom"/>
            <w:hideMark/>
          </w:tcPr>
          <w:p w14:paraId="62C534DA" w14:textId="77777777" w:rsidR="004E5FE1" w:rsidRPr="00DB7A30" w:rsidRDefault="004E5FE1" w:rsidP="00A725E3">
            <w:pPr>
              <w:rPr>
                <w:noProof/>
                <w:color w:val="002060"/>
                <w:szCs w:val="18"/>
              </w:rPr>
            </w:pPr>
            <w:r w:rsidRPr="00DB7A30">
              <w:rPr>
                <w:noProof/>
                <w:color w:val="002060"/>
                <w:szCs w:val="18"/>
              </w:rPr>
              <w:t xml:space="preserve">15,726,616.30 </w:t>
            </w:r>
          </w:p>
        </w:tc>
      </w:tr>
      <w:tr w:rsidR="00DB7A30" w:rsidRPr="00DB7A30" w14:paraId="5F8826AC" w14:textId="77777777" w:rsidTr="003F4122">
        <w:trPr>
          <w:trHeight w:val="255"/>
          <w:jc w:val="center"/>
        </w:trPr>
        <w:tc>
          <w:tcPr>
            <w:tcW w:w="3900" w:type="dxa"/>
            <w:shd w:val="clear" w:color="000000" w:fill="FFFFFF"/>
            <w:noWrap/>
            <w:vAlign w:val="bottom"/>
            <w:hideMark/>
          </w:tcPr>
          <w:p w14:paraId="2DC5C1FA" w14:textId="77777777" w:rsidR="004E5FE1" w:rsidRPr="00DB7A30" w:rsidRDefault="004E5FE1" w:rsidP="00A725E3">
            <w:pPr>
              <w:rPr>
                <w:noProof/>
                <w:color w:val="002060"/>
                <w:szCs w:val="18"/>
              </w:rPr>
            </w:pPr>
            <w:r w:rsidRPr="00DB7A30">
              <w:rPr>
                <w:noProof/>
                <w:color w:val="002060"/>
                <w:szCs w:val="18"/>
              </w:rPr>
              <w:t>Licitación Publica Nacional</w:t>
            </w:r>
          </w:p>
        </w:tc>
        <w:tc>
          <w:tcPr>
            <w:tcW w:w="1675" w:type="dxa"/>
            <w:shd w:val="clear" w:color="000000" w:fill="FFFFFF"/>
            <w:noWrap/>
            <w:vAlign w:val="bottom"/>
            <w:hideMark/>
          </w:tcPr>
          <w:p w14:paraId="16AF5622" w14:textId="77777777" w:rsidR="004E5FE1" w:rsidRPr="00DB7A30" w:rsidRDefault="004E5FE1" w:rsidP="00A725E3">
            <w:pPr>
              <w:rPr>
                <w:noProof/>
                <w:color w:val="002060"/>
                <w:szCs w:val="18"/>
              </w:rPr>
            </w:pPr>
            <w:r w:rsidRPr="00DB7A30">
              <w:rPr>
                <w:noProof/>
                <w:color w:val="002060"/>
                <w:szCs w:val="18"/>
              </w:rPr>
              <w:t xml:space="preserve">14,804,437.02 </w:t>
            </w:r>
          </w:p>
        </w:tc>
      </w:tr>
      <w:tr w:rsidR="00DB7A30" w:rsidRPr="00DB7A30" w14:paraId="7B03AACD" w14:textId="77777777" w:rsidTr="003F4122">
        <w:trPr>
          <w:trHeight w:val="255"/>
          <w:jc w:val="center"/>
        </w:trPr>
        <w:tc>
          <w:tcPr>
            <w:tcW w:w="3900" w:type="dxa"/>
            <w:shd w:val="clear" w:color="000000" w:fill="FFFFFF"/>
            <w:noWrap/>
            <w:vAlign w:val="bottom"/>
            <w:hideMark/>
          </w:tcPr>
          <w:p w14:paraId="054089E7" w14:textId="77777777" w:rsidR="004E5FE1" w:rsidRPr="00DB7A30" w:rsidRDefault="004E5FE1" w:rsidP="00A725E3">
            <w:pPr>
              <w:rPr>
                <w:noProof/>
                <w:color w:val="002060"/>
                <w:szCs w:val="18"/>
              </w:rPr>
            </w:pPr>
            <w:r w:rsidRPr="00DB7A30">
              <w:rPr>
                <w:noProof/>
                <w:color w:val="002060"/>
                <w:szCs w:val="18"/>
              </w:rPr>
              <w:t>Proceso de Urgencia</w:t>
            </w:r>
          </w:p>
        </w:tc>
        <w:tc>
          <w:tcPr>
            <w:tcW w:w="1675" w:type="dxa"/>
            <w:shd w:val="clear" w:color="000000" w:fill="FFFFFF"/>
            <w:noWrap/>
            <w:vAlign w:val="bottom"/>
            <w:hideMark/>
          </w:tcPr>
          <w:p w14:paraId="17F7083C" w14:textId="77777777" w:rsidR="004E5FE1" w:rsidRPr="00DB7A30" w:rsidRDefault="004E5FE1" w:rsidP="00A725E3">
            <w:pPr>
              <w:rPr>
                <w:noProof/>
                <w:color w:val="002060"/>
                <w:szCs w:val="18"/>
              </w:rPr>
            </w:pPr>
            <w:r w:rsidRPr="00DB7A30">
              <w:rPr>
                <w:noProof/>
                <w:color w:val="002060"/>
                <w:szCs w:val="18"/>
              </w:rPr>
              <w:t xml:space="preserve">746,678.77 </w:t>
            </w:r>
          </w:p>
        </w:tc>
      </w:tr>
      <w:tr w:rsidR="00DB7A30" w:rsidRPr="00DB7A30" w14:paraId="2D71396B" w14:textId="77777777" w:rsidTr="003F4122">
        <w:trPr>
          <w:trHeight w:val="255"/>
          <w:jc w:val="center"/>
        </w:trPr>
        <w:tc>
          <w:tcPr>
            <w:tcW w:w="3900" w:type="dxa"/>
            <w:shd w:val="clear" w:color="000000" w:fill="FFFFFF"/>
            <w:noWrap/>
            <w:vAlign w:val="bottom"/>
            <w:hideMark/>
          </w:tcPr>
          <w:p w14:paraId="56BC85D7" w14:textId="77777777" w:rsidR="004E5FE1" w:rsidRPr="00DB7A30" w:rsidRDefault="004E5FE1" w:rsidP="00A725E3">
            <w:pPr>
              <w:rPr>
                <w:noProof/>
                <w:color w:val="002060"/>
                <w:szCs w:val="18"/>
              </w:rPr>
            </w:pPr>
            <w:r w:rsidRPr="00DB7A30">
              <w:rPr>
                <w:noProof/>
                <w:color w:val="002060"/>
                <w:szCs w:val="18"/>
              </w:rPr>
              <w:t>Total</w:t>
            </w:r>
          </w:p>
        </w:tc>
        <w:tc>
          <w:tcPr>
            <w:tcW w:w="1675" w:type="dxa"/>
            <w:shd w:val="clear" w:color="000000" w:fill="FFFFFF"/>
            <w:noWrap/>
            <w:vAlign w:val="bottom"/>
            <w:hideMark/>
          </w:tcPr>
          <w:p w14:paraId="19675D41" w14:textId="77777777" w:rsidR="004E5FE1" w:rsidRPr="00DB7A30" w:rsidRDefault="004E5FE1" w:rsidP="00A725E3">
            <w:pPr>
              <w:rPr>
                <w:noProof/>
                <w:color w:val="002060"/>
                <w:szCs w:val="18"/>
              </w:rPr>
            </w:pPr>
            <w:r w:rsidRPr="00DB7A30">
              <w:rPr>
                <w:noProof/>
                <w:color w:val="002060"/>
                <w:szCs w:val="18"/>
              </w:rPr>
              <w:t xml:space="preserve">60,223,890.02 </w:t>
            </w:r>
          </w:p>
        </w:tc>
      </w:tr>
    </w:tbl>
    <w:p w14:paraId="6BB47730" w14:textId="77777777" w:rsidR="004E5FE1" w:rsidRPr="00DB7A30" w:rsidRDefault="004E5FE1" w:rsidP="00A725E3">
      <w:pPr>
        <w:rPr>
          <w:noProof/>
          <w:color w:val="002060"/>
          <w:szCs w:val="18"/>
        </w:rPr>
      </w:pPr>
    </w:p>
    <w:p w14:paraId="054D6AEC" w14:textId="77777777" w:rsidR="004E5FE1" w:rsidRPr="00DB7A30" w:rsidRDefault="004E5FE1" w:rsidP="00A725E3">
      <w:pPr>
        <w:rPr>
          <w:noProof/>
          <w:color w:val="002060"/>
          <w:szCs w:val="18"/>
        </w:rPr>
      </w:pPr>
      <w:r w:rsidRPr="00DB7A30">
        <w:rPr>
          <w:noProof/>
          <w:color w:val="002060"/>
          <w:szCs w:val="18"/>
        </w:rPr>
        <w:t>* dos de estos procesos iniciados en 2020 fueron adjudicados en 2020</w:t>
      </w:r>
    </w:p>
    <w:p w14:paraId="060B843A" w14:textId="77777777" w:rsidR="004E5FE1" w:rsidRPr="00DB7A30" w:rsidRDefault="004E5FE1" w:rsidP="00A725E3">
      <w:pPr>
        <w:rPr>
          <w:noProof/>
          <w:color w:val="002060"/>
          <w:szCs w:val="18"/>
        </w:rPr>
      </w:pPr>
      <w:r w:rsidRPr="00DB7A30">
        <w:rPr>
          <w:noProof/>
          <w:color w:val="002060"/>
          <w:szCs w:val="18"/>
        </w:rPr>
        <w:t>Rubro identificación de contratos (Cantidad de órdenes de compras y contrataciones aprobadas en la TSS, por rubro)</w:t>
      </w:r>
    </w:p>
    <w:p w14:paraId="02DC6A29" w14:textId="77777777" w:rsidR="004E5FE1" w:rsidRPr="00DB7A30" w:rsidRDefault="004E5FE1" w:rsidP="00A725E3">
      <w:pPr>
        <w:rPr>
          <w:noProof/>
          <w:color w:val="00206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5103"/>
        <w:gridCol w:w="1485"/>
      </w:tblGrid>
      <w:tr w:rsidR="00DB7A30" w:rsidRPr="00DB7A30" w14:paraId="2E711902" w14:textId="77777777" w:rsidTr="00C129AD">
        <w:trPr>
          <w:trHeight w:val="255"/>
          <w:tblHeader/>
        </w:trPr>
        <w:tc>
          <w:tcPr>
            <w:tcW w:w="988" w:type="dxa"/>
            <w:shd w:val="clear" w:color="D9E1F2" w:fill="D9E1F2"/>
            <w:noWrap/>
            <w:vAlign w:val="bottom"/>
            <w:hideMark/>
          </w:tcPr>
          <w:p w14:paraId="5CE14623" w14:textId="77777777" w:rsidR="004E5FE1" w:rsidRPr="00DB7A30" w:rsidRDefault="004E5FE1" w:rsidP="00C129AD">
            <w:pPr>
              <w:ind w:left="-113"/>
              <w:rPr>
                <w:noProof/>
                <w:color w:val="002060"/>
                <w:szCs w:val="18"/>
              </w:rPr>
            </w:pPr>
            <w:r w:rsidRPr="00DB7A30">
              <w:rPr>
                <w:noProof/>
                <w:color w:val="002060"/>
                <w:szCs w:val="18"/>
              </w:rPr>
              <w:t>Rubro</w:t>
            </w:r>
          </w:p>
        </w:tc>
        <w:tc>
          <w:tcPr>
            <w:tcW w:w="5103" w:type="dxa"/>
            <w:shd w:val="clear" w:color="D9E1F2" w:fill="D9E1F2"/>
            <w:noWrap/>
            <w:vAlign w:val="bottom"/>
            <w:hideMark/>
          </w:tcPr>
          <w:p w14:paraId="494CA31B" w14:textId="77777777" w:rsidR="004E5FE1" w:rsidRPr="00DB7A30" w:rsidRDefault="004E5FE1" w:rsidP="00A725E3">
            <w:pPr>
              <w:rPr>
                <w:noProof/>
                <w:color w:val="002060"/>
                <w:szCs w:val="18"/>
              </w:rPr>
            </w:pPr>
            <w:r w:rsidRPr="00DB7A30">
              <w:rPr>
                <w:noProof/>
                <w:color w:val="002060"/>
                <w:szCs w:val="18"/>
              </w:rPr>
              <w:t>Descripción del rubro</w:t>
            </w:r>
          </w:p>
        </w:tc>
        <w:tc>
          <w:tcPr>
            <w:tcW w:w="1485" w:type="dxa"/>
            <w:shd w:val="clear" w:color="D9E1F2" w:fill="D9E1F2"/>
            <w:noWrap/>
            <w:vAlign w:val="bottom"/>
            <w:hideMark/>
          </w:tcPr>
          <w:p w14:paraId="1C1A0CFD" w14:textId="77777777" w:rsidR="004E5FE1" w:rsidRPr="00DB7A30" w:rsidRDefault="004E5FE1" w:rsidP="00C129AD">
            <w:pPr>
              <w:ind w:left="9"/>
              <w:rPr>
                <w:noProof/>
                <w:color w:val="002060"/>
                <w:szCs w:val="18"/>
              </w:rPr>
            </w:pPr>
            <w:r w:rsidRPr="00DB7A30">
              <w:rPr>
                <w:noProof/>
                <w:color w:val="002060"/>
                <w:szCs w:val="18"/>
              </w:rPr>
              <w:t>TOTAL</w:t>
            </w:r>
          </w:p>
        </w:tc>
      </w:tr>
      <w:tr w:rsidR="00DB7A30" w:rsidRPr="00DB7A30" w14:paraId="11E9C364" w14:textId="77777777" w:rsidTr="00C129AD">
        <w:trPr>
          <w:trHeight w:val="255"/>
        </w:trPr>
        <w:tc>
          <w:tcPr>
            <w:tcW w:w="988" w:type="dxa"/>
            <w:shd w:val="clear" w:color="auto" w:fill="auto"/>
            <w:noWrap/>
            <w:vAlign w:val="bottom"/>
            <w:hideMark/>
          </w:tcPr>
          <w:p w14:paraId="43D92610" w14:textId="77777777" w:rsidR="004E5FE1" w:rsidRPr="00DB7A30" w:rsidRDefault="004E5FE1" w:rsidP="00C129AD">
            <w:pPr>
              <w:ind w:left="-113"/>
              <w:rPr>
                <w:noProof/>
                <w:color w:val="002060"/>
                <w:szCs w:val="18"/>
              </w:rPr>
            </w:pPr>
            <w:r w:rsidRPr="00DB7A30">
              <w:rPr>
                <w:noProof/>
                <w:color w:val="002060"/>
                <w:szCs w:val="18"/>
              </w:rPr>
              <w:t>14111506</w:t>
            </w:r>
          </w:p>
        </w:tc>
        <w:tc>
          <w:tcPr>
            <w:tcW w:w="5103" w:type="dxa"/>
            <w:shd w:val="clear" w:color="auto" w:fill="auto"/>
            <w:noWrap/>
            <w:vAlign w:val="bottom"/>
            <w:hideMark/>
          </w:tcPr>
          <w:p w14:paraId="7C960076" w14:textId="77777777" w:rsidR="004E5FE1" w:rsidRPr="00DB7A30" w:rsidRDefault="004E5FE1" w:rsidP="00A725E3">
            <w:pPr>
              <w:rPr>
                <w:noProof/>
                <w:color w:val="002060"/>
                <w:szCs w:val="18"/>
              </w:rPr>
            </w:pPr>
            <w:r w:rsidRPr="00DB7A30">
              <w:rPr>
                <w:noProof/>
                <w:color w:val="002060"/>
                <w:szCs w:val="18"/>
              </w:rPr>
              <w:t>Papel para impresión de computadores</w:t>
            </w:r>
          </w:p>
        </w:tc>
        <w:tc>
          <w:tcPr>
            <w:tcW w:w="1485" w:type="dxa"/>
            <w:shd w:val="clear" w:color="auto" w:fill="auto"/>
            <w:noWrap/>
            <w:vAlign w:val="bottom"/>
            <w:hideMark/>
          </w:tcPr>
          <w:p w14:paraId="219CA81A" w14:textId="77777777" w:rsidR="004E5FE1" w:rsidRPr="00DB7A30" w:rsidRDefault="004E5FE1" w:rsidP="00C129AD">
            <w:pPr>
              <w:ind w:left="9"/>
              <w:rPr>
                <w:noProof/>
                <w:color w:val="002060"/>
                <w:szCs w:val="18"/>
              </w:rPr>
            </w:pPr>
            <w:r w:rsidRPr="00DB7A30">
              <w:rPr>
                <w:noProof/>
                <w:color w:val="002060"/>
                <w:szCs w:val="18"/>
              </w:rPr>
              <w:t xml:space="preserve">97,561.93 </w:t>
            </w:r>
          </w:p>
        </w:tc>
      </w:tr>
      <w:tr w:rsidR="00DB7A30" w:rsidRPr="00DB7A30" w14:paraId="5C52A11B" w14:textId="77777777" w:rsidTr="00C129AD">
        <w:trPr>
          <w:trHeight w:val="255"/>
        </w:trPr>
        <w:tc>
          <w:tcPr>
            <w:tcW w:w="988" w:type="dxa"/>
            <w:shd w:val="clear" w:color="auto" w:fill="auto"/>
            <w:noWrap/>
            <w:vAlign w:val="bottom"/>
            <w:hideMark/>
          </w:tcPr>
          <w:p w14:paraId="4FF993EA" w14:textId="77777777" w:rsidR="004E5FE1" w:rsidRPr="00DB7A30" w:rsidRDefault="004E5FE1" w:rsidP="00C129AD">
            <w:pPr>
              <w:ind w:left="-113"/>
              <w:rPr>
                <w:noProof/>
                <w:color w:val="002060"/>
                <w:szCs w:val="18"/>
              </w:rPr>
            </w:pPr>
            <w:r w:rsidRPr="00DB7A30">
              <w:rPr>
                <w:noProof/>
                <w:color w:val="002060"/>
                <w:szCs w:val="18"/>
              </w:rPr>
              <w:t>14111509</w:t>
            </w:r>
          </w:p>
        </w:tc>
        <w:tc>
          <w:tcPr>
            <w:tcW w:w="5103" w:type="dxa"/>
            <w:shd w:val="clear" w:color="auto" w:fill="auto"/>
            <w:noWrap/>
            <w:vAlign w:val="bottom"/>
            <w:hideMark/>
          </w:tcPr>
          <w:p w14:paraId="34AC67E0" w14:textId="77777777" w:rsidR="004E5FE1" w:rsidRPr="00DB7A30" w:rsidRDefault="004E5FE1" w:rsidP="00A725E3">
            <w:pPr>
              <w:rPr>
                <w:noProof/>
                <w:color w:val="002060"/>
                <w:szCs w:val="18"/>
              </w:rPr>
            </w:pPr>
            <w:r w:rsidRPr="00DB7A30">
              <w:rPr>
                <w:noProof/>
                <w:color w:val="002060"/>
                <w:szCs w:val="18"/>
              </w:rPr>
              <w:t>Papel membreteado</w:t>
            </w:r>
          </w:p>
        </w:tc>
        <w:tc>
          <w:tcPr>
            <w:tcW w:w="1485" w:type="dxa"/>
            <w:shd w:val="clear" w:color="auto" w:fill="auto"/>
            <w:noWrap/>
            <w:vAlign w:val="bottom"/>
            <w:hideMark/>
          </w:tcPr>
          <w:p w14:paraId="5519DD7B" w14:textId="77777777" w:rsidR="004E5FE1" w:rsidRPr="00DB7A30" w:rsidRDefault="004E5FE1" w:rsidP="00C129AD">
            <w:pPr>
              <w:ind w:left="9"/>
              <w:rPr>
                <w:noProof/>
                <w:color w:val="002060"/>
                <w:szCs w:val="18"/>
              </w:rPr>
            </w:pPr>
            <w:r w:rsidRPr="00DB7A30">
              <w:rPr>
                <w:noProof/>
                <w:color w:val="002060"/>
                <w:szCs w:val="18"/>
              </w:rPr>
              <w:t xml:space="preserve">23,552.80 </w:t>
            </w:r>
          </w:p>
        </w:tc>
      </w:tr>
      <w:tr w:rsidR="00DB7A30" w:rsidRPr="00DB7A30" w14:paraId="1EB903DA" w14:textId="77777777" w:rsidTr="00C129AD">
        <w:trPr>
          <w:trHeight w:val="255"/>
        </w:trPr>
        <w:tc>
          <w:tcPr>
            <w:tcW w:w="988" w:type="dxa"/>
            <w:shd w:val="clear" w:color="auto" w:fill="auto"/>
            <w:noWrap/>
            <w:vAlign w:val="bottom"/>
            <w:hideMark/>
          </w:tcPr>
          <w:p w14:paraId="68FB7873" w14:textId="77777777" w:rsidR="004E5FE1" w:rsidRPr="00DB7A30" w:rsidRDefault="004E5FE1" w:rsidP="00C129AD">
            <w:pPr>
              <w:ind w:left="-113"/>
              <w:rPr>
                <w:noProof/>
                <w:color w:val="002060"/>
                <w:szCs w:val="18"/>
              </w:rPr>
            </w:pPr>
            <w:r w:rsidRPr="00DB7A30">
              <w:rPr>
                <w:noProof/>
                <w:color w:val="002060"/>
                <w:szCs w:val="18"/>
              </w:rPr>
              <w:t>14111515</w:t>
            </w:r>
          </w:p>
        </w:tc>
        <w:tc>
          <w:tcPr>
            <w:tcW w:w="5103" w:type="dxa"/>
            <w:shd w:val="clear" w:color="auto" w:fill="auto"/>
            <w:noWrap/>
            <w:vAlign w:val="bottom"/>
            <w:hideMark/>
          </w:tcPr>
          <w:p w14:paraId="1248C659" w14:textId="77777777" w:rsidR="004E5FE1" w:rsidRPr="00DB7A30" w:rsidRDefault="004E5FE1" w:rsidP="00A725E3">
            <w:pPr>
              <w:rPr>
                <w:noProof/>
                <w:color w:val="002060"/>
                <w:szCs w:val="18"/>
              </w:rPr>
            </w:pPr>
            <w:r w:rsidRPr="00DB7A30">
              <w:rPr>
                <w:noProof/>
                <w:color w:val="002060"/>
                <w:szCs w:val="18"/>
              </w:rPr>
              <w:t>Papel para sumadora o máquina registradora</w:t>
            </w:r>
          </w:p>
        </w:tc>
        <w:tc>
          <w:tcPr>
            <w:tcW w:w="1485" w:type="dxa"/>
            <w:shd w:val="clear" w:color="auto" w:fill="auto"/>
            <w:noWrap/>
            <w:vAlign w:val="bottom"/>
            <w:hideMark/>
          </w:tcPr>
          <w:p w14:paraId="0CEDED65" w14:textId="77777777" w:rsidR="004E5FE1" w:rsidRPr="00DB7A30" w:rsidRDefault="004E5FE1" w:rsidP="00C129AD">
            <w:pPr>
              <w:ind w:left="9"/>
              <w:rPr>
                <w:noProof/>
                <w:color w:val="002060"/>
                <w:szCs w:val="18"/>
              </w:rPr>
            </w:pPr>
            <w:r w:rsidRPr="00DB7A30">
              <w:rPr>
                <w:noProof/>
                <w:color w:val="002060"/>
                <w:szCs w:val="18"/>
              </w:rPr>
              <w:t xml:space="preserve">468.70 </w:t>
            </w:r>
          </w:p>
        </w:tc>
      </w:tr>
      <w:tr w:rsidR="00DB7A30" w:rsidRPr="00DB7A30" w14:paraId="45D20FA5" w14:textId="77777777" w:rsidTr="00C129AD">
        <w:trPr>
          <w:trHeight w:val="300"/>
        </w:trPr>
        <w:tc>
          <w:tcPr>
            <w:tcW w:w="988" w:type="dxa"/>
            <w:shd w:val="clear" w:color="auto" w:fill="auto"/>
            <w:noWrap/>
            <w:vAlign w:val="bottom"/>
            <w:hideMark/>
          </w:tcPr>
          <w:p w14:paraId="3AD5729A" w14:textId="77777777" w:rsidR="004E5FE1" w:rsidRPr="00DB7A30" w:rsidRDefault="004E5FE1" w:rsidP="00C129AD">
            <w:pPr>
              <w:ind w:left="-113"/>
              <w:rPr>
                <w:noProof/>
                <w:color w:val="002060"/>
                <w:szCs w:val="18"/>
              </w:rPr>
            </w:pPr>
            <w:r w:rsidRPr="00DB7A30">
              <w:rPr>
                <w:noProof/>
                <w:color w:val="002060"/>
                <w:szCs w:val="18"/>
              </w:rPr>
              <w:t>14111530</w:t>
            </w:r>
          </w:p>
        </w:tc>
        <w:tc>
          <w:tcPr>
            <w:tcW w:w="5103" w:type="dxa"/>
            <w:shd w:val="clear" w:color="auto" w:fill="auto"/>
            <w:noWrap/>
            <w:vAlign w:val="bottom"/>
            <w:hideMark/>
          </w:tcPr>
          <w:p w14:paraId="299A3E76" w14:textId="77777777" w:rsidR="004E5FE1" w:rsidRPr="00DB7A30" w:rsidRDefault="004E5FE1" w:rsidP="00A725E3">
            <w:pPr>
              <w:rPr>
                <w:noProof/>
                <w:color w:val="002060"/>
                <w:szCs w:val="18"/>
              </w:rPr>
            </w:pPr>
            <w:r w:rsidRPr="00DB7A30">
              <w:rPr>
                <w:noProof/>
                <w:color w:val="002060"/>
                <w:szCs w:val="18"/>
              </w:rPr>
              <w:t>Papel de notas autoadhesivas</w:t>
            </w:r>
          </w:p>
        </w:tc>
        <w:tc>
          <w:tcPr>
            <w:tcW w:w="1485" w:type="dxa"/>
            <w:shd w:val="clear" w:color="auto" w:fill="auto"/>
            <w:noWrap/>
            <w:vAlign w:val="bottom"/>
            <w:hideMark/>
          </w:tcPr>
          <w:p w14:paraId="1D5AF768" w14:textId="77777777" w:rsidR="004E5FE1" w:rsidRPr="00DB7A30" w:rsidRDefault="004E5FE1" w:rsidP="00C129AD">
            <w:pPr>
              <w:ind w:left="9"/>
              <w:rPr>
                <w:noProof/>
                <w:color w:val="002060"/>
                <w:szCs w:val="18"/>
              </w:rPr>
            </w:pPr>
            <w:r w:rsidRPr="00DB7A30">
              <w:rPr>
                <w:noProof/>
                <w:color w:val="002060"/>
                <w:szCs w:val="18"/>
              </w:rPr>
              <w:t xml:space="preserve">3,981.79 </w:t>
            </w:r>
          </w:p>
        </w:tc>
      </w:tr>
      <w:tr w:rsidR="00DB7A30" w:rsidRPr="00DB7A30" w14:paraId="694036AA" w14:textId="77777777" w:rsidTr="00C129AD">
        <w:trPr>
          <w:trHeight w:val="255"/>
        </w:trPr>
        <w:tc>
          <w:tcPr>
            <w:tcW w:w="988" w:type="dxa"/>
            <w:shd w:val="clear" w:color="auto" w:fill="auto"/>
            <w:noWrap/>
            <w:vAlign w:val="bottom"/>
            <w:hideMark/>
          </w:tcPr>
          <w:p w14:paraId="26AF15FE" w14:textId="77777777" w:rsidR="004E5FE1" w:rsidRPr="00DB7A30" w:rsidRDefault="004E5FE1" w:rsidP="00C129AD">
            <w:pPr>
              <w:ind w:left="-113"/>
              <w:rPr>
                <w:noProof/>
                <w:color w:val="002060"/>
                <w:szCs w:val="18"/>
              </w:rPr>
            </w:pPr>
            <w:r w:rsidRPr="00DB7A30">
              <w:rPr>
                <w:noProof/>
                <w:color w:val="002060"/>
                <w:szCs w:val="18"/>
              </w:rPr>
              <w:t>14111606</w:t>
            </w:r>
          </w:p>
        </w:tc>
        <w:tc>
          <w:tcPr>
            <w:tcW w:w="5103" w:type="dxa"/>
            <w:shd w:val="clear" w:color="auto" w:fill="auto"/>
            <w:noWrap/>
            <w:vAlign w:val="bottom"/>
            <w:hideMark/>
          </w:tcPr>
          <w:p w14:paraId="25EB7E14" w14:textId="77777777" w:rsidR="004E5FE1" w:rsidRPr="00DB7A30" w:rsidRDefault="004E5FE1" w:rsidP="00A725E3">
            <w:pPr>
              <w:rPr>
                <w:noProof/>
                <w:color w:val="002060"/>
                <w:szCs w:val="18"/>
              </w:rPr>
            </w:pPr>
            <w:r w:rsidRPr="00DB7A30">
              <w:rPr>
                <w:noProof/>
                <w:color w:val="002060"/>
                <w:szCs w:val="18"/>
              </w:rPr>
              <w:t>Papel para artes o artesanías</w:t>
            </w:r>
          </w:p>
        </w:tc>
        <w:tc>
          <w:tcPr>
            <w:tcW w:w="1485" w:type="dxa"/>
            <w:shd w:val="clear" w:color="auto" w:fill="auto"/>
            <w:noWrap/>
            <w:vAlign w:val="bottom"/>
            <w:hideMark/>
          </w:tcPr>
          <w:p w14:paraId="56507FB5" w14:textId="77777777" w:rsidR="004E5FE1" w:rsidRPr="00DB7A30" w:rsidRDefault="004E5FE1" w:rsidP="00C129AD">
            <w:pPr>
              <w:ind w:left="9"/>
              <w:rPr>
                <w:noProof/>
                <w:color w:val="002060"/>
                <w:szCs w:val="18"/>
              </w:rPr>
            </w:pPr>
            <w:r w:rsidRPr="00DB7A30">
              <w:rPr>
                <w:noProof/>
                <w:color w:val="002060"/>
                <w:szCs w:val="18"/>
              </w:rPr>
              <w:t xml:space="preserve">86,376.00 </w:t>
            </w:r>
          </w:p>
        </w:tc>
      </w:tr>
      <w:tr w:rsidR="00DB7A30" w:rsidRPr="00DB7A30" w14:paraId="7AD19333" w14:textId="77777777" w:rsidTr="00C129AD">
        <w:trPr>
          <w:trHeight w:val="255"/>
        </w:trPr>
        <w:tc>
          <w:tcPr>
            <w:tcW w:w="988" w:type="dxa"/>
            <w:shd w:val="clear" w:color="auto" w:fill="auto"/>
            <w:noWrap/>
            <w:vAlign w:val="bottom"/>
            <w:hideMark/>
          </w:tcPr>
          <w:p w14:paraId="5F7E17E2" w14:textId="77777777" w:rsidR="004E5FE1" w:rsidRPr="00DB7A30" w:rsidRDefault="004E5FE1" w:rsidP="00C129AD">
            <w:pPr>
              <w:ind w:left="-113"/>
              <w:rPr>
                <w:noProof/>
                <w:color w:val="002060"/>
                <w:szCs w:val="18"/>
              </w:rPr>
            </w:pPr>
            <w:r w:rsidRPr="00DB7A30">
              <w:rPr>
                <w:noProof/>
                <w:color w:val="002060"/>
                <w:szCs w:val="18"/>
              </w:rPr>
              <w:t>14111703</w:t>
            </w:r>
          </w:p>
        </w:tc>
        <w:tc>
          <w:tcPr>
            <w:tcW w:w="5103" w:type="dxa"/>
            <w:shd w:val="clear" w:color="auto" w:fill="auto"/>
            <w:noWrap/>
            <w:vAlign w:val="bottom"/>
            <w:hideMark/>
          </w:tcPr>
          <w:p w14:paraId="03672A2C" w14:textId="77777777" w:rsidR="004E5FE1" w:rsidRPr="00DB7A30" w:rsidRDefault="004E5FE1" w:rsidP="00A725E3">
            <w:pPr>
              <w:rPr>
                <w:noProof/>
                <w:color w:val="002060"/>
                <w:szCs w:val="18"/>
              </w:rPr>
            </w:pPr>
            <w:r w:rsidRPr="00DB7A30">
              <w:rPr>
                <w:noProof/>
                <w:color w:val="002060"/>
                <w:szCs w:val="18"/>
              </w:rPr>
              <w:t>Toallas de papel</w:t>
            </w:r>
          </w:p>
        </w:tc>
        <w:tc>
          <w:tcPr>
            <w:tcW w:w="1485" w:type="dxa"/>
            <w:shd w:val="clear" w:color="auto" w:fill="auto"/>
            <w:noWrap/>
            <w:vAlign w:val="bottom"/>
            <w:hideMark/>
          </w:tcPr>
          <w:p w14:paraId="27C99122" w14:textId="77777777" w:rsidR="004E5FE1" w:rsidRPr="00DB7A30" w:rsidRDefault="004E5FE1" w:rsidP="00C129AD">
            <w:pPr>
              <w:ind w:left="9"/>
              <w:rPr>
                <w:noProof/>
                <w:color w:val="002060"/>
                <w:szCs w:val="18"/>
              </w:rPr>
            </w:pPr>
            <w:r w:rsidRPr="00DB7A30">
              <w:rPr>
                <w:noProof/>
                <w:color w:val="002060"/>
                <w:szCs w:val="18"/>
              </w:rPr>
              <w:t xml:space="preserve">101,370.02 </w:t>
            </w:r>
          </w:p>
        </w:tc>
      </w:tr>
      <w:tr w:rsidR="00DB7A30" w:rsidRPr="00DB7A30" w14:paraId="0B2A3573" w14:textId="77777777" w:rsidTr="00C129AD">
        <w:trPr>
          <w:trHeight w:val="255"/>
        </w:trPr>
        <w:tc>
          <w:tcPr>
            <w:tcW w:w="988" w:type="dxa"/>
            <w:shd w:val="clear" w:color="auto" w:fill="auto"/>
            <w:noWrap/>
            <w:vAlign w:val="bottom"/>
            <w:hideMark/>
          </w:tcPr>
          <w:p w14:paraId="5509012A" w14:textId="77777777" w:rsidR="004E5FE1" w:rsidRPr="00DB7A30" w:rsidRDefault="004E5FE1" w:rsidP="00C129AD">
            <w:pPr>
              <w:ind w:left="-113"/>
              <w:rPr>
                <w:noProof/>
                <w:color w:val="002060"/>
                <w:szCs w:val="18"/>
              </w:rPr>
            </w:pPr>
            <w:r w:rsidRPr="00DB7A30">
              <w:rPr>
                <w:noProof/>
                <w:color w:val="002060"/>
                <w:szCs w:val="18"/>
              </w:rPr>
              <w:t>14111704</w:t>
            </w:r>
          </w:p>
        </w:tc>
        <w:tc>
          <w:tcPr>
            <w:tcW w:w="5103" w:type="dxa"/>
            <w:shd w:val="clear" w:color="auto" w:fill="auto"/>
            <w:noWrap/>
            <w:vAlign w:val="bottom"/>
            <w:hideMark/>
          </w:tcPr>
          <w:p w14:paraId="557E88FD" w14:textId="77777777" w:rsidR="004E5FE1" w:rsidRPr="00DB7A30" w:rsidRDefault="004E5FE1" w:rsidP="00A725E3">
            <w:pPr>
              <w:rPr>
                <w:noProof/>
                <w:color w:val="002060"/>
                <w:szCs w:val="18"/>
              </w:rPr>
            </w:pPr>
            <w:r w:rsidRPr="00DB7A30">
              <w:rPr>
                <w:noProof/>
                <w:color w:val="002060"/>
                <w:szCs w:val="18"/>
              </w:rPr>
              <w:t>Papel higiénico</w:t>
            </w:r>
          </w:p>
        </w:tc>
        <w:tc>
          <w:tcPr>
            <w:tcW w:w="1485" w:type="dxa"/>
            <w:shd w:val="clear" w:color="auto" w:fill="auto"/>
            <w:noWrap/>
            <w:vAlign w:val="bottom"/>
            <w:hideMark/>
          </w:tcPr>
          <w:p w14:paraId="725A3EDA" w14:textId="77777777" w:rsidR="004E5FE1" w:rsidRPr="00DB7A30" w:rsidRDefault="004E5FE1" w:rsidP="00C129AD">
            <w:pPr>
              <w:ind w:left="9"/>
              <w:rPr>
                <w:noProof/>
                <w:color w:val="002060"/>
                <w:szCs w:val="18"/>
              </w:rPr>
            </w:pPr>
            <w:r w:rsidRPr="00DB7A30">
              <w:rPr>
                <w:noProof/>
                <w:color w:val="002060"/>
                <w:szCs w:val="18"/>
              </w:rPr>
              <w:t xml:space="preserve">75,756.00 </w:t>
            </w:r>
          </w:p>
        </w:tc>
      </w:tr>
      <w:tr w:rsidR="00DB7A30" w:rsidRPr="00DB7A30" w14:paraId="10A06B1A" w14:textId="77777777" w:rsidTr="00C129AD">
        <w:trPr>
          <w:trHeight w:val="255"/>
        </w:trPr>
        <w:tc>
          <w:tcPr>
            <w:tcW w:w="988" w:type="dxa"/>
            <w:shd w:val="clear" w:color="auto" w:fill="auto"/>
            <w:noWrap/>
            <w:vAlign w:val="bottom"/>
            <w:hideMark/>
          </w:tcPr>
          <w:p w14:paraId="6D5120D1" w14:textId="77777777" w:rsidR="004E5FE1" w:rsidRPr="00DB7A30" w:rsidRDefault="004E5FE1" w:rsidP="00C129AD">
            <w:pPr>
              <w:ind w:left="-113"/>
              <w:rPr>
                <w:noProof/>
                <w:color w:val="002060"/>
                <w:szCs w:val="18"/>
              </w:rPr>
            </w:pPr>
            <w:r w:rsidRPr="00DB7A30">
              <w:rPr>
                <w:noProof/>
                <w:color w:val="002060"/>
                <w:szCs w:val="18"/>
              </w:rPr>
              <w:t>14111705</w:t>
            </w:r>
          </w:p>
        </w:tc>
        <w:tc>
          <w:tcPr>
            <w:tcW w:w="5103" w:type="dxa"/>
            <w:shd w:val="clear" w:color="auto" w:fill="auto"/>
            <w:noWrap/>
            <w:vAlign w:val="bottom"/>
            <w:hideMark/>
          </w:tcPr>
          <w:p w14:paraId="5C64D9ED" w14:textId="77777777" w:rsidR="004E5FE1" w:rsidRPr="00DB7A30" w:rsidRDefault="004E5FE1" w:rsidP="00A725E3">
            <w:pPr>
              <w:rPr>
                <w:noProof/>
                <w:color w:val="002060"/>
                <w:szCs w:val="18"/>
              </w:rPr>
            </w:pPr>
            <w:r w:rsidRPr="00DB7A30">
              <w:rPr>
                <w:noProof/>
                <w:color w:val="002060"/>
                <w:szCs w:val="18"/>
              </w:rPr>
              <w:t>Servilletas de papel</w:t>
            </w:r>
          </w:p>
        </w:tc>
        <w:tc>
          <w:tcPr>
            <w:tcW w:w="1485" w:type="dxa"/>
            <w:shd w:val="clear" w:color="auto" w:fill="auto"/>
            <w:noWrap/>
            <w:vAlign w:val="bottom"/>
            <w:hideMark/>
          </w:tcPr>
          <w:p w14:paraId="2409376F" w14:textId="77777777" w:rsidR="004E5FE1" w:rsidRPr="00DB7A30" w:rsidRDefault="004E5FE1" w:rsidP="00C129AD">
            <w:pPr>
              <w:ind w:left="9"/>
              <w:rPr>
                <w:noProof/>
                <w:color w:val="002060"/>
                <w:szCs w:val="18"/>
              </w:rPr>
            </w:pPr>
            <w:r w:rsidRPr="00DB7A30">
              <w:rPr>
                <w:noProof/>
                <w:color w:val="002060"/>
                <w:szCs w:val="18"/>
              </w:rPr>
              <w:t xml:space="preserve">15,387.20 </w:t>
            </w:r>
          </w:p>
        </w:tc>
      </w:tr>
      <w:tr w:rsidR="00DB7A30" w:rsidRPr="00DB7A30" w14:paraId="02600B95" w14:textId="77777777" w:rsidTr="00C129AD">
        <w:trPr>
          <w:trHeight w:val="255"/>
        </w:trPr>
        <w:tc>
          <w:tcPr>
            <w:tcW w:w="988" w:type="dxa"/>
            <w:shd w:val="clear" w:color="auto" w:fill="auto"/>
            <w:noWrap/>
            <w:vAlign w:val="bottom"/>
            <w:hideMark/>
          </w:tcPr>
          <w:p w14:paraId="75398CC0" w14:textId="77777777" w:rsidR="004E5FE1" w:rsidRPr="00DB7A30" w:rsidRDefault="004E5FE1" w:rsidP="00C129AD">
            <w:pPr>
              <w:ind w:left="-113"/>
              <w:rPr>
                <w:noProof/>
                <w:color w:val="002060"/>
                <w:szCs w:val="18"/>
              </w:rPr>
            </w:pPr>
            <w:r w:rsidRPr="00DB7A30">
              <w:rPr>
                <w:noProof/>
                <w:color w:val="002060"/>
                <w:szCs w:val="18"/>
              </w:rPr>
              <w:t>14111801</w:t>
            </w:r>
          </w:p>
        </w:tc>
        <w:tc>
          <w:tcPr>
            <w:tcW w:w="5103" w:type="dxa"/>
            <w:shd w:val="clear" w:color="auto" w:fill="auto"/>
            <w:noWrap/>
            <w:vAlign w:val="bottom"/>
            <w:hideMark/>
          </w:tcPr>
          <w:p w14:paraId="3BD98674" w14:textId="77777777" w:rsidR="004E5FE1" w:rsidRPr="00DB7A30" w:rsidRDefault="004E5FE1" w:rsidP="00A725E3">
            <w:pPr>
              <w:rPr>
                <w:noProof/>
                <w:color w:val="002060"/>
                <w:szCs w:val="18"/>
              </w:rPr>
            </w:pPr>
            <w:r w:rsidRPr="00DB7A30">
              <w:rPr>
                <w:noProof/>
                <w:color w:val="002060"/>
                <w:szCs w:val="18"/>
              </w:rPr>
              <w:t>Boletas o rollos de boletería</w:t>
            </w:r>
          </w:p>
        </w:tc>
        <w:tc>
          <w:tcPr>
            <w:tcW w:w="1485" w:type="dxa"/>
            <w:shd w:val="clear" w:color="auto" w:fill="auto"/>
            <w:noWrap/>
            <w:vAlign w:val="bottom"/>
            <w:hideMark/>
          </w:tcPr>
          <w:p w14:paraId="2307EEC7" w14:textId="77777777" w:rsidR="004E5FE1" w:rsidRPr="00DB7A30" w:rsidRDefault="004E5FE1" w:rsidP="00C129AD">
            <w:pPr>
              <w:ind w:left="9"/>
              <w:rPr>
                <w:noProof/>
                <w:color w:val="002060"/>
                <w:szCs w:val="18"/>
              </w:rPr>
            </w:pPr>
            <w:r w:rsidRPr="00DB7A30">
              <w:rPr>
                <w:noProof/>
                <w:color w:val="002060"/>
                <w:szCs w:val="18"/>
              </w:rPr>
              <w:t xml:space="preserve">1,950.00 </w:t>
            </w:r>
          </w:p>
        </w:tc>
      </w:tr>
      <w:tr w:rsidR="00DB7A30" w:rsidRPr="00DB7A30" w14:paraId="7C2118AE" w14:textId="77777777" w:rsidTr="00C129AD">
        <w:trPr>
          <w:trHeight w:val="255"/>
        </w:trPr>
        <w:tc>
          <w:tcPr>
            <w:tcW w:w="988" w:type="dxa"/>
            <w:shd w:val="clear" w:color="auto" w:fill="auto"/>
            <w:noWrap/>
            <w:vAlign w:val="bottom"/>
            <w:hideMark/>
          </w:tcPr>
          <w:p w14:paraId="39A90AF4" w14:textId="77777777" w:rsidR="004E5FE1" w:rsidRPr="00DB7A30" w:rsidRDefault="004E5FE1" w:rsidP="00C129AD">
            <w:pPr>
              <w:ind w:left="-113"/>
              <w:rPr>
                <w:noProof/>
                <w:color w:val="002060"/>
                <w:szCs w:val="18"/>
              </w:rPr>
            </w:pPr>
            <w:r w:rsidRPr="00DB7A30">
              <w:rPr>
                <w:noProof/>
                <w:color w:val="002060"/>
                <w:szCs w:val="18"/>
              </w:rPr>
              <w:lastRenderedPageBreak/>
              <w:t>14111802</w:t>
            </w:r>
          </w:p>
        </w:tc>
        <w:tc>
          <w:tcPr>
            <w:tcW w:w="5103" w:type="dxa"/>
            <w:shd w:val="clear" w:color="auto" w:fill="auto"/>
            <w:noWrap/>
            <w:vAlign w:val="bottom"/>
            <w:hideMark/>
          </w:tcPr>
          <w:p w14:paraId="2515F27C" w14:textId="77777777" w:rsidR="004E5FE1" w:rsidRPr="00DB7A30" w:rsidRDefault="004E5FE1" w:rsidP="00A725E3">
            <w:pPr>
              <w:rPr>
                <w:noProof/>
                <w:color w:val="002060"/>
                <w:szCs w:val="18"/>
              </w:rPr>
            </w:pPr>
            <w:r w:rsidRPr="00DB7A30">
              <w:rPr>
                <w:noProof/>
                <w:color w:val="002060"/>
                <w:szCs w:val="18"/>
              </w:rPr>
              <w:t>Recibos o libros de recibos</w:t>
            </w:r>
          </w:p>
        </w:tc>
        <w:tc>
          <w:tcPr>
            <w:tcW w:w="1485" w:type="dxa"/>
            <w:shd w:val="clear" w:color="auto" w:fill="auto"/>
            <w:noWrap/>
            <w:vAlign w:val="bottom"/>
            <w:hideMark/>
          </w:tcPr>
          <w:p w14:paraId="5604403C" w14:textId="77777777" w:rsidR="004E5FE1" w:rsidRPr="00DB7A30" w:rsidRDefault="004E5FE1" w:rsidP="00C129AD">
            <w:pPr>
              <w:ind w:left="9"/>
              <w:rPr>
                <w:noProof/>
                <w:color w:val="002060"/>
                <w:szCs w:val="18"/>
              </w:rPr>
            </w:pPr>
            <w:r w:rsidRPr="00DB7A30">
              <w:rPr>
                <w:noProof/>
                <w:color w:val="002060"/>
                <w:szCs w:val="18"/>
              </w:rPr>
              <w:t xml:space="preserve">17,853.40 </w:t>
            </w:r>
          </w:p>
        </w:tc>
      </w:tr>
      <w:tr w:rsidR="00DB7A30" w:rsidRPr="00DB7A30" w14:paraId="3286F6F0" w14:textId="77777777" w:rsidTr="00C129AD">
        <w:trPr>
          <w:trHeight w:val="255"/>
        </w:trPr>
        <w:tc>
          <w:tcPr>
            <w:tcW w:w="988" w:type="dxa"/>
            <w:shd w:val="clear" w:color="auto" w:fill="auto"/>
            <w:noWrap/>
            <w:vAlign w:val="bottom"/>
            <w:hideMark/>
          </w:tcPr>
          <w:p w14:paraId="1CBCD814" w14:textId="77777777" w:rsidR="004E5FE1" w:rsidRPr="00DB7A30" w:rsidRDefault="004E5FE1" w:rsidP="00C129AD">
            <w:pPr>
              <w:ind w:left="-113"/>
              <w:rPr>
                <w:noProof/>
                <w:color w:val="002060"/>
                <w:szCs w:val="18"/>
              </w:rPr>
            </w:pPr>
            <w:r w:rsidRPr="00DB7A30">
              <w:rPr>
                <w:noProof/>
                <w:color w:val="002060"/>
                <w:szCs w:val="18"/>
              </w:rPr>
              <w:t>14121504</w:t>
            </w:r>
          </w:p>
        </w:tc>
        <w:tc>
          <w:tcPr>
            <w:tcW w:w="5103" w:type="dxa"/>
            <w:shd w:val="clear" w:color="auto" w:fill="auto"/>
            <w:noWrap/>
            <w:vAlign w:val="bottom"/>
            <w:hideMark/>
          </w:tcPr>
          <w:p w14:paraId="13BA3D54" w14:textId="77777777" w:rsidR="004E5FE1" w:rsidRPr="00DB7A30" w:rsidRDefault="004E5FE1" w:rsidP="00A725E3">
            <w:pPr>
              <w:rPr>
                <w:noProof/>
                <w:color w:val="002060"/>
                <w:szCs w:val="18"/>
              </w:rPr>
            </w:pPr>
            <w:r w:rsidRPr="00DB7A30">
              <w:rPr>
                <w:noProof/>
                <w:color w:val="002060"/>
                <w:szCs w:val="18"/>
              </w:rPr>
              <w:t>Papel de empaque</w:t>
            </w:r>
          </w:p>
        </w:tc>
        <w:tc>
          <w:tcPr>
            <w:tcW w:w="1485" w:type="dxa"/>
            <w:shd w:val="clear" w:color="auto" w:fill="auto"/>
            <w:noWrap/>
            <w:vAlign w:val="bottom"/>
            <w:hideMark/>
          </w:tcPr>
          <w:p w14:paraId="6ACF6C9F" w14:textId="77777777" w:rsidR="004E5FE1" w:rsidRPr="00DB7A30" w:rsidRDefault="004E5FE1" w:rsidP="00C129AD">
            <w:pPr>
              <w:ind w:left="9"/>
              <w:rPr>
                <w:noProof/>
                <w:color w:val="002060"/>
                <w:szCs w:val="18"/>
              </w:rPr>
            </w:pPr>
            <w:r w:rsidRPr="00DB7A30">
              <w:rPr>
                <w:noProof/>
                <w:color w:val="002060"/>
                <w:szCs w:val="18"/>
              </w:rPr>
              <w:t xml:space="preserve">30,444.00 </w:t>
            </w:r>
          </w:p>
        </w:tc>
      </w:tr>
      <w:tr w:rsidR="00DB7A30" w:rsidRPr="00DB7A30" w14:paraId="37D80B4F" w14:textId="77777777" w:rsidTr="00C129AD">
        <w:trPr>
          <w:trHeight w:val="255"/>
        </w:trPr>
        <w:tc>
          <w:tcPr>
            <w:tcW w:w="988" w:type="dxa"/>
            <w:shd w:val="clear" w:color="auto" w:fill="auto"/>
            <w:noWrap/>
            <w:vAlign w:val="bottom"/>
            <w:hideMark/>
          </w:tcPr>
          <w:p w14:paraId="7EBC33AB" w14:textId="77777777" w:rsidR="004E5FE1" w:rsidRPr="00DB7A30" w:rsidRDefault="004E5FE1" w:rsidP="00C129AD">
            <w:pPr>
              <w:ind w:left="-113"/>
              <w:rPr>
                <w:noProof/>
                <w:color w:val="002060"/>
                <w:szCs w:val="18"/>
              </w:rPr>
            </w:pPr>
            <w:r w:rsidRPr="00DB7A30">
              <w:rPr>
                <w:noProof/>
                <w:color w:val="002060"/>
                <w:szCs w:val="18"/>
              </w:rPr>
              <w:t>15101505</w:t>
            </w:r>
          </w:p>
        </w:tc>
        <w:tc>
          <w:tcPr>
            <w:tcW w:w="5103" w:type="dxa"/>
            <w:shd w:val="clear" w:color="auto" w:fill="auto"/>
            <w:noWrap/>
            <w:vAlign w:val="bottom"/>
            <w:hideMark/>
          </w:tcPr>
          <w:p w14:paraId="15172933" w14:textId="77777777" w:rsidR="004E5FE1" w:rsidRPr="00DB7A30" w:rsidRDefault="004E5FE1" w:rsidP="00A725E3">
            <w:pPr>
              <w:rPr>
                <w:noProof/>
                <w:color w:val="002060"/>
                <w:szCs w:val="18"/>
              </w:rPr>
            </w:pPr>
            <w:r w:rsidRPr="00DB7A30">
              <w:rPr>
                <w:noProof/>
                <w:color w:val="002060"/>
                <w:szCs w:val="18"/>
              </w:rPr>
              <w:t>Combustible diesel</w:t>
            </w:r>
          </w:p>
        </w:tc>
        <w:tc>
          <w:tcPr>
            <w:tcW w:w="1485" w:type="dxa"/>
            <w:shd w:val="clear" w:color="auto" w:fill="auto"/>
            <w:noWrap/>
            <w:vAlign w:val="bottom"/>
            <w:hideMark/>
          </w:tcPr>
          <w:p w14:paraId="34944998" w14:textId="77777777" w:rsidR="004E5FE1" w:rsidRPr="00DB7A30" w:rsidRDefault="004E5FE1" w:rsidP="00C129AD">
            <w:pPr>
              <w:ind w:left="9"/>
              <w:rPr>
                <w:noProof/>
                <w:color w:val="002060"/>
                <w:szCs w:val="18"/>
              </w:rPr>
            </w:pPr>
            <w:r w:rsidRPr="00DB7A30">
              <w:rPr>
                <w:noProof/>
                <w:color w:val="002060"/>
                <w:szCs w:val="18"/>
              </w:rPr>
              <w:t xml:space="preserve">180,420.00 </w:t>
            </w:r>
          </w:p>
        </w:tc>
      </w:tr>
      <w:tr w:rsidR="00DB7A30" w:rsidRPr="00DB7A30" w14:paraId="222F1337" w14:textId="77777777" w:rsidTr="00C129AD">
        <w:trPr>
          <w:trHeight w:val="255"/>
        </w:trPr>
        <w:tc>
          <w:tcPr>
            <w:tcW w:w="988" w:type="dxa"/>
            <w:shd w:val="clear" w:color="auto" w:fill="auto"/>
            <w:noWrap/>
            <w:vAlign w:val="bottom"/>
            <w:hideMark/>
          </w:tcPr>
          <w:p w14:paraId="7636AD4A" w14:textId="77777777" w:rsidR="004E5FE1" w:rsidRPr="00DB7A30" w:rsidRDefault="004E5FE1" w:rsidP="00C129AD">
            <w:pPr>
              <w:ind w:left="-113"/>
              <w:rPr>
                <w:noProof/>
                <w:color w:val="002060"/>
                <w:szCs w:val="18"/>
              </w:rPr>
            </w:pPr>
            <w:r w:rsidRPr="00DB7A30">
              <w:rPr>
                <w:noProof/>
                <w:color w:val="002060"/>
                <w:szCs w:val="18"/>
              </w:rPr>
              <w:t>16121501</w:t>
            </w:r>
          </w:p>
        </w:tc>
        <w:tc>
          <w:tcPr>
            <w:tcW w:w="5103" w:type="dxa"/>
            <w:shd w:val="clear" w:color="auto" w:fill="auto"/>
            <w:noWrap/>
            <w:vAlign w:val="bottom"/>
            <w:hideMark/>
          </w:tcPr>
          <w:p w14:paraId="2AA2D6B0" w14:textId="77777777" w:rsidR="004E5FE1" w:rsidRPr="00DB7A30" w:rsidRDefault="004E5FE1" w:rsidP="00A725E3">
            <w:pPr>
              <w:rPr>
                <w:noProof/>
                <w:color w:val="002060"/>
                <w:szCs w:val="18"/>
              </w:rPr>
            </w:pPr>
            <w:r w:rsidRPr="00DB7A30">
              <w:rPr>
                <w:noProof/>
                <w:color w:val="002060"/>
                <w:szCs w:val="18"/>
              </w:rPr>
              <w:t>Barra de combustible nuclear</w:t>
            </w:r>
          </w:p>
        </w:tc>
        <w:tc>
          <w:tcPr>
            <w:tcW w:w="1485" w:type="dxa"/>
            <w:shd w:val="clear" w:color="auto" w:fill="auto"/>
            <w:noWrap/>
            <w:vAlign w:val="bottom"/>
            <w:hideMark/>
          </w:tcPr>
          <w:p w14:paraId="4412D981" w14:textId="77777777" w:rsidR="004E5FE1" w:rsidRPr="00DB7A30" w:rsidRDefault="004E5FE1" w:rsidP="00C129AD">
            <w:pPr>
              <w:ind w:left="9"/>
              <w:rPr>
                <w:noProof/>
                <w:color w:val="002060"/>
                <w:szCs w:val="18"/>
              </w:rPr>
            </w:pPr>
            <w:r w:rsidRPr="00DB7A30">
              <w:rPr>
                <w:noProof/>
                <w:color w:val="002060"/>
                <w:szCs w:val="18"/>
              </w:rPr>
              <w:t xml:space="preserve">7,080.00 </w:t>
            </w:r>
          </w:p>
        </w:tc>
      </w:tr>
      <w:tr w:rsidR="00DB7A30" w:rsidRPr="00DB7A30" w14:paraId="7FC1FD08" w14:textId="77777777" w:rsidTr="00C129AD">
        <w:trPr>
          <w:trHeight w:val="255"/>
        </w:trPr>
        <w:tc>
          <w:tcPr>
            <w:tcW w:w="988" w:type="dxa"/>
            <w:shd w:val="clear" w:color="auto" w:fill="auto"/>
            <w:noWrap/>
            <w:vAlign w:val="bottom"/>
            <w:hideMark/>
          </w:tcPr>
          <w:p w14:paraId="0300E74C" w14:textId="77777777" w:rsidR="004E5FE1" w:rsidRPr="00DB7A30" w:rsidRDefault="004E5FE1" w:rsidP="00C129AD">
            <w:pPr>
              <w:ind w:left="-113"/>
              <w:rPr>
                <w:noProof/>
                <w:color w:val="002060"/>
                <w:szCs w:val="18"/>
              </w:rPr>
            </w:pPr>
            <w:r w:rsidRPr="00DB7A30">
              <w:rPr>
                <w:noProof/>
                <w:color w:val="002060"/>
                <w:szCs w:val="18"/>
              </w:rPr>
              <w:t>22101619</w:t>
            </w:r>
          </w:p>
        </w:tc>
        <w:tc>
          <w:tcPr>
            <w:tcW w:w="5103" w:type="dxa"/>
            <w:shd w:val="clear" w:color="auto" w:fill="auto"/>
            <w:noWrap/>
            <w:vAlign w:val="bottom"/>
            <w:hideMark/>
          </w:tcPr>
          <w:p w14:paraId="54B5F891" w14:textId="77777777" w:rsidR="004E5FE1" w:rsidRPr="00DB7A30" w:rsidRDefault="004E5FE1" w:rsidP="00A725E3">
            <w:pPr>
              <w:rPr>
                <w:noProof/>
                <w:color w:val="002060"/>
                <w:szCs w:val="18"/>
              </w:rPr>
            </w:pPr>
            <w:r w:rsidRPr="00DB7A30">
              <w:rPr>
                <w:noProof/>
                <w:color w:val="002060"/>
                <w:szCs w:val="18"/>
              </w:rPr>
              <w:t>Máquinas pulidoras</w:t>
            </w:r>
          </w:p>
        </w:tc>
        <w:tc>
          <w:tcPr>
            <w:tcW w:w="1485" w:type="dxa"/>
            <w:shd w:val="clear" w:color="auto" w:fill="auto"/>
            <w:noWrap/>
            <w:vAlign w:val="bottom"/>
            <w:hideMark/>
          </w:tcPr>
          <w:p w14:paraId="640DC817" w14:textId="77777777" w:rsidR="004E5FE1" w:rsidRPr="00DB7A30" w:rsidRDefault="004E5FE1" w:rsidP="00C129AD">
            <w:pPr>
              <w:ind w:left="9"/>
              <w:rPr>
                <w:noProof/>
                <w:color w:val="002060"/>
                <w:szCs w:val="18"/>
              </w:rPr>
            </w:pPr>
            <w:r w:rsidRPr="00DB7A30">
              <w:rPr>
                <w:noProof/>
                <w:color w:val="002060"/>
                <w:szCs w:val="18"/>
              </w:rPr>
              <w:t xml:space="preserve">2,778.90 </w:t>
            </w:r>
          </w:p>
        </w:tc>
      </w:tr>
      <w:tr w:rsidR="00DB7A30" w:rsidRPr="00DB7A30" w14:paraId="54500F0F" w14:textId="77777777" w:rsidTr="00C129AD">
        <w:trPr>
          <w:trHeight w:val="255"/>
        </w:trPr>
        <w:tc>
          <w:tcPr>
            <w:tcW w:w="988" w:type="dxa"/>
            <w:shd w:val="clear" w:color="auto" w:fill="auto"/>
            <w:noWrap/>
            <w:vAlign w:val="bottom"/>
            <w:hideMark/>
          </w:tcPr>
          <w:p w14:paraId="50152493" w14:textId="77777777" w:rsidR="004E5FE1" w:rsidRPr="00DB7A30" w:rsidRDefault="004E5FE1" w:rsidP="00C129AD">
            <w:pPr>
              <w:ind w:left="-113"/>
              <w:rPr>
                <w:noProof/>
                <w:color w:val="002060"/>
                <w:szCs w:val="18"/>
              </w:rPr>
            </w:pPr>
            <w:r w:rsidRPr="00DB7A30">
              <w:rPr>
                <w:noProof/>
                <w:color w:val="002060"/>
                <w:szCs w:val="18"/>
              </w:rPr>
              <w:t>24101506</w:t>
            </w:r>
          </w:p>
        </w:tc>
        <w:tc>
          <w:tcPr>
            <w:tcW w:w="5103" w:type="dxa"/>
            <w:shd w:val="clear" w:color="auto" w:fill="auto"/>
            <w:noWrap/>
            <w:vAlign w:val="bottom"/>
            <w:hideMark/>
          </w:tcPr>
          <w:p w14:paraId="5629013B" w14:textId="77777777" w:rsidR="004E5FE1" w:rsidRPr="00DB7A30" w:rsidRDefault="004E5FE1" w:rsidP="00A725E3">
            <w:pPr>
              <w:rPr>
                <w:noProof/>
                <w:color w:val="002060"/>
                <w:szCs w:val="18"/>
              </w:rPr>
            </w:pPr>
            <w:r w:rsidRPr="00DB7A30">
              <w:rPr>
                <w:noProof/>
                <w:color w:val="002060"/>
                <w:szCs w:val="18"/>
              </w:rPr>
              <w:t>Carretas de empujar</w:t>
            </w:r>
          </w:p>
        </w:tc>
        <w:tc>
          <w:tcPr>
            <w:tcW w:w="1485" w:type="dxa"/>
            <w:shd w:val="clear" w:color="auto" w:fill="auto"/>
            <w:noWrap/>
            <w:vAlign w:val="bottom"/>
            <w:hideMark/>
          </w:tcPr>
          <w:p w14:paraId="7E210880" w14:textId="77777777" w:rsidR="004E5FE1" w:rsidRPr="00DB7A30" w:rsidRDefault="004E5FE1" w:rsidP="00C129AD">
            <w:pPr>
              <w:ind w:left="9"/>
              <w:rPr>
                <w:noProof/>
                <w:color w:val="002060"/>
                <w:szCs w:val="18"/>
              </w:rPr>
            </w:pPr>
            <w:r w:rsidRPr="00DB7A30">
              <w:rPr>
                <w:noProof/>
                <w:color w:val="002060"/>
                <w:szCs w:val="18"/>
              </w:rPr>
              <w:t xml:space="preserve">2,323.42 </w:t>
            </w:r>
          </w:p>
        </w:tc>
      </w:tr>
      <w:tr w:rsidR="00DB7A30" w:rsidRPr="00DB7A30" w14:paraId="1E8FC438" w14:textId="77777777" w:rsidTr="00C129AD">
        <w:trPr>
          <w:trHeight w:val="255"/>
        </w:trPr>
        <w:tc>
          <w:tcPr>
            <w:tcW w:w="988" w:type="dxa"/>
            <w:shd w:val="clear" w:color="auto" w:fill="auto"/>
            <w:noWrap/>
            <w:vAlign w:val="bottom"/>
            <w:hideMark/>
          </w:tcPr>
          <w:p w14:paraId="1E5E9655" w14:textId="77777777" w:rsidR="004E5FE1" w:rsidRPr="00DB7A30" w:rsidRDefault="004E5FE1" w:rsidP="00C129AD">
            <w:pPr>
              <w:ind w:left="-113"/>
              <w:rPr>
                <w:noProof/>
                <w:color w:val="002060"/>
                <w:szCs w:val="18"/>
              </w:rPr>
            </w:pPr>
            <w:r w:rsidRPr="00DB7A30">
              <w:rPr>
                <w:noProof/>
                <w:color w:val="002060"/>
                <w:szCs w:val="18"/>
              </w:rPr>
              <w:t>24111503</w:t>
            </w:r>
          </w:p>
        </w:tc>
        <w:tc>
          <w:tcPr>
            <w:tcW w:w="5103" w:type="dxa"/>
            <w:shd w:val="clear" w:color="auto" w:fill="auto"/>
            <w:noWrap/>
            <w:vAlign w:val="bottom"/>
            <w:hideMark/>
          </w:tcPr>
          <w:p w14:paraId="2DB9F33A" w14:textId="77777777" w:rsidR="004E5FE1" w:rsidRPr="00DB7A30" w:rsidRDefault="004E5FE1" w:rsidP="00A725E3">
            <w:pPr>
              <w:rPr>
                <w:noProof/>
                <w:color w:val="002060"/>
                <w:szCs w:val="18"/>
              </w:rPr>
            </w:pPr>
            <w:r w:rsidRPr="00DB7A30">
              <w:rPr>
                <w:noProof/>
                <w:color w:val="002060"/>
                <w:szCs w:val="18"/>
              </w:rPr>
              <w:t>Bolsas plásticas</w:t>
            </w:r>
          </w:p>
        </w:tc>
        <w:tc>
          <w:tcPr>
            <w:tcW w:w="1485" w:type="dxa"/>
            <w:shd w:val="clear" w:color="auto" w:fill="auto"/>
            <w:noWrap/>
            <w:vAlign w:val="bottom"/>
            <w:hideMark/>
          </w:tcPr>
          <w:p w14:paraId="51B4C253" w14:textId="77777777" w:rsidR="004E5FE1" w:rsidRPr="00DB7A30" w:rsidRDefault="004E5FE1" w:rsidP="00C129AD">
            <w:pPr>
              <w:ind w:left="9"/>
              <w:rPr>
                <w:noProof/>
                <w:color w:val="002060"/>
                <w:szCs w:val="18"/>
              </w:rPr>
            </w:pPr>
            <w:r w:rsidRPr="00DB7A30">
              <w:rPr>
                <w:noProof/>
                <w:color w:val="002060"/>
                <w:szCs w:val="18"/>
              </w:rPr>
              <w:t xml:space="preserve">4,566.60 </w:t>
            </w:r>
          </w:p>
        </w:tc>
      </w:tr>
      <w:tr w:rsidR="00DB7A30" w:rsidRPr="00DB7A30" w14:paraId="4E31093F" w14:textId="77777777" w:rsidTr="00C129AD">
        <w:trPr>
          <w:trHeight w:val="255"/>
        </w:trPr>
        <w:tc>
          <w:tcPr>
            <w:tcW w:w="988" w:type="dxa"/>
            <w:shd w:val="clear" w:color="auto" w:fill="auto"/>
            <w:noWrap/>
            <w:vAlign w:val="bottom"/>
            <w:hideMark/>
          </w:tcPr>
          <w:p w14:paraId="0C675890" w14:textId="77777777" w:rsidR="004E5FE1" w:rsidRPr="00DB7A30" w:rsidRDefault="004E5FE1" w:rsidP="00C129AD">
            <w:pPr>
              <w:ind w:left="-113"/>
              <w:rPr>
                <w:noProof/>
                <w:color w:val="002060"/>
                <w:szCs w:val="18"/>
              </w:rPr>
            </w:pPr>
            <w:r w:rsidRPr="00DB7A30">
              <w:rPr>
                <w:noProof/>
                <w:color w:val="002060"/>
                <w:szCs w:val="18"/>
              </w:rPr>
              <w:t>24121503</w:t>
            </w:r>
          </w:p>
        </w:tc>
        <w:tc>
          <w:tcPr>
            <w:tcW w:w="5103" w:type="dxa"/>
            <w:shd w:val="clear" w:color="auto" w:fill="auto"/>
            <w:noWrap/>
            <w:vAlign w:val="bottom"/>
            <w:hideMark/>
          </w:tcPr>
          <w:p w14:paraId="73BD32F9" w14:textId="77777777" w:rsidR="004E5FE1" w:rsidRPr="00DB7A30" w:rsidRDefault="004E5FE1" w:rsidP="00A725E3">
            <w:pPr>
              <w:rPr>
                <w:noProof/>
                <w:color w:val="002060"/>
                <w:szCs w:val="18"/>
              </w:rPr>
            </w:pPr>
            <w:r w:rsidRPr="00DB7A30">
              <w:rPr>
                <w:noProof/>
                <w:color w:val="002060"/>
                <w:szCs w:val="18"/>
              </w:rPr>
              <w:t>Cajas para empacar</w:t>
            </w:r>
          </w:p>
        </w:tc>
        <w:tc>
          <w:tcPr>
            <w:tcW w:w="1485" w:type="dxa"/>
            <w:shd w:val="clear" w:color="auto" w:fill="auto"/>
            <w:noWrap/>
            <w:vAlign w:val="bottom"/>
            <w:hideMark/>
          </w:tcPr>
          <w:p w14:paraId="3C59702C" w14:textId="77777777" w:rsidR="004E5FE1" w:rsidRPr="00DB7A30" w:rsidRDefault="004E5FE1" w:rsidP="00C129AD">
            <w:pPr>
              <w:ind w:left="9"/>
              <w:rPr>
                <w:noProof/>
                <w:color w:val="002060"/>
                <w:szCs w:val="18"/>
              </w:rPr>
            </w:pPr>
            <w:r w:rsidRPr="00DB7A30">
              <w:rPr>
                <w:noProof/>
                <w:color w:val="002060"/>
                <w:szCs w:val="18"/>
              </w:rPr>
              <w:t xml:space="preserve">136,850.74 </w:t>
            </w:r>
          </w:p>
        </w:tc>
      </w:tr>
      <w:tr w:rsidR="00DB7A30" w:rsidRPr="00DB7A30" w14:paraId="28D8DFEE" w14:textId="77777777" w:rsidTr="00C129AD">
        <w:trPr>
          <w:trHeight w:val="255"/>
        </w:trPr>
        <w:tc>
          <w:tcPr>
            <w:tcW w:w="988" w:type="dxa"/>
            <w:shd w:val="clear" w:color="auto" w:fill="auto"/>
            <w:noWrap/>
            <w:vAlign w:val="bottom"/>
            <w:hideMark/>
          </w:tcPr>
          <w:p w14:paraId="4A3C97BE" w14:textId="77777777" w:rsidR="004E5FE1" w:rsidRPr="00DB7A30" w:rsidRDefault="004E5FE1" w:rsidP="00C129AD">
            <w:pPr>
              <w:ind w:left="-113"/>
              <w:rPr>
                <w:noProof/>
                <w:color w:val="002060"/>
                <w:szCs w:val="18"/>
              </w:rPr>
            </w:pPr>
            <w:r w:rsidRPr="00DB7A30">
              <w:rPr>
                <w:noProof/>
                <w:color w:val="002060"/>
                <w:szCs w:val="18"/>
              </w:rPr>
              <w:t>25172504</w:t>
            </w:r>
          </w:p>
        </w:tc>
        <w:tc>
          <w:tcPr>
            <w:tcW w:w="5103" w:type="dxa"/>
            <w:shd w:val="clear" w:color="auto" w:fill="auto"/>
            <w:noWrap/>
            <w:vAlign w:val="bottom"/>
            <w:hideMark/>
          </w:tcPr>
          <w:p w14:paraId="11963668" w14:textId="77777777" w:rsidR="004E5FE1" w:rsidRPr="00DB7A30" w:rsidRDefault="004E5FE1" w:rsidP="00A725E3">
            <w:pPr>
              <w:rPr>
                <w:noProof/>
                <w:color w:val="002060"/>
                <w:szCs w:val="18"/>
              </w:rPr>
            </w:pPr>
            <w:r w:rsidRPr="00DB7A30">
              <w:rPr>
                <w:noProof/>
                <w:color w:val="002060"/>
                <w:szCs w:val="18"/>
              </w:rPr>
              <w:t>Llantas para automóviles o camionetas</w:t>
            </w:r>
          </w:p>
        </w:tc>
        <w:tc>
          <w:tcPr>
            <w:tcW w:w="1485" w:type="dxa"/>
            <w:shd w:val="clear" w:color="auto" w:fill="auto"/>
            <w:noWrap/>
            <w:vAlign w:val="bottom"/>
            <w:hideMark/>
          </w:tcPr>
          <w:p w14:paraId="4AB1FA37" w14:textId="77777777" w:rsidR="004E5FE1" w:rsidRPr="00DB7A30" w:rsidRDefault="004E5FE1" w:rsidP="00C129AD">
            <w:pPr>
              <w:ind w:left="9"/>
              <w:rPr>
                <w:noProof/>
                <w:color w:val="002060"/>
                <w:szCs w:val="18"/>
              </w:rPr>
            </w:pPr>
            <w:r w:rsidRPr="00DB7A30">
              <w:rPr>
                <w:noProof/>
                <w:color w:val="002060"/>
                <w:szCs w:val="18"/>
              </w:rPr>
              <w:t xml:space="preserve">53,921.09 </w:t>
            </w:r>
          </w:p>
        </w:tc>
      </w:tr>
      <w:tr w:rsidR="00DB7A30" w:rsidRPr="00DB7A30" w14:paraId="27CFA470" w14:textId="77777777" w:rsidTr="00C129AD">
        <w:trPr>
          <w:trHeight w:val="255"/>
        </w:trPr>
        <w:tc>
          <w:tcPr>
            <w:tcW w:w="988" w:type="dxa"/>
            <w:shd w:val="clear" w:color="auto" w:fill="auto"/>
            <w:noWrap/>
            <w:vAlign w:val="bottom"/>
            <w:hideMark/>
          </w:tcPr>
          <w:p w14:paraId="23138009" w14:textId="77777777" w:rsidR="004E5FE1" w:rsidRPr="00DB7A30" w:rsidRDefault="004E5FE1" w:rsidP="00C129AD">
            <w:pPr>
              <w:ind w:left="-113"/>
              <w:rPr>
                <w:noProof/>
                <w:color w:val="002060"/>
                <w:szCs w:val="18"/>
              </w:rPr>
            </w:pPr>
            <w:r w:rsidRPr="00DB7A30">
              <w:rPr>
                <w:noProof/>
                <w:color w:val="002060"/>
                <w:szCs w:val="18"/>
              </w:rPr>
              <w:t>26111701</w:t>
            </w:r>
          </w:p>
        </w:tc>
        <w:tc>
          <w:tcPr>
            <w:tcW w:w="5103" w:type="dxa"/>
            <w:shd w:val="clear" w:color="auto" w:fill="auto"/>
            <w:noWrap/>
            <w:vAlign w:val="bottom"/>
            <w:hideMark/>
          </w:tcPr>
          <w:p w14:paraId="3E239331" w14:textId="77777777" w:rsidR="004E5FE1" w:rsidRPr="00DB7A30" w:rsidRDefault="004E5FE1" w:rsidP="00A725E3">
            <w:pPr>
              <w:rPr>
                <w:noProof/>
                <w:color w:val="002060"/>
                <w:szCs w:val="18"/>
              </w:rPr>
            </w:pPr>
            <w:r w:rsidRPr="00DB7A30">
              <w:rPr>
                <w:noProof/>
                <w:color w:val="002060"/>
                <w:szCs w:val="18"/>
              </w:rPr>
              <w:t>Baterías recargables</w:t>
            </w:r>
          </w:p>
        </w:tc>
        <w:tc>
          <w:tcPr>
            <w:tcW w:w="1485" w:type="dxa"/>
            <w:shd w:val="clear" w:color="auto" w:fill="auto"/>
            <w:noWrap/>
            <w:vAlign w:val="bottom"/>
            <w:hideMark/>
          </w:tcPr>
          <w:p w14:paraId="75D281EF" w14:textId="77777777" w:rsidR="004E5FE1" w:rsidRPr="00DB7A30" w:rsidRDefault="004E5FE1" w:rsidP="00C129AD">
            <w:pPr>
              <w:ind w:left="9"/>
              <w:rPr>
                <w:noProof/>
                <w:color w:val="002060"/>
                <w:szCs w:val="18"/>
              </w:rPr>
            </w:pPr>
            <w:r w:rsidRPr="00DB7A30">
              <w:rPr>
                <w:noProof/>
                <w:color w:val="002060"/>
                <w:szCs w:val="18"/>
              </w:rPr>
              <w:t xml:space="preserve">21,240.00 </w:t>
            </w:r>
          </w:p>
        </w:tc>
      </w:tr>
      <w:tr w:rsidR="00DB7A30" w:rsidRPr="00DB7A30" w14:paraId="4F26D462" w14:textId="77777777" w:rsidTr="00C129AD">
        <w:trPr>
          <w:trHeight w:val="255"/>
        </w:trPr>
        <w:tc>
          <w:tcPr>
            <w:tcW w:w="988" w:type="dxa"/>
            <w:shd w:val="clear" w:color="auto" w:fill="auto"/>
            <w:noWrap/>
            <w:vAlign w:val="bottom"/>
            <w:hideMark/>
          </w:tcPr>
          <w:p w14:paraId="63E424D7" w14:textId="77777777" w:rsidR="004E5FE1" w:rsidRPr="00DB7A30" w:rsidRDefault="004E5FE1" w:rsidP="00C129AD">
            <w:pPr>
              <w:ind w:left="-113"/>
              <w:rPr>
                <w:noProof/>
                <w:color w:val="002060"/>
                <w:szCs w:val="18"/>
              </w:rPr>
            </w:pPr>
            <w:r w:rsidRPr="00DB7A30">
              <w:rPr>
                <w:noProof/>
                <w:color w:val="002060"/>
                <w:szCs w:val="18"/>
              </w:rPr>
              <w:t>26111702</w:t>
            </w:r>
          </w:p>
        </w:tc>
        <w:tc>
          <w:tcPr>
            <w:tcW w:w="5103" w:type="dxa"/>
            <w:shd w:val="clear" w:color="auto" w:fill="auto"/>
            <w:noWrap/>
            <w:vAlign w:val="bottom"/>
            <w:hideMark/>
          </w:tcPr>
          <w:p w14:paraId="4266493C" w14:textId="77777777" w:rsidR="004E5FE1" w:rsidRPr="00DB7A30" w:rsidRDefault="004E5FE1" w:rsidP="00A725E3">
            <w:pPr>
              <w:rPr>
                <w:noProof/>
                <w:color w:val="002060"/>
                <w:szCs w:val="18"/>
              </w:rPr>
            </w:pPr>
            <w:r w:rsidRPr="00DB7A30">
              <w:rPr>
                <w:noProof/>
                <w:color w:val="002060"/>
                <w:szCs w:val="18"/>
              </w:rPr>
              <w:t>Pilas alcalinas</w:t>
            </w:r>
          </w:p>
        </w:tc>
        <w:tc>
          <w:tcPr>
            <w:tcW w:w="1485" w:type="dxa"/>
            <w:shd w:val="clear" w:color="auto" w:fill="auto"/>
            <w:noWrap/>
            <w:vAlign w:val="bottom"/>
            <w:hideMark/>
          </w:tcPr>
          <w:p w14:paraId="691469AC" w14:textId="77777777" w:rsidR="004E5FE1" w:rsidRPr="00DB7A30" w:rsidRDefault="004E5FE1" w:rsidP="00C129AD">
            <w:pPr>
              <w:ind w:left="9"/>
              <w:rPr>
                <w:noProof/>
                <w:color w:val="002060"/>
                <w:szCs w:val="18"/>
              </w:rPr>
            </w:pPr>
            <w:r w:rsidRPr="00DB7A30">
              <w:rPr>
                <w:noProof/>
                <w:color w:val="002060"/>
                <w:szCs w:val="18"/>
              </w:rPr>
              <w:t xml:space="preserve">1,525.03 </w:t>
            </w:r>
          </w:p>
        </w:tc>
      </w:tr>
      <w:tr w:rsidR="00DB7A30" w:rsidRPr="00DB7A30" w14:paraId="2888E5A1" w14:textId="77777777" w:rsidTr="00C129AD">
        <w:trPr>
          <w:trHeight w:val="255"/>
        </w:trPr>
        <w:tc>
          <w:tcPr>
            <w:tcW w:w="988" w:type="dxa"/>
            <w:shd w:val="clear" w:color="auto" w:fill="auto"/>
            <w:noWrap/>
            <w:vAlign w:val="bottom"/>
            <w:hideMark/>
          </w:tcPr>
          <w:p w14:paraId="1FAE98D5" w14:textId="77777777" w:rsidR="004E5FE1" w:rsidRPr="00DB7A30" w:rsidRDefault="004E5FE1" w:rsidP="00C129AD">
            <w:pPr>
              <w:ind w:left="-113"/>
              <w:rPr>
                <w:noProof/>
                <w:color w:val="002060"/>
                <w:szCs w:val="18"/>
              </w:rPr>
            </w:pPr>
            <w:r w:rsidRPr="00DB7A30">
              <w:rPr>
                <w:noProof/>
                <w:color w:val="002060"/>
                <w:szCs w:val="18"/>
              </w:rPr>
              <w:t>26121532</w:t>
            </w:r>
          </w:p>
        </w:tc>
        <w:tc>
          <w:tcPr>
            <w:tcW w:w="5103" w:type="dxa"/>
            <w:shd w:val="clear" w:color="auto" w:fill="auto"/>
            <w:noWrap/>
            <w:vAlign w:val="bottom"/>
            <w:hideMark/>
          </w:tcPr>
          <w:p w14:paraId="0829E612" w14:textId="77777777" w:rsidR="004E5FE1" w:rsidRPr="00DB7A30" w:rsidRDefault="004E5FE1" w:rsidP="00A725E3">
            <w:pPr>
              <w:rPr>
                <w:noProof/>
                <w:color w:val="002060"/>
                <w:szCs w:val="18"/>
              </w:rPr>
            </w:pPr>
            <w:r w:rsidRPr="00DB7A30">
              <w:rPr>
                <w:noProof/>
                <w:color w:val="002060"/>
                <w:szCs w:val="18"/>
              </w:rPr>
              <w:t>Alambre para interconexiones</w:t>
            </w:r>
          </w:p>
        </w:tc>
        <w:tc>
          <w:tcPr>
            <w:tcW w:w="1485" w:type="dxa"/>
            <w:shd w:val="clear" w:color="auto" w:fill="auto"/>
            <w:noWrap/>
            <w:vAlign w:val="bottom"/>
            <w:hideMark/>
          </w:tcPr>
          <w:p w14:paraId="4A6BE6FA" w14:textId="77777777" w:rsidR="004E5FE1" w:rsidRPr="00DB7A30" w:rsidRDefault="004E5FE1" w:rsidP="00C129AD">
            <w:pPr>
              <w:ind w:left="9"/>
              <w:rPr>
                <w:noProof/>
                <w:color w:val="002060"/>
                <w:szCs w:val="18"/>
              </w:rPr>
            </w:pPr>
            <w:r w:rsidRPr="00DB7A30">
              <w:rPr>
                <w:noProof/>
                <w:color w:val="002060"/>
                <w:szCs w:val="18"/>
              </w:rPr>
              <w:t xml:space="preserve">3,540.00 </w:t>
            </w:r>
          </w:p>
        </w:tc>
      </w:tr>
      <w:tr w:rsidR="00DB7A30" w:rsidRPr="00DB7A30" w14:paraId="33B652FD" w14:textId="77777777" w:rsidTr="00C129AD">
        <w:trPr>
          <w:trHeight w:val="255"/>
        </w:trPr>
        <w:tc>
          <w:tcPr>
            <w:tcW w:w="988" w:type="dxa"/>
            <w:shd w:val="clear" w:color="auto" w:fill="auto"/>
            <w:noWrap/>
            <w:vAlign w:val="bottom"/>
            <w:hideMark/>
          </w:tcPr>
          <w:p w14:paraId="26DE1F0A" w14:textId="77777777" w:rsidR="004E5FE1" w:rsidRPr="00DB7A30" w:rsidRDefault="004E5FE1" w:rsidP="00C129AD">
            <w:pPr>
              <w:ind w:left="-113"/>
              <w:rPr>
                <w:noProof/>
                <w:color w:val="002060"/>
                <w:szCs w:val="18"/>
              </w:rPr>
            </w:pPr>
            <w:r w:rsidRPr="00DB7A30">
              <w:rPr>
                <w:noProof/>
                <w:color w:val="002060"/>
                <w:szCs w:val="18"/>
              </w:rPr>
              <w:t>27111511</w:t>
            </w:r>
          </w:p>
        </w:tc>
        <w:tc>
          <w:tcPr>
            <w:tcW w:w="5103" w:type="dxa"/>
            <w:shd w:val="clear" w:color="auto" w:fill="auto"/>
            <w:noWrap/>
            <w:vAlign w:val="bottom"/>
            <w:hideMark/>
          </w:tcPr>
          <w:p w14:paraId="32599C66" w14:textId="77777777" w:rsidR="004E5FE1" w:rsidRPr="00DB7A30" w:rsidRDefault="004E5FE1" w:rsidP="00A725E3">
            <w:pPr>
              <w:rPr>
                <w:noProof/>
                <w:color w:val="002060"/>
                <w:szCs w:val="18"/>
              </w:rPr>
            </w:pPr>
            <w:r w:rsidRPr="00DB7A30">
              <w:rPr>
                <w:noProof/>
                <w:color w:val="002060"/>
                <w:szCs w:val="18"/>
              </w:rPr>
              <w:t>Cortadores de alambres</w:t>
            </w:r>
          </w:p>
        </w:tc>
        <w:tc>
          <w:tcPr>
            <w:tcW w:w="1485" w:type="dxa"/>
            <w:shd w:val="clear" w:color="auto" w:fill="auto"/>
            <w:noWrap/>
            <w:vAlign w:val="bottom"/>
            <w:hideMark/>
          </w:tcPr>
          <w:p w14:paraId="32D1BFC2" w14:textId="77777777" w:rsidR="004E5FE1" w:rsidRPr="00DB7A30" w:rsidRDefault="004E5FE1" w:rsidP="00C129AD">
            <w:pPr>
              <w:ind w:left="9"/>
              <w:rPr>
                <w:noProof/>
                <w:color w:val="002060"/>
                <w:szCs w:val="18"/>
              </w:rPr>
            </w:pPr>
            <w:r w:rsidRPr="00DB7A30">
              <w:rPr>
                <w:noProof/>
                <w:color w:val="002060"/>
                <w:szCs w:val="18"/>
              </w:rPr>
              <w:t xml:space="preserve">559.32 </w:t>
            </w:r>
          </w:p>
        </w:tc>
      </w:tr>
      <w:tr w:rsidR="00DB7A30" w:rsidRPr="00DB7A30" w14:paraId="21839FA7" w14:textId="77777777" w:rsidTr="00C129AD">
        <w:trPr>
          <w:trHeight w:val="255"/>
        </w:trPr>
        <w:tc>
          <w:tcPr>
            <w:tcW w:w="988" w:type="dxa"/>
            <w:shd w:val="clear" w:color="auto" w:fill="auto"/>
            <w:noWrap/>
            <w:vAlign w:val="bottom"/>
            <w:hideMark/>
          </w:tcPr>
          <w:p w14:paraId="749A81C2" w14:textId="77777777" w:rsidR="004E5FE1" w:rsidRPr="00DB7A30" w:rsidRDefault="004E5FE1" w:rsidP="00C129AD">
            <w:pPr>
              <w:ind w:left="-113"/>
              <w:rPr>
                <w:noProof/>
                <w:color w:val="002060"/>
                <w:szCs w:val="18"/>
              </w:rPr>
            </w:pPr>
            <w:r w:rsidRPr="00DB7A30">
              <w:rPr>
                <w:noProof/>
                <w:color w:val="002060"/>
                <w:szCs w:val="18"/>
              </w:rPr>
              <w:t>27111701</w:t>
            </w:r>
          </w:p>
        </w:tc>
        <w:tc>
          <w:tcPr>
            <w:tcW w:w="5103" w:type="dxa"/>
            <w:shd w:val="clear" w:color="auto" w:fill="auto"/>
            <w:noWrap/>
            <w:vAlign w:val="bottom"/>
            <w:hideMark/>
          </w:tcPr>
          <w:p w14:paraId="6670E51D" w14:textId="77777777" w:rsidR="004E5FE1" w:rsidRPr="00DB7A30" w:rsidRDefault="004E5FE1" w:rsidP="00A725E3">
            <w:pPr>
              <w:rPr>
                <w:noProof/>
                <w:color w:val="002060"/>
                <w:szCs w:val="18"/>
              </w:rPr>
            </w:pPr>
            <w:r w:rsidRPr="00DB7A30">
              <w:rPr>
                <w:noProof/>
                <w:color w:val="002060"/>
                <w:szCs w:val="18"/>
              </w:rPr>
              <w:t>Destornilladores</w:t>
            </w:r>
          </w:p>
        </w:tc>
        <w:tc>
          <w:tcPr>
            <w:tcW w:w="1485" w:type="dxa"/>
            <w:shd w:val="clear" w:color="auto" w:fill="auto"/>
            <w:noWrap/>
            <w:vAlign w:val="bottom"/>
            <w:hideMark/>
          </w:tcPr>
          <w:p w14:paraId="14126A45" w14:textId="77777777" w:rsidR="004E5FE1" w:rsidRPr="00DB7A30" w:rsidRDefault="004E5FE1" w:rsidP="00C129AD">
            <w:pPr>
              <w:ind w:left="9"/>
              <w:rPr>
                <w:noProof/>
                <w:color w:val="002060"/>
                <w:szCs w:val="18"/>
              </w:rPr>
            </w:pPr>
            <w:r w:rsidRPr="00DB7A30">
              <w:rPr>
                <w:noProof/>
                <w:color w:val="002060"/>
                <w:szCs w:val="18"/>
              </w:rPr>
              <w:t xml:space="preserve">769.36 </w:t>
            </w:r>
          </w:p>
        </w:tc>
      </w:tr>
      <w:tr w:rsidR="00DB7A30" w:rsidRPr="00DB7A30" w14:paraId="635C8045" w14:textId="77777777" w:rsidTr="00C129AD">
        <w:trPr>
          <w:trHeight w:val="255"/>
        </w:trPr>
        <w:tc>
          <w:tcPr>
            <w:tcW w:w="988" w:type="dxa"/>
            <w:shd w:val="clear" w:color="auto" w:fill="auto"/>
            <w:noWrap/>
            <w:vAlign w:val="bottom"/>
            <w:hideMark/>
          </w:tcPr>
          <w:p w14:paraId="51908130" w14:textId="77777777" w:rsidR="004E5FE1" w:rsidRPr="00DB7A30" w:rsidRDefault="004E5FE1" w:rsidP="00C129AD">
            <w:pPr>
              <w:ind w:left="-113"/>
              <w:rPr>
                <w:noProof/>
                <w:color w:val="002060"/>
                <w:szCs w:val="18"/>
              </w:rPr>
            </w:pPr>
            <w:r w:rsidRPr="00DB7A30">
              <w:rPr>
                <w:noProof/>
                <w:color w:val="002060"/>
                <w:szCs w:val="18"/>
              </w:rPr>
              <w:t>27111707</w:t>
            </w:r>
          </w:p>
        </w:tc>
        <w:tc>
          <w:tcPr>
            <w:tcW w:w="5103" w:type="dxa"/>
            <w:shd w:val="clear" w:color="auto" w:fill="auto"/>
            <w:noWrap/>
            <w:vAlign w:val="bottom"/>
            <w:hideMark/>
          </w:tcPr>
          <w:p w14:paraId="2FB8FF22" w14:textId="77777777" w:rsidR="004E5FE1" w:rsidRPr="00DB7A30" w:rsidRDefault="004E5FE1" w:rsidP="00A725E3">
            <w:pPr>
              <w:rPr>
                <w:noProof/>
                <w:color w:val="002060"/>
                <w:szCs w:val="18"/>
              </w:rPr>
            </w:pPr>
            <w:r w:rsidRPr="00DB7A30">
              <w:rPr>
                <w:noProof/>
                <w:color w:val="002060"/>
                <w:szCs w:val="18"/>
              </w:rPr>
              <w:t>Llaves ajustables</w:t>
            </w:r>
          </w:p>
        </w:tc>
        <w:tc>
          <w:tcPr>
            <w:tcW w:w="1485" w:type="dxa"/>
            <w:shd w:val="clear" w:color="auto" w:fill="auto"/>
            <w:noWrap/>
            <w:vAlign w:val="bottom"/>
            <w:hideMark/>
          </w:tcPr>
          <w:p w14:paraId="67207605" w14:textId="77777777" w:rsidR="004E5FE1" w:rsidRPr="00DB7A30" w:rsidRDefault="004E5FE1" w:rsidP="00C129AD">
            <w:pPr>
              <w:ind w:left="9"/>
              <w:rPr>
                <w:noProof/>
                <w:color w:val="002060"/>
                <w:szCs w:val="18"/>
              </w:rPr>
            </w:pPr>
            <w:r w:rsidRPr="00DB7A30">
              <w:rPr>
                <w:noProof/>
                <w:color w:val="002060"/>
                <w:szCs w:val="18"/>
              </w:rPr>
              <w:t xml:space="preserve">822.46 </w:t>
            </w:r>
          </w:p>
        </w:tc>
      </w:tr>
      <w:tr w:rsidR="00DB7A30" w:rsidRPr="00DB7A30" w14:paraId="76375649" w14:textId="77777777" w:rsidTr="00C129AD">
        <w:trPr>
          <w:trHeight w:val="255"/>
        </w:trPr>
        <w:tc>
          <w:tcPr>
            <w:tcW w:w="988" w:type="dxa"/>
            <w:shd w:val="clear" w:color="auto" w:fill="auto"/>
            <w:noWrap/>
            <w:vAlign w:val="bottom"/>
            <w:hideMark/>
          </w:tcPr>
          <w:p w14:paraId="6EB1CAD4" w14:textId="77777777" w:rsidR="004E5FE1" w:rsidRPr="00DB7A30" w:rsidRDefault="004E5FE1" w:rsidP="00C129AD">
            <w:pPr>
              <w:ind w:left="-113"/>
              <w:rPr>
                <w:noProof/>
                <w:color w:val="002060"/>
                <w:szCs w:val="18"/>
              </w:rPr>
            </w:pPr>
            <w:r w:rsidRPr="00DB7A30">
              <w:rPr>
                <w:noProof/>
                <w:color w:val="002060"/>
                <w:szCs w:val="18"/>
              </w:rPr>
              <w:t>27111708</w:t>
            </w:r>
          </w:p>
        </w:tc>
        <w:tc>
          <w:tcPr>
            <w:tcW w:w="5103" w:type="dxa"/>
            <w:shd w:val="clear" w:color="auto" w:fill="auto"/>
            <w:noWrap/>
            <w:vAlign w:val="bottom"/>
            <w:hideMark/>
          </w:tcPr>
          <w:p w14:paraId="35BF1935" w14:textId="77777777" w:rsidR="004E5FE1" w:rsidRPr="00DB7A30" w:rsidRDefault="004E5FE1" w:rsidP="00A725E3">
            <w:pPr>
              <w:rPr>
                <w:noProof/>
                <w:color w:val="002060"/>
                <w:szCs w:val="18"/>
              </w:rPr>
            </w:pPr>
            <w:r w:rsidRPr="00DB7A30">
              <w:rPr>
                <w:noProof/>
                <w:color w:val="002060"/>
                <w:szCs w:val="18"/>
              </w:rPr>
              <w:t>Llaves para tubos</w:t>
            </w:r>
          </w:p>
        </w:tc>
        <w:tc>
          <w:tcPr>
            <w:tcW w:w="1485" w:type="dxa"/>
            <w:shd w:val="clear" w:color="auto" w:fill="auto"/>
            <w:noWrap/>
            <w:vAlign w:val="bottom"/>
            <w:hideMark/>
          </w:tcPr>
          <w:p w14:paraId="7F36D932" w14:textId="77777777" w:rsidR="004E5FE1" w:rsidRPr="00DB7A30" w:rsidRDefault="004E5FE1" w:rsidP="00C129AD">
            <w:pPr>
              <w:ind w:left="9"/>
              <w:rPr>
                <w:noProof/>
                <w:color w:val="002060"/>
                <w:szCs w:val="18"/>
              </w:rPr>
            </w:pPr>
            <w:r w:rsidRPr="00DB7A30">
              <w:rPr>
                <w:noProof/>
                <w:color w:val="002060"/>
                <w:szCs w:val="18"/>
              </w:rPr>
              <w:t xml:space="preserve">1,644.92 </w:t>
            </w:r>
          </w:p>
        </w:tc>
      </w:tr>
      <w:tr w:rsidR="00DB7A30" w:rsidRPr="00DB7A30" w14:paraId="482A0A20" w14:textId="77777777" w:rsidTr="00C129AD">
        <w:trPr>
          <w:trHeight w:val="255"/>
        </w:trPr>
        <w:tc>
          <w:tcPr>
            <w:tcW w:w="988" w:type="dxa"/>
            <w:shd w:val="clear" w:color="auto" w:fill="auto"/>
            <w:noWrap/>
            <w:vAlign w:val="bottom"/>
            <w:hideMark/>
          </w:tcPr>
          <w:p w14:paraId="43F629ED" w14:textId="77777777" w:rsidR="004E5FE1" w:rsidRPr="00DB7A30" w:rsidRDefault="004E5FE1" w:rsidP="00C129AD">
            <w:pPr>
              <w:ind w:left="-113"/>
              <w:rPr>
                <w:noProof/>
                <w:color w:val="002060"/>
                <w:szCs w:val="18"/>
              </w:rPr>
            </w:pPr>
            <w:r w:rsidRPr="00DB7A30">
              <w:rPr>
                <w:noProof/>
                <w:color w:val="002060"/>
                <w:szCs w:val="18"/>
              </w:rPr>
              <w:t>27112106</w:t>
            </w:r>
          </w:p>
        </w:tc>
        <w:tc>
          <w:tcPr>
            <w:tcW w:w="5103" w:type="dxa"/>
            <w:shd w:val="clear" w:color="auto" w:fill="auto"/>
            <w:noWrap/>
            <w:vAlign w:val="bottom"/>
            <w:hideMark/>
          </w:tcPr>
          <w:p w14:paraId="55B3493B" w14:textId="77777777" w:rsidR="004E5FE1" w:rsidRPr="00DB7A30" w:rsidRDefault="004E5FE1" w:rsidP="00A725E3">
            <w:pPr>
              <w:rPr>
                <w:noProof/>
                <w:color w:val="002060"/>
                <w:szCs w:val="18"/>
              </w:rPr>
            </w:pPr>
            <w:r w:rsidRPr="00DB7A30">
              <w:rPr>
                <w:noProof/>
                <w:color w:val="002060"/>
                <w:szCs w:val="18"/>
              </w:rPr>
              <w:t>Alicates de guardalínea</w:t>
            </w:r>
          </w:p>
        </w:tc>
        <w:tc>
          <w:tcPr>
            <w:tcW w:w="1485" w:type="dxa"/>
            <w:shd w:val="clear" w:color="auto" w:fill="auto"/>
            <w:noWrap/>
            <w:vAlign w:val="bottom"/>
            <w:hideMark/>
          </w:tcPr>
          <w:p w14:paraId="5A0D37FF" w14:textId="77777777" w:rsidR="004E5FE1" w:rsidRPr="00DB7A30" w:rsidRDefault="004E5FE1" w:rsidP="00C129AD">
            <w:pPr>
              <w:ind w:left="9"/>
              <w:rPr>
                <w:noProof/>
                <w:color w:val="002060"/>
                <w:szCs w:val="18"/>
              </w:rPr>
            </w:pPr>
            <w:r w:rsidRPr="00DB7A30">
              <w:rPr>
                <w:noProof/>
                <w:color w:val="002060"/>
                <w:szCs w:val="18"/>
              </w:rPr>
              <w:t xml:space="preserve">1,328.68 </w:t>
            </w:r>
          </w:p>
        </w:tc>
      </w:tr>
      <w:tr w:rsidR="00DB7A30" w:rsidRPr="00DB7A30" w14:paraId="1A369EA9" w14:textId="77777777" w:rsidTr="00C129AD">
        <w:trPr>
          <w:trHeight w:val="255"/>
        </w:trPr>
        <w:tc>
          <w:tcPr>
            <w:tcW w:w="988" w:type="dxa"/>
            <w:shd w:val="clear" w:color="auto" w:fill="auto"/>
            <w:noWrap/>
            <w:vAlign w:val="bottom"/>
            <w:hideMark/>
          </w:tcPr>
          <w:p w14:paraId="0FD35B53" w14:textId="77777777" w:rsidR="004E5FE1" w:rsidRPr="00DB7A30" w:rsidRDefault="004E5FE1" w:rsidP="00C129AD">
            <w:pPr>
              <w:ind w:left="-113"/>
              <w:rPr>
                <w:noProof/>
                <w:color w:val="002060"/>
                <w:szCs w:val="18"/>
              </w:rPr>
            </w:pPr>
            <w:r w:rsidRPr="00DB7A30">
              <w:rPr>
                <w:noProof/>
                <w:color w:val="002060"/>
                <w:szCs w:val="18"/>
              </w:rPr>
              <w:t>27112107</w:t>
            </w:r>
          </w:p>
        </w:tc>
        <w:tc>
          <w:tcPr>
            <w:tcW w:w="5103" w:type="dxa"/>
            <w:shd w:val="clear" w:color="auto" w:fill="auto"/>
            <w:noWrap/>
            <w:vAlign w:val="bottom"/>
            <w:hideMark/>
          </w:tcPr>
          <w:p w14:paraId="3A632FA2" w14:textId="77777777" w:rsidR="004E5FE1" w:rsidRPr="00DB7A30" w:rsidRDefault="004E5FE1" w:rsidP="00A725E3">
            <w:pPr>
              <w:rPr>
                <w:noProof/>
                <w:color w:val="002060"/>
                <w:szCs w:val="18"/>
              </w:rPr>
            </w:pPr>
            <w:r w:rsidRPr="00DB7A30">
              <w:rPr>
                <w:noProof/>
                <w:color w:val="002060"/>
                <w:szCs w:val="18"/>
              </w:rPr>
              <w:t>Alicates boquianchos ajustables</w:t>
            </w:r>
          </w:p>
        </w:tc>
        <w:tc>
          <w:tcPr>
            <w:tcW w:w="1485" w:type="dxa"/>
            <w:shd w:val="clear" w:color="auto" w:fill="auto"/>
            <w:noWrap/>
            <w:vAlign w:val="bottom"/>
            <w:hideMark/>
          </w:tcPr>
          <w:p w14:paraId="0A272156" w14:textId="77777777" w:rsidR="004E5FE1" w:rsidRPr="00DB7A30" w:rsidRDefault="004E5FE1" w:rsidP="00C129AD">
            <w:pPr>
              <w:ind w:left="9"/>
              <w:rPr>
                <w:noProof/>
                <w:color w:val="002060"/>
                <w:szCs w:val="18"/>
              </w:rPr>
            </w:pPr>
            <w:r w:rsidRPr="00DB7A30">
              <w:rPr>
                <w:noProof/>
                <w:color w:val="002060"/>
                <w:szCs w:val="18"/>
              </w:rPr>
              <w:t xml:space="preserve">1,121.00 </w:t>
            </w:r>
          </w:p>
        </w:tc>
      </w:tr>
      <w:tr w:rsidR="00DB7A30" w:rsidRPr="00DB7A30" w14:paraId="570CC3CA" w14:textId="77777777" w:rsidTr="00C129AD">
        <w:trPr>
          <w:trHeight w:val="255"/>
        </w:trPr>
        <w:tc>
          <w:tcPr>
            <w:tcW w:w="988" w:type="dxa"/>
            <w:shd w:val="clear" w:color="auto" w:fill="auto"/>
            <w:noWrap/>
            <w:vAlign w:val="bottom"/>
            <w:hideMark/>
          </w:tcPr>
          <w:p w14:paraId="3C7178A2" w14:textId="77777777" w:rsidR="004E5FE1" w:rsidRPr="00DB7A30" w:rsidRDefault="004E5FE1" w:rsidP="00C129AD">
            <w:pPr>
              <w:ind w:left="-113"/>
              <w:rPr>
                <w:noProof/>
                <w:color w:val="002060"/>
                <w:szCs w:val="18"/>
              </w:rPr>
            </w:pPr>
            <w:r w:rsidRPr="00DB7A30">
              <w:rPr>
                <w:noProof/>
                <w:color w:val="002060"/>
                <w:szCs w:val="18"/>
              </w:rPr>
              <w:t>27112802</w:t>
            </w:r>
          </w:p>
        </w:tc>
        <w:tc>
          <w:tcPr>
            <w:tcW w:w="5103" w:type="dxa"/>
            <w:shd w:val="clear" w:color="auto" w:fill="auto"/>
            <w:noWrap/>
            <w:vAlign w:val="bottom"/>
            <w:hideMark/>
          </w:tcPr>
          <w:p w14:paraId="682DC461" w14:textId="77777777" w:rsidR="004E5FE1" w:rsidRPr="00DB7A30" w:rsidRDefault="004E5FE1" w:rsidP="00A725E3">
            <w:pPr>
              <w:rPr>
                <w:noProof/>
                <w:color w:val="002060"/>
                <w:szCs w:val="18"/>
              </w:rPr>
            </w:pPr>
            <w:r w:rsidRPr="00DB7A30">
              <w:rPr>
                <w:noProof/>
                <w:color w:val="002060"/>
                <w:szCs w:val="18"/>
              </w:rPr>
              <w:t>Hojas de sierra</w:t>
            </w:r>
          </w:p>
        </w:tc>
        <w:tc>
          <w:tcPr>
            <w:tcW w:w="1485" w:type="dxa"/>
            <w:shd w:val="clear" w:color="auto" w:fill="auto"/>
            <w:noWrap/>
            <w:vAlign w:val="bottom"/>
            <w:hideMark/>
          </w:tcPr>
          <w:p w14:paraId="3ED39BCC" w14:textId="77777777" w:rsidR="004E5FE1" w:rsidRPr="00DB7A30" w:rsidRDefault="004E5FE1" w:rsidP="00C129AD">
            <w:pPr>
              <w:ind w:left="9"/>
              <w:rPr>
                <w:noProof/>
                <w:color w:val="002060"/>
                <w:szCs w:val="18"/>
              </w:rPr>
            </w:pPr>
            <w:r w:rsidRPr="00DB7A30">
              <w:rPr>
                <w:noProof/>
                <w:color w:val="002060"/>
                <w:szCs w:val="18"/>
              </w:rPr>
              <w:t xml:space="preserve">599.44 </w:t>
            </w:r>
          </w:p>
        </w:tc>
      </w:tr>
      <w:tr w:rsidR="00DB7A30" w:rsidRPr="00DB7A30" w14:paraId="7EF3F99F" w14:textId="77777777" w:rsidTr="00C129AD">
        <w:trPr>
          <w:trHeight w:val="255"/>
        </w:trPr>
        <w:tc>
          <w:tcPr>
            <w:tcW w:w="988" w:type="dxa"/>
            <w:shd w:val="clear" w:color="auto" w:fill="auto"/>
            <w:noWrap/>
            <w:vAlign w:val="bottom"/>
            <w:hideMark/>
          </w:tcPr>
          <w:p w14:paraId="1FBFFEB1" w14:textId="77777777" w:rsidR="004E5FE1" w:rsidRPr="00DB7A30" w:rsidRDefault="004E5FE1" w:rsidP="00C129AD">
            <w:pPr>
              <w:ind w:left="-113"/>
              <w:rPr>
                <w:noProof/>
                <w:color w:val="002060"/>
                <w:szCs w:val="18"/>
              </w:rPr>
            </w:pPr>
            <w:r w:rsidRPr="00DB7A30">
              <w:rPr>
                <w:noProof/>
                <w:color w:val="002060"/>
                <w:szCs w:val="18"/>
              </w:rPr>
              <w:t>27131603</w:t>
            </w:r>
          </w:p>
        </w:tc>
        <w:tc>
          <w:tcPr>
            <w:tcW w:w="5103" w:type="dxa"/>
            <w:shd w:val="clear" w:color="auto" w:fill="auto"/>
            <w:noWrap/>
            <w:vAlign w:val="bottom"/>
            <w:hideMark/>
          </w:tcPr>
          <w:p w14:paraId="239A8BC4" w14:textId="77777777" w:rsidR="004E5FE1" w:rsidRPr="00DB7A30" w:rsidRDefault="004E5FE1" w:rsidP="00A725E3">
            <w:pPr>
              <w:rPr>
                <w:noProof/>
                <w:color w:val="002060"/>
                <w:szCs w:val="18"/>
              </w:rPr>
            </w:pPr>
            <w:r w:rsidRPr="00DB7A30">
              <w:rPr>
                <w:noProof/>
                <w:color w:val="002060"/>
                <w:szCs w:val="18"/>
              </w:rPr>
              <w:t>Reguladores de aire</w:t>
            </w:r>
          </w:p>
        </w:tc>
        <w:tc>
          <w:tcPr>
            <w:tcW w:w="1485" w:type="dxa"/>
            <w:shd w:val="clear" w:color="auto" w:fill="auto"/>
            <w:noWrap/>
            <w:vAlign w:val="bottom"/>
            <w:hideMark/>
          </w:tcPr>
          <w:p w14:paraId="7AF0B245" w14:textId="77777777" w:rsidR="004E5FE1" w:rsidRPr="00DB7A30" w:rsidRDefault="004E5FE1" w:rsidP="00C129AD">
            <w:pPr>
              <w:ind w:left="9"/>
              <w:rPr>
                <w:noProof/>
                <w:color w:val="002060"/>
                <w:szCs w:val="18"/>
              </w:rPr>
            </w:pPr>
            <w:r w:rsidRPr="00DB7A30">
              <w:rPr>
                <w:noProof/>
                <w:color w:val="002060"/>
                <w:szCs w:val="18"/>
              </w:rPr>
              <w:t xml:space="preserve">12,000.01 </w:t>
            </w:r>
          </w:p>
        </w:tc>
      </w:tr>
      <w:tr w:rsidR="00DB7A30" w:rsidRPr="00DB7A30" w14:paraId="02ABE55C" w14:textId="77777777" w:rsidTr="00C129AD">
        <w:trPr>
          <w:trHeight w:val="255"/>
        </w:trPr>
        <w:tc>
          <w:tcPr>
            <w:tcW w:w="988" w:type="dxa"/>
            <w:shd w:val="clear" w:color="auto" w:fill="auto"/>
            <w:noWrap/>
            <w:vAlign w:val="bottom"/>
            <w:hideMark/>
          </w:tcPr>
          <w:p w14:paraId="70BC5300" w14:textId="77777777" w:rsidR="004E5FE1" w:rsidRPr="00DB7A30" w:rsidRDefault="004E5FE1" w:rsidP="00C129AD">
            <w:pPr>
              <w:ind w:left="-113"/>
              <w:rPr>
                <w:noProof/>
                <w:color w:val="002060"/>
                <w:szCs w:val="18"/>
              </w:rPr>
            </w:pPr>
            <w:r w:rsidRPr="00DB7A30">
              <w:rPr>
                <w:noProof/>
                <w:color w:val="002060"/>
                <w:szCs w:val="18"/>
              </w:rPr>
              <w:lastRenderedPageBreak/>
              <w:t>30151601</w:t>
            </w:r>
          </w:p>
        </w:tc>
        <w:tc>
          <w:tcPr>
            <w:tcW w:w="5103" w:type="dxa"/>
            <w:shd w:val="clear" w:color="auto" w:fill="auto"/>
            <w:noWrap/>
            <w:vAlign w:val="bottom"/>
            <w:hideMark/>
          </w:tcPr>
          <w:p w14:paraId="03C92C27" w14:textId="77777777" w:rsidR="004E5FE1" w:rsidRPr="00DB7A30" w:rsidRDefault="004E5FE1" w:rsidP="00A725E3">
            <w:pPr>
              <w:rPr>
                <w:noProof/>
                <w:color w:val="002060"/>
                <w:szCs w:val="18"/>
              </w:rPr>
            </w:pPr>
            <w:r w:rsidRPr="00DB7A30">
              <w:rPr>
                <w:noProof/>
                <w:color w:val="002060"/>
                <w:szCs w:val="18"/>
              </w:rPr>
              <w:t>Plafones de tejado</w:t>
            </w:r>
          </w:p>
        </w:tc>
        <w:tc>
          <w:tcPr>
            <w:tcW w:w="1485" w:type="dxa"/>
            <w:shd w:val="clear" w:color="auto" w:fill="auto"/>
            <w:noWrap/>
            <w:vAlign w:val="bottom"/>
            <w:hideMark/>
          </w:tcPr>
          <w:p w14:paraId="57AF7F1A" w14:textId="77777777" w:rsidR="004E5FE1" w:rsidRPr="00DB7A30" w:rsidRDefault="004E5FE1" w:rsidP="00C129AD">
            <w:pPr>
              <w:ind w:left="9"/>
              <w:rPr>
                <w:noProof/>
                <w:color w:val="002060"/>
                <w:szCs w:val="18"/>
              </w:rPr>
            </w:pPr>
            <w:r w:rsidRPr="00DB7A30">
              <w:rPr>
                <w:noProof/>
                <w:color w:val="002060"/>
                <w:szCs w:val="18"/>
              </w:rPr>
              <w:t xml:space="preserve">10,450.08 </w:t>
            </w:r>
          </w:p>
        </w:tc>
      </w:tr>
      <w:tr w:rsidR="00DB7A30" w:rsidRPr="00DB7A30" w14:paraId="4F8861B8" w14:textId="77777777" w:rsidTr="00C129AD">
        <w:trPr>
          <w:trHeight w:val="255"/>
        </w:trPr>
        <w:tc>
          <w:tcPr>
            <w:tcW w:w="988" w:type="dxa"/>
            <w:shd w:val="clear" w:color="auto" w:fill="auto"/>
            <w:noWrap/>
            <w:vAlign w:val="bottom"/>
            <w:hideMark/>
          </w:tcPr>
          <w:p w14:paraId="178AB6E4" w14:textId="77777777" w:rsidR="004E5FE1" w:rsidRPr="00DB7A30" w:rsidRDefault="004E5FE1" w:rsidP="00C129AD">
            <w:pPr>
              <w:ind w:left="-113"/>
              <w:rPr>
                <w:noProof/>
                <w:color w:val="002060"/>
                <w:szCs w:val="18"/>
              </w:rPr>
            </w:pPr>
            <w:r w:rsidRPr="00DB7A30">
              <w:rPr>
                <w:noProof/>
                <w:color w:val="002060"/>
                <w:szCs w:val="18"/>
              </w:rPr>
              <w:t>30161702</w:t>
            </w:r>
          </w:p>
        </w:tc>
        <w:tc>
          <w:tcPr>
            <w:tcW w:w="5103" w:type="dxa"/>
            <w:shd w:val="clear" w:color="auto" w:fill="auto"/>
            <w:noWrap/>
            <w:vAlign w:val="bottom"/>
            <w:hideMark/>
          </w:tcPr>
          <w:p w14:paraId="3F9712B6" w14:textId="77777777" w:rsidR="004E5FE1" w:rsidRPr="00DB7A30" w:rsidRDefault="004E5FE1" w:rsidP="00A725E3">
            <w:pPr>
              <w:rPr>
                <w:noProof/>
                <w:color w:val="002060"/>
                <w:szCs w:val="18"/>
              </w:rPr>
            </w:pPr>
            <w:r w:rsidRPr="00DB7A30">
              <w:rPr>
                <w:noProof/>
                <w:color w:val="002060"/>
                <w:szCs w:val="18"/>
              </w:rPr>
              <w:t>Pisos de madera</w:t>
            </w:r>
          </w:p>
        </w:tc>
        <w:tc>
          <w:tcPr>
            <w:tcW w:w="1485" w:type="dxa"/>
            <w:shd w:val="clear" w:color="auto" w:fill="auto"/>
            <w:noWrap/>
            <w:vAlign w:val="bottom"/>
            <w:hideMark/>
          </w:tcPr>
          <w:p w14:paraId="21B59E58" w14:textId="77777777" w:rsidR="004E5FE1" w:rsidRPr="00DB7A30" w:rsidRDefault="004E5FE1" w:rsidP="00C129AD">
            <w:pPr>
              <w:ind w:left="9"/>
              <w:rPr>
                <w:noProof/>
                <w:color w:val="002060"/>
                <w:szCs w:val="18"/>
              </w:rPr>
            </w:pPr>
            <w:r w:rsidRPr="00DB7A30">
              <w:rPr>
                <w:noProof/>
                <w:color w:val="002060"/>
                <w:szCs w:val="18"/>
              </w:rPr>
              <w:t xml:space="preserve">82,600.00 </w:t>
            </w:r>
          </w:p>
        </w:tc>
      </w:tr>
      <w:tr w:rsidR="00DB7A30" w:rsidRPr="00DB7A30" w14:paraId="5EF5B652" w14:textId="77777777" w:rsidTr="00C129AD">
        <w:trPr>
          <w:trHeight w:val="255"/>
        </w:trPr>
        <w:tc>
          <w:tcPr>
            <w:tcW w:w="988" w:type="dxa"/>
            <w:shd w:val="clear" w:color="auto" w:fill="auto"/>
            <w:noWrap/>
            <w:vAlign w:val="bottom"/>
            <w:hideMark/>
          </w:tcPr>
          <w:p w14:paraId="3E19C22F" w14:textId="77777777" w:rsidR="004E5FE1" w:rsidRPr="00DB7A30" w:rsidRDefault="004E5FE1" w:rsidP="00C129AD">
            <w:pPr>
              <w:ind w:left="-113"/>
              <w:rPr>
                <w:noProof/>
                <w:color w:val="002060"/>
                <w:szCs w:val="18"/>
              </w:rPr>
            </w:pPr>
            <w:r w:rsidRPr="00DB7A30">
              <w:rPr>
                <w:noProof/>
                <w:color w:val="002060"/>
                <w:szCs w:val="18"/>
              </w:rPr>
              <w:t>30181505</w:t>
            </w:r>
          </w:p>
        </w:tc>
        <w:tc>
          <w:tcPr>
            <w:tcW w:w="5103" w:type="dxa"/>
            <w:shd w:val="clear" w:color="auto" w:fill="auto"/>
            <w:noWrap/>
            <w:vAlign w:val="bottom"/>
            <w:hideMark/>
          </w:tcPr>
          <w:p w14:paraId="7D3B65F4" w14:textId="77777777" w:rsidR="004E5FE1" w:rsidRPr="00DB7A30" w:rsidRDefault="004E5FE1" w:rsidP="00A725E3">
            <w:pPr>
              <w:rPr>
                <w:noProof/>
                <w:color w:val="002060"/>
                <w:szCs w:val="18"/>
              </w:rPr>
            </w:pPr>
            <w:r w:rsidRPr="00DB7A30">
              <w:rPr>
                <w:noProof/>
                <w:color w:val="002060"/>
                <w:szCs w:val="18"/>
              </w:rPr>
              <w:t>Inodoros o excusados</w:t>
            </w:r>
          </w:p>
        </w:tc>
        <w:tc>
          <w:tcPr>
            <w:tcW w:w="1485" w:type="dxa"/>
            <w:shd w:val="clear" w:color="auto" w:fill="auto"/>
            <w:noWrap/>
            <w:vAlign w:val="bottom"/>
            <w:hideMark/>
          </w:tcPr>
          <w:p w14:paraId="6AC33C85" w14:textId="77777777" w:rsidR="004E5FE1" w:rsidRPr="00DB7A30" w:rsidRDefault="004E5FE1" w:rsidP="00C129AD">
            <w:pPr>
              <w:ind w:left="9"/>
              <w:rPr>
                <w:noProof/>
                <w:color w:val="002060"/>
                <w:szCs w:val="18"/>
              </w:rPr>
            </w:pPr>
            <w:r w:rsidRPr="00DB7A30">
              <w:rPr>
                <w:noProof/>
                <w:color w:val="002060"/>
                <w:szCs w:val="18"/>
              </w:rPr>
              <w:t xml:space="preserve">2,350.39 </w:t>
            </w:r>
          </w:p>
        </w:tc>
      </w:tr>
      <w:tr w:rsidR="00DB7A30" w:rsidRPr="00DB7A30" w14:paraId="1CEDFB9E" w14:textId="77777777" w:rsidTr="00C129AD">
        <w:trPr>
          <w:trHeight w:val="255"/>
        </w:trPr>
        <w:tc>
          <w:tcPr>
            <w:tcW w:w="988" w:type="dxa"/>
            <w:shd w:val="clear" w:color="auto" w:fill="auto"/>
            <w:noWrap/>
            <w:vAlign w:val="bottom"/>
            <w:hideMark/>
          </w:tcPr>
          <w:p w14:paraId="1360593C" w14:textId="77777777" w:rsidR="004E5FE1" w:rsidRPr="00DB7A30" w:rsidRDefault="004E5FE1" w:rsidP="00C129AD">
            <w:pPr>
              <w:ind w:left="-113"/>
              <w:rPr>
                <w:noProof/>
                <w:color w:val="002060"/>
                <w:szCs w:val="18"/>
              </w:rPr>
            </w:pPr>
            <w:r w:rsidRPr="00DB7A30">
              <w:rPr>
                <w:noProof/>
                <w:color w:val="002060"/>
                <w:szCs w:val="18"/>
              </w:rPr>
              <w:t>30191501</w:t>
            </w:r>
          </w:p>
        </w:tc>
        <w:tc>
          <w:tcPr>
            <w:tcW w:w="5103" w:type="dxa"/>
            <w:shd w:val="clear" w:color="auto" w:fill="auto"/>
            <w:noWrap/>
            <w:vAlign w:val="bottom"/>
            <w:hideMark/>
          </w:tcPr>
          <w:p w14:paraId="724C066B" w14:textId="77777777" w:rsidR="004E5FE1" w:rsidRPr="00DB7A30" w:rsidRDefault="004E5FE1" w:rsidP="00A725E3">
            <w:pPr>
              <w:rPr>
                <w:noProof/>
                <w:color w:val="002060"/>
                <w:szCs w:val="18"/>
              </w:rPr>
            </w:pPr>
            <w:r w:rsidRPr="00DB7A30">
              <w:rPr>
                <w:noProof/>
                <w:color w:val="002060"/>
                <w:szCs w:val="18"/>
              </w:rPr>
              <w:t>Escaleras</w:t>
            </w:r>
          </w:p>
        </w:tc>
        <w:tc>
          <w:tcPr>
            <w:tcW w:w="1485" w:type="dxa"/>
            <w:shd w:val="clear" w:color="auto" w:fill="auto"/>
            <w:noWrap/>
            <w:vAlign w:val="bottom"/>
            <w:hideMark/>
          </w:tcPr>
          <w:p w14:paraId="699F3CD7" w14:textId="77777777" w:rsidR="004E5FE1" w:rsidRPr="00DB7A30" w:rsidRDefault="004E5FE1" w:rsidP="00C129AD">
            <w:pPr>
              <w:ind w:left="9"/>
              <w:rPr>
                <w:noProof/>
                <w:color w:val="002060"/>
                <w:szCs w:val="18"/>
              </w:rPr>
            </w:pPr>
            <w:r w:rsidRPr="00DB7A30">
              <w:rPr>
                <w:noProof/>
                <w:color w:val="002060"/>
                <w:szCs w:val="18"/>
              </w:rPr>
              <w:t xml:space="preserve">3,894.00 </w:t>
            </w:r>
          </w:p>
        </w:tc>
      </w:tr>
      <w:tr w:rsidR="00DB7A30" w:rsidRPr="00DB7A30" w14:paraId="1AE2E544" w14:textId="77777777" w:rsidTr="00C129AD">
        <w:trPr>
          <w:trHeight w:val="255"/>
        </w:trPr>
        <w:tc>
          <w:tcPr>
            <w:tcW w:w="988" w:type="dxa"/>
            <w:shd w:val="clear" w:color="auto" w:fill="auto"/>
            <w:noWrap/>
            <w:vAlign w:val="bottom"/>
            <w:hideMark/>
          </w:tcPr>
          <w:p w14:paraId="70DAAB5F" w14:textId="77777777" w:rsidR="004E5FE1" w:rsidRPr="00DB7A30" w:rsidRDefault="004E5FE1" w:rsidP="00C129AD">
            <w:pPr>
              <w:ind w:left="-113"/>
              <w:rPr>
                <w:noProof/>
                <w:color w:val="002060"/>
                <w:szCs w:val="18"/>
              </w:rPr>
            </w:pPr>
            <w:r w:rsidRPr="00DB7A30">
              <w:rPr>
                <w:noProof/>
                <w:color w:val="002060"/>
                <w:szCs w:val="18"/>
              </w:rPr>
              <w:t>31121508</w:t>
            </w:r>
          </w:p>
        </w:tc>
        <w:tc>
          <w:tcPr>
            <w:tcW w:w="5103" w:type="dxa"/>
            <w:shd w:val="clear" w:color="auto" w:fill="auto"/>
            <w:noWrap/>
            <w:vAlign w:val="bottom"/>
            <w:hideMark/>
          </w:tcPr>
          <w:p w14:paraId="0FED4696" w14:textId="77777777" w:rsidR="004E5FE1" w:rsidRPr="00DB7A30" w:rsidRDefault="004E5FE1" w:rsidP="00A725E3">
            <w:pPr>
              <w:rPr>
                <w:noProof/>
                <w:color w:val="002060"/>
                <w:szCs w:val="18"/>
              </w:rPr>
            </w:pPr>
            <w:r w:rsidRPr="00DB7A30">
              <w:rPr>
                <w:noProof/>
                <w:color w:val="002060"/>
                <w:szCs w:val="18"/>
              </w:rPr>
              <w:t>Objetos maquinados de titanio fundidos en molde en concha</w:t>
            </w:r>
          </w:p>
        </w:tc>
        <w:tc>
          <w:tcPr>
            <w:tcW w:w="1485" w:type="dxa"/>
            <w:shd w:val="clear" w:color="auto" w:fill="auto"/>
            <w:noWrap/>
            <w:vAlign w:val="bottom"/>
            <w:hideMark/>
          </w:tcPr>
          <w:p w14:paraId="1CB9B1B3" w14:textId="77777777" w:rsidR="004E5FE1" w:rsidRPr="00DB7A30" w:rsidRDefault="004E5FE1" w:rsidP="00C129AD">
            <w:pPr>
              <w:ind w:left="9"/>
              <w:rPr>
                <w:noProof/>
                <w:color w:val="002060"/>
                <w:szCs w:val="18"/>
              </w:rPr>
            </w:pPr>
            <w:r w:rsidRPr="00DB7A30">
              <w:rPr>
                <w:noProof/>
                <w:color w:val="002060"/>
                <w:szCs w:val="18"/>
              </w:rPr>
              <w:t xml:space="preserve">14,820.80 </w:t>
            </w:r>
          </w:p>
        </w:tc>
      </w:tr>
      <w:tr w:rsidR="00DB7A30" w:rsidRPr="00DB7A30" w14:paraId="42234477" w14:textId="77777777" w:rsidTr="00C129AD">
        <w:trPr>
          <w:trHeight w:val="255"/>
        </w:trPr>
        <w:tc>
          <w:tcPr>
            <w:tcW w:w="988" w:type="dxa"/>
            <w:shd w:val="clear" w:color="auto" w:fill="auto"/>
            <w:noWrap/>
            <w:vAlign w:val="bottom"/>
            <w:hideMark/>
          </w:tcPr>
          <w:p w14:paraId="0D820EE3" w14:textId="77777777" w:rsidR="004E5FE1" w:rsidRPr="00DB7A30" w:rsidRDefault="004E5FE1" w:rsidP="00C129AD">
            <w:pPr>
              <w:ind w:left="-113"/>
              <w:rPr>
                <w:noProof/>
                <w:color w:val="002060"/>
                <w:szCs w:val="18"/>
              </w:rPr>
            </w:pPr>
            <w:r w:rsidRPr="00DB7A30">
              <w:rPr>
                <w:noProof/>
                <w:color w:val="002060"/>
                <w:szCs w:val="18"/>
              </w:rPr>
              <w:t>31201502</w:t>
            </w:r>
          </w:p>
        </w:tc>
        <w:tc>
          <w:tcPr>
            <w:tcW w:w="5103" w:type="dxa"/>
            <w:shd w:val="clear" w:color="auto" w:fill="auto"/>
            <w:noWrap/>
            <w:vAlign w:val="bottom"/>
            <w:hideMark/>
          </w:tcPr>
          <w:p w14:paraId="5181E23F" w14:textId="77777777" w:rsidR="004E5FE1" w:rsidRPr="00DB7A30" w:rsidRDefault="004E5FE1" w:rsidP="00A725E3">
            <w:pPr>
              <w:rPr>
                <w:noProof/>
                <w:color w:val="002060"/>
                <w:szCs w:val="18"/>
              </w:rPr>
            </w:pPr>
            <w:r w:rsidRPr="00DB7A30">
              <w:rPr>
                <w:noProof/>
                <w:color w:val="002060"/>
                <w:szCs w:val="18"/>
              </w:rPr>
              <w:t>Cinta aislante eléctrica</w:t>
            </w:r>
          </w:p>
        </w:tc>
        <w:tc>
          <w:tcPr>
            <w:tcW w:w="1485" w:type="dxa"/>
            <w:shd w:val="clear" w:color="auto" w:fill="auto"/>
            <w:noWrap/>
            <w:vAlign w:val="bottom"/>
            <w:hideMark/>
          </w:tcPr>
          <w:p w14:paraId="7ED1652C" w14:textId="77777777" w:rsidR="004E5FE1" w:rsidRPr="00DB7A30" w:rsidRDefault="004E5FE1" w:rsidP="00C129AD">
            <w:pPr>
              <w:ind w:left="9"/>
              <w:rPr>
                <w:noProof/>
                <w:color w:val="002060"/>
                <w:szCs w:val="18"/>
              </w:rPr>
            </w:pPr>
            <w:r w:rsidRPr="00DB7A30">
              <w:rPr>
                <w:noProof/>
                <w:color w:val="002060"/>
                <w:szCs w:val="18"/>
              </w:rPr>
              <w:t xml:space="preserve">330.40 </w:t>
            </w:r>
          </w:p>
        </w:tc>
      </w:tr>
      <w:tr w:rsidR="00DB7A30" w:rsidRPr="00DB7A30" w14:paraId="6E005EA3" w14:textId="77777777" w:rsidTr="00C129AD">
        <w:trPr>
          <w:trHeight w:val="255"/>
        </w:trPr>
        <w:tc>
          <w:tcPr>
            <w:tcW w:w="988" w:type="dxa"/>
            <w:shd w:val="clear" w:color="auto" w:fill="auto"/>
            <w:noWrap/>
            <w:vAlign w:val="bottom"/>
            <w:hideMark/>
          </w:tcPr>
          <w:p w14:paraId="5E067041" w14:textId="77777777" w:rsidR="004E5FE1" w:rsidRPr="00DB7A30" w:rsidRDefault="004E5FE1" w:rsidP="00C129AD">
            <w:pPr>
              <w:ind w:left="-113"/>
              <w:rPr>
                <w:noProof/>
                <w:color w:val="002060"/>
                <w:szCs w:val="18"/>
              </w:rPr>
            </w:pPr>
            <w:r w:rsidRPr="00DB7A30">
              <w:rPr>
                <w:noProof/>
                <w:color w:val="002060"/>
                <w:szCs w:val="18"/>
              </w:rPr>
              <w:t>31201505</w:t>
            </w:r>
          </w:p>
        </w:tc>
        <w:tc>
          <w:tcPr>
            <w:tcW w:w="5103" w:type="dxa"/>
            <w:shd w:val="clear" w:color="auto" w:fill="auto"/>
            <w:noWrap/>
            <w:vAlign w:val="bottom"/>
            <w:hideMark/>
          </w:tcPr>
          <w:p w14:paraId="380D6473" w14:textId="77777777" w:rsidR="004E5FE1" w:rsidRPr="00DB7A30" w:rsidRDefault="004E5FE1" w:rsidP="00A725E3">
            <w:pPr>
              <w:rPr>
                <w:noProof/>
                <w:color w:val="002060"/>
                <w:szCs w:val="18"/>
              </w:rPr>
            </w:pPr>
            <w:r w:rsidRPr="00DB7A30">
              <w:rPr>
                <w:noProof/>
                <w:color w:val="002060"/>
                <w:szCs w:val="18"/>
              </w:rPr>
              <w:t>Cinta doble faz</w:t>
            </w:r>
          </w:p>
        </w:tc>
        <w:tc>
          <w:tcPr>
            <w:tcW w:w="1485" w:type="dxa"/>
            <w:shd w:val="clear" w:color="auto" w:fill="auto"/>
            <w:noWrap/>
            <w:vAlign w:val="bottom"/>
            <w:hideMark/>
          </w:tcPr>
          <w:p w14:paraId="74D36CC3" w14:textId="77777777" w:rsidR="004E5FE1" w:rsidRPr="00DB7A30" w:rsidRDefault="004E5FE1" w:rsidP="00C129AD">
            <w:pPr>
              <w:ind w:left="9"/>
              <w:rPr>
                <w:noProof/>
                <w:color w:val="002060"/>
                <w:szCs w:val="18"/>
              </w:rPr>
            </w:pPr>
            <w:r w:rsidRPr="00DB7A30">
              <w:rPr>
                <w:noProof/>
                <w:color w:val="002060"/>
                <w:szCs w:val="18"/>
              </w:rPr>
              <w:t xml:space="preserve">3,894.00 </w:t>
            </w:r>
          </w:p>
        </w:tc>
      </w:tr>
      <w:tr w:rsidR="00DB7A30" w:rsidRPr="00DB7A30" w14:paraId="7D16283C" w14:textId="77777777" w:rsidTr="00C129AD">
        <w:trPr>
          <w:trHeight w:val="255"/>
        </w:trPr>
        <w:tc>
          <w:tcPr>
            <w:tcW w:w="988" w:type="dxa"/>
            <w:shd w:val="clear" w:color="auto" w:fill="auto"/>
            <w:noWrap/>
            <w:vAlign w:val="bottom"/>
            <w:hideMark/>
          </w:tcPr>
          <w:p w14:paraId="1F3B7F57" w14:textId="77777777" w:rsidR="004E5FE1" w:rsidRPr="00DB7A30" w:rsidRDefault="004E5FE1" w:rsidP="00C129AD">
            <w:pPr>
              <w:ind w:left="-113"/>
              <w:rPr>
                <w:noProof/>
                <w:color w:val="002060"/>
                <w:szCs w:val="18"/>
              </w:rPr>
            </w:pPr>
            <w:r w:rsidRPr="00DB7A30">
              <w:rPr>
                <w:noProof/>
                <w:color w:val="002060"/>
                <w:szCs w:val="18"/>
              </w:rPr>
              <w:t>31201512</w:t>
            </w:r>
          </w:p>
        </w:tc>
        <w:tc>
          <w:tcPr>
            <w:tcW w:w="5103" w:type="dxa"/>
            <w:shd w:val="clear" w:color="auto" w:fill="auto"/>
            <w:noWrap/>
            <w:vAlign w:val="bottom"/>
            <w:hideMark/>
          </w:tcPr>
          <w:p w14:paraId="4890E447" w14:textId="77777777" w:rsidR="004E5FE1" w:rsidRPr="00DB7A30" w:rsidRDefault="004E5FE1" w:rsidP="00A725E3">
            <w:pPr>
              <w:rPr>
                <w:noProof/>
                <w:color w:val="002060"/>
                <w:szCs w:val="18"/>
              </w:rPr>
            </w:pPr>
            <w:r w:rsidRPr="00DB7A30">
              <w:rPr>
                <w:noProof/>
                <w:color w:val="002060"/>
                <w:szCs w:val="18"/>
              </w:rPr>
              <w:t>Cinta transparente</w:t>
            </w:r>
          </w:p>
        </w:tc>
        <w:tc>
          <w:tcPr>
            <w:tcW w:w="1485" w:type="dxa"/>
            <w:shd w:val="clear" w:color="auto" w:fill="auto"/>
            <w:noWrap/>
            <w:vAlign w:val="bottom"/>
            <w:hideMark/>
          </w:tcPr>
          <w:p w14:paraId="7992500E" w14:textId="77777777" w:rsidR="004E5FE1" w:rsidRPr="00DB7A30" w:rsidRDefault="004E5FE1" w:rsidP="00C129AD">
            <w:pPr>
              <w:ind w:left="9"/>
              <w:rPr>
                <w:noProof/>
                <w:color w:val="002060"/>
                <w:szCs w:val="18"/>
              </w:rPr>
            </w:pPr>
            <w:r w:rsidRPr="00DB7A30">
              <w:rPr>
                <w:noProof/>
                <w:color w:val="002060"/>
                <w:szCs w:val="18"/>
              </w:rPr>
              <w:t xml:space="preserve">10,748.71 </w:t>
            </w:r>
          </w:p>
        </w:tc>
      </w:tr>
      <w:tr w:rsidR="00DB7A30" w:rsidRPr="00DB7A30" w14:paraId="7D0FBD09" w14:textId="77777777" w:rsidTr="00C129AD">
        <w:trPr>
          <w:trHeight w:val="255"/>
        </w:trPr>
        <w:tc>
          <w:tcPr>
            <w:tcW w:w="988" w:type="dxa"/>
            <w:shd w:val="clear" w:color="auto" w:fill="auto"/>
            <w:noWrap/>
            <w:vAlign w:val="bottom"/>
            <w:hideMark/>
          </w:tcPr>
          <w:p w14:paraId="56128F70" w14:textId="77777777" w:rsidR="004E5FE1" w:rsidRPr="00DB7A30" w:rsidRDefault="004E5FE1" w:rsidP="00C129AD">
            <w:pPr>
              <w:ind w:left="-113"/>
              <w:rPr>
                <w:noProof/>
                <w:color w:val="002060"/>
                <w:szCs w:val="18"/>
              </w:rPr>
            </w:pPr>
            <w:r w:rsidRPr="00DB7A30">
              <w:rPr>
                <w:noProof/>
                <w:color w:val="002060"/>
                <w:szCs w:val="18"/>
              </w:rPr>
              <w:t>31201526</w:t>
            </w:r>
          </w:p>
        </w:tc>
        <w:tc>
          <w:tcPr>
            <w:tcW w:w="5103" w:type="dxa"/>
            <w:shd w:val="clear" w:color="auto" w:fill="auto"/>
            <w:noWrap/>
            <w:vAlign w:val="bottom"/>
            <w:hideMark/>
          </w:tcPr>
          <w:p w14:paraId="2115AF74" w14:textId="77777777" w:rsidR="004E5FE1" w:rsidRPr="00DB7A30" w:rsidRDefault="004E5FE1" w:rsidP="00A725E3">
            <w:pPr>
              <w:rPr>
                <w:noProof/>
                <w:color w:val="002060"/>
                <w:szCs w:val="18"/>
              </w:rPr>
            </w:pPr>
            <w:r w:rsidRPr="00DB7A30">
              <w:rPr>
                <w:noProof/>
                <w:color w:val="002060"/>
                <w:szCs w:val="18"/>
              </w:rPr>
              <w:t>Cinta magnética</w:t>
            </w:r>
          </w:p>
        </w:tc>
        <w:tc>
          <w:tcPr>
            <w:tcW w:w="1485" w:type="dxa"/>
            <w:shd w:val="clear" w:color="auto" w:fill="auto"/>
            <w:noWrap/>
            <w:vAlign w:val="bottom"/>
            <w:hideMark/>
          </w:tcPr>
          <w:p w14:paraId="57F8C0F8" w14:textId="77777777" w:rsidR="004E5FE1" w:rsidRPr="00DB7A30" w:rsidRDefault="004E5FE1" w:rsidP="00C129AD">
            <w:pPr>
              <w:ind w:left="9"/>
              <w:rPr>
                <w:noProof/>
                <w:color w:val="002060"/>
                <w:szCs w:val="18"/>
              </w:rPr>
            </w:pPr>
            <w:r w:rsidRPr="00DB7A30">
              <w:rPr>
                <w:noProof/>
                <w:color w:val="002060"/>
                <w:szCs w:val="18"/>
              </w:rPr>
              <w:t xml:space="preserve">484,000.60 </w:t>
            </w:r>
          </w:p>
        </w:tc>
      </w:tr>
      <w:tr w:rsidR="00DB7A30" w:rsidRPr="00DB7A30" w14:paraId="6A27DBA6" w14:textId="77777777" w:rsidTr="00C129AD">
        <w:trPr>
          <w:trHeight w:val="255"/>
        </w:trPr>
        <w:tc>
          <w:tcPr>
            <w:tcW w:w="988" w:type="dxa"/>
            <w:shd w:val="clear" w:color="auto" w:fill="auto"/>
            <w:noWrap/>
            <w:vAlign w:val="bottom"/>
            <w:hideMark/>
          </w:tcPr>
          <w:p w14:paraId="5FD40564" w14:textId="77777777" w:rsidR="004E5FE1" w:rsidRPr="00DB7A30" w:rsidRDefault="004E5FE1" w:rsidP="00C129AD">
            <w:pPr>
              <w:ind w:left="-113"/>
              <w:rPr>
                <w:noProof/>
                <w:color w:val="002060"/>
                <w:szCs w:val="18"/>
              </w:rPr>
            </w:pPr>
            <w:r w:rsidRPr="00DB7A30">
              <w:rPr>
                <w:noProof/>
                <w:color w:val="002060"/>
                <w:szCs w:val="18"/>
              </w:rPr>
              <w:t>31201610</w:t>
            </w:r>
          </w:p>
        </w:tc>
        <w:tc>
          <w:tcPr>
            <w:tcW w:w="5103" w:type="dxa"/>
            <w:shd w:val="clear" w:color="auto" w:fill="auto"/>
            <w:noWrap/>
            <w:vAlign w:val="bottom"/>
            <w:hideMark/>
          </w:tcPr>
          <w:p w14:paraId="63DFC8BC" w14:textId="77777777" w:rsidR="004E5FE1" w:rsidRPr="00DB7A30" w:rsidRDefault="004E5FE1" w:rsidP="00A725E3">
            <w:pPr>
              <w:rPr>
                <w:noProof/>
                <w:color w:val="002060"/>
                <w:szCs w:val="18"/>
              </w:rPr>
            </w:pPr>
            <w:r w:rsidRPr="00DB7A30">
              <w:rPr>
                <w:noProof/>
                <w:color w:val="002060"/>
                <w:szCs w:val="18"/>
              </w:rPr>
              <w:t>Pegamentos</w:t>
            </w:r>
          </w:p>
        </w:tc>
        <w:tc>
          <w:tcPr>
            <w:tcW w:w="1485" w:type="dxa"/>
            <w:shd w:val="clear" w:color="auto" w:fill="auto"/>
            <w:noWrap/>
            <w:vAlign w:val="bottom"/>
            <w:hideMark/>
          </w:tcPr>
          <w:p w14:paraId="1B24B45C" w14:textId="77777777" w:rsidR="004E5FE1" w:rsidRPr="00DB7A30" w:rsidRDefault="004E5FE1" w:rsidP="00C129AD">
            <w:pPr>
              <w:ind w:left="9"/>
              <w:rPr>
                <w:noProof/>
                <w:color w:val="002060"/>
                <w:szCs w:val="18"/>
              </w:rPr>
            </w:pPr>
            <w:r w:rsidRPr="00DB7A30">
              <w:rPr>
                <w:noProof/>
                <w:color w:val="002060"/>
                <w:szCs w:val="18"/>
              </w:rPr>
              <w:t xml:space="preserve">533.55 </w:t>
            </w:r>
          </w:p>
        </w:tc>
      </w:tr>
      <w:tr w:rsidR="00DB7A30" w:rsidRPr="00DB7A30" w14:paraId="262490A5" w14:textId="77777777" w:rsidTr="00C129AD">
        <w:trPr>
          <w:trHeight w:val="255"/>
        </w:trPr>
        <w:tc>
          <w:tcPr>
            <w:tcW w:w="988" w:type="dxa"/>
            <w:shd w:val="clear" w:color="auto" w:fill="auto"/>
            <w:noWrap/>
            <w:vAlign w:val="bottom"/>
            <w:hideMark/>
          </w:tcPr>
          <w:p w14:paraId="16227248" w14:textId="77777777" w:rsidR="004E5FE1" w:rsidRPr="00DB7A30" w:rsidRDefault="004E5FE1" w:rsidP="00C129AD">
            <w:pPr>
              <w:ind w:left="-113"/>
              <w:rPr>
                <w:noProof/>
                <w:color w:val="002060"/>
                <w:szCs w:val="18"/>
              </w:rPr>
            </w:pPr>
            <w:r w:rsidRPr="00DB7A30">
              <w:rPr>
                <w:noProof/>
                <w:color w:val="002060"/>
                <w:szCs w:val="18"/>
              </w:rPr>
              <w:t>32121705</w:t>
            </w:r>
          </w:p>
        </w:tc>
        <w:tc>
          <w:tcPr>
            <w:tcW w:w="5103" w:type="dxa"/>
            <w:shd w:val="clear" w:color="auto" w:fill="auto"/>
            <w:noWrap/>
            <w:vAlign w:val="bottom"/>
            <w:hideMark/>
          </w:tcPr>
          <w:p w14:paraId="4286FB1D" w14:textId="77777777" w:rsidR="004E5FE1" w:rsidRPr="00DB7A30" w:rsidRDefault="004E5FE1" w:rsidP="00A725E3">
            <w:pPr>
              <w:rPr>
                <w:noProof/>
                <w:color w:val="002060"/>
                <w:szCs w:val="18"/>
              </w:rPr>
            </w:pPr>
            <w:r w:rsidRPr="00DB7A30">
              <w:rPr>
                <w:noProof/>
                <w:color w:val="002060"/>
                <w:szCs w:val="18"/>
              </w:rPr>
              <w:t>Inversores</w:t>
            </w:r>
          </w:p>
        </w:tc>
        <w:tc>
          <w:tcPr>
            <w:tcW w:w="1485" w:type="dxa"/>
            <w:shd w:val="clear" w:color="auto" w:fill="auto"/>
            <w:noWrap/>
            <w:vAlign w:val="bottom"/>
            <w:hideMark/>
          </w:tcPr>
          <w:p w14:paraId="4F5C61E6" w14:textId="77777777" w:rsidR="004E5FE1" w:rsidRPr="00DB7A30" w:rsidRDefault="004E5FE1" w:rsidP="00C129AD">
            <w:pPr>
              <w:ind w:left="9"/>
              <w:rPr>
                <w:noProof/>
                <w:color w:val="002060"/>
                <w:szCs w:val="18"/>
              </w:rPr>
            </w:pPr>
            <w:r w:rsidRPr="00DB7A30">
              <w:rPr>
                <w:noProof/>
                <w:color w:val="002060"/>
                <w:szCs w:val="18"/>
              </w:rPr>
              <w:t xml:space="preserve">173,896.47 </w:t>
            </w:r>
          </w:p>
        </w:tc>
      </w:tr>
      <w:tr w:rsidR="00DB7A30" w:rsidRPr="00DB7A30" w14:paraId="37706F3A" w14:textId="77777777" w:rsidTr="00C129AD">
        <w:trPr>
          <w:trHeight w:val="255"/>
        </w:trPr>
        <w:tc>
          <w:tcPr>
            <w:tcW w:w="988" w:type="dxa"/>
            <w:shd w:val="clear" w:color="auto" w:fill="auto"/>
            <w:noWrap/>
            <w:vAlign w:val="bottom"/>
            <w:hideMark/>
          </w:tcPr>
          <w:p w14:paraId="63CDC67B" w14:textId="77777777" w:rsidR="004E5FE1" w:rsidRPr="00DB7A30" w:rsidRDefault="004E5FE1" w:rsidP="00C129AD">
            <w:pPr>
              <w:ind w:left="-113"/>
              <w:rPr>
                <w:noProof/>
                <w:color w:val="002060"/>
                <w:szCs w:val="18"/>
              </w:rPr>
            </w:pPr>
            <w:r w:rsidRPr="00DB7A30">
              <w:rPr>
                <w:noProof/>
                <w:color w:val="002060"/>
                <w:szCs w:val="18"/>
              </w:rPr>
              <w:t>39101605</w:t>
            </w:r>
          </w:p>
        </w:tc>
        <w:tc>
          <w:tcPr>
            <w:tcW w:w="5103" w:type="dxa"/>
            <w:shd w:val="clear" w:color="auto" w:fill="auto"/>
            <w:noWrap/>
            <w:vAlign w:val="bottom"/>
            <w:hideMark/>
          </w:tcPr>
          <w:p w14:paraId="684453E4" w14:textId="77777777" w:rsidR="004E5FE1" w:rsidRPr="00DB7A30" w:rsidRDefault="004E5FE1" w:rsidP="00A725E3">
            <w:pPr>
              <w:rPr>
                <w:noProof/>
                <w:color w:val="002060"/>
                <w:szCs w:val="18"/>
              </w:rPr>
            </w:pPr>
            <w:r w:rsidRPr="00DB7A30">
              <w:rPr>
                <w:noProof/>
                <w:color w:val="002060"/>
                <w:szCs w:val="18"/>
              </w:rPr>
              <w:t>Lámparas fluorescentes</w:t>
            </w:r>
          </w:p>
        </w:tc>
        <w:tc>
          <w:tcPr>
            <w:tcW w:w="1485" w:type="dxa"/>
            <w:shd w:val="clear" w:color="auto" w:fill="auto"/>
            <w:noWrap/>
            <w:vAlign w:val="bottom"/>
            <w:hideMark/>
          </w:tcPr>
          <w:p w14:paraId="205351A8" w14:textId="77777777" w:rsidR="004E5FE1" w:rsidRPr="00DB7A30" w:rsidRDefault="004E5FE1" w:rsidP="00C129AD">
            <w:pPr>
              <w:ind w:left="9"/>
              <w:rPr>
                <w:noProof/>
                <w:color w:val="002060"/>
                <w:szCs w:val="18"/>
              </w:rPr>
            </w:pPr>
            <w:r w:rsidRPr="00DB7A30">
              <w:rPr>
                <w:noProof/>
                <w:color w:val="002060"/>
                <w:szCs w:val="18"/>
              </w:rPr>
              <w:t xml:space="preserve">7,823.40 </w:t>
            </w:r>
          </w:p>
        </w:tc>
      </w:tr>
      <w:tr w:rsidR="00DB7A30" w:rsidRPr="00DB7A30" w14:paraId="5A3057D3" w14:textId="77777777" w:rsidTr="00C129AD">
        <w:trPr>
          <w:trHeight w:val="255"/>
        </w:trPr>
        <w:tc>
          <w:tcPr>
            <w:tcW w:w="988" w:type="dxa"/>
            <w:shd w:val="clear" w:color="auto" w:fill="auto"/>
            <w:noWrap/>
            <w:vAlign w:val="bottom"/>
            <w:hideMark/>
          </w:tcPr>
          <w:p w14:paraId="6F67CBB3" w14:textId="77777777" w:rsidR="004E5FE1" w:rsidRPr="00DB7A30" w:rsidRDefault="004E5FE1" w:rsidP="00C129AD">
            <w:pPr>
              <w:ind w:left="-113"/>
              <w:rPr>
                <w:noProof/>
                <w:color w:val="002060"/>
                <w:szCs w:val="18"/>
              </w:rPr>
            </w:pPr>
            <w:r w:rsidRPr="00DB7A30">
              <w:rPr>
                <w:noProof/>
                <w:color w:val="002060"/>
                <w:szCs w:val="18"/>
              </w:rPr>
              <w:t>39111505</w:t>
            </w:r>
          </w:p>
        </w:tc>
        <w:tc>
          <w:tcPr>
            <w:tcW w:w="5103" w:type="dxa"/>
            <w:shd w:val="clear" w:color="auto" w:fill="auto"/>
            <w:noWrap/>
            <w:vAlign w:val="bottom"/>
            <w:hideMark/>
          </w:tcPr>
          <w:p w14:paraId="7BFE84BD" w14:textId="77777777" w:rsidR="004E5FE1" w:rsidRPr="00DB7A30" w:rsidRDefault="004E5FE1" w:rsidP="00A725E3">
            <w:pPr>
              <w:rPr>
                <w:noProof/>
                <w:color w:val="002060"/>
                <w:szCs w:val="18"/>
              </w:rPr>
            </w:pPr>
            <w:r w:rsidRPr="00DB7A30">
              <w:rPr>
                <w:noProof/>
                <w:color w:val="002060"/>
                <w:szCs w:val="18"/>
              </w:rPr>
              <w:t>Iluminación empotrada</w:t>
            </w:r>
          </w:p>
        </w:tc>
        <w:tc>
          <w:tcPr>
            <w:tcW w:w="1485" w:type="dxa"/>
            <w:shd w:val="clear" w:color="auto" w:fill="auto"/>
            <w:noWrap/>
            <w:vAlign w:val="bottom"/>
            <w:hideMark/>
          </w:tcPr>
          <w:p w14:paraId="6E374A75" w14:textId="77777777" w:rsidR="004E5FE1" w:rsidRPr="00DB7A30" w:rsidRDefault="004E5FE1" w:rsidP="00C129AD">
            <w:pPr>
              <w:ind w:left="9"/>
              <w:rPr>
                <w:noProof/>
                <w:color w:val="002060"/>
                <w:szCs w:val="18"/>
              </w:rPr>
            </w:pPr>
            <w:r w:rsidRPr="00DB7A30">
              <w:rPr>
                <w:noProof/>
                <w:color w:val="002060"/>
                <w:szCs w:val="18"/>
              </w:rPr>
              <w:t xml:space="preserve">82,647.20 </w:t>
            </w:r>
          </w:p>
        </w:tc>
      </w:tr>
      <w:tr w:rsidR="00DB7A30" w:rsidRPr="00DB7A30" w14:paraId="62E28EC2" w14:textId="77777777" w:rsidTr="00C129AD">
        <w:trPr>
          <w:trHeight w:val="255"/>
        </w:trPr>
        <w:tc>
          <w:tcPr>
            <w:tcW w:w="988" w:type="dxa"/>
            <w:shd w:val="clear" w:color="auto" w:fill="auto"/>
            <w:noWrap/>
            <w:vAlign w:val="bottom"/>
            <w:hideMark/>
          </w:tcPr>
          <w:p w14:paraId="0BA61418" w14:textId="77777777" w:rsidR="004E5FE1" w:rsidRPr="00DB7A30" w:rsidRDefault="004E5FE1" w:rsidP="00C129AD">
            <w:pPr>
              <w:ind w:left="-113"/>
              <w:rPr>
                <w:noProof/>
                <w:color w:val="002060"/>
                <w:szCs w:val="18"/>
              </w:rPr>
            </w:pPr>
            <w:r w:rsidRPr="00DB7A30">
              <w:rPr>
                <w:noProof/>
                <w:color w:val="002060"/>
                <w:szCs w:val="18"/>
              </w:rPr>
              <w:t>39121004</w:t>
            </w:r>
          </w:p>
        </w:tc>
        <w:tc>
          <w:tcPr>
            <w:tcW w:w="5103" w:type="dxa"/>
            <w:shd w:val="clear" w:color="auto" w:fill="auto"/>
            <w:noWrap/>
            <w:vAlign w:val="bottom"/>
            <w:hideMark/>
          </w:tcPr>
          <w:p w14:paraId="7D5D9968" w14:textId="77777777" w:rsidR="004E5FE1" w:rsidRPr="00DB7A30" w:rsidRDefault="004E5FE1" w:rsidP="00A725E3">
            <w:pPr>
              <w:rPr>
                <w:noProof/>
                <w:color w:val="002060"/>
                <w:szCs w:val="18"/>
              </w:rPr>
            </w:pPr>
            <w:r w:rsidRPr="00DB7A30">
              <w:rPr>
                <w:noProof/>
                <w:color w:val="002060"/>
                <w:szCs w:val="18"/>
              </w:rPr>
              <w:t>Unidades de suministro de energía</w:t>
            </w:r>
          </w:p>
        </w:tc>
        <w:tc>
          <w:tcPr>
            <w:tcW w:w="1485" w:type="dxa"/>
            <w:shd w:val="clear" w:color="auto" w:fill="auto"/>
            <w:noWrap/>
            <w:vAlign w:val="bottom"/>
            <w:hideMark/>
          </w:tcPr>
          <w:p w14:paraId="0AD32FEF" w14:textId="77777777" w:rsidR="004E5FE1" w:rsidRPr="00DB7A30" w:rsidRDefault="004E5FE1" w:rsidP="00C129AD">
            <w:pPr>
              <w:ind w:left="9"/>
              <w:rPr>
                <w:noProof/>
                <w:color w:val="002060"/>
                <w:szCs w:val="18"/>
              </w:rPr>
            </w:pPr>
            <w:r w:rsidRPr="00DB7A30">
              <w:rPr>
                <w:noProof/>
                <w:color w:val="002060"/>
                <w:szCs w:val="18"/>
              </w:rPr>
              <w:t xml:space="preserve">66,862.16 </w:t>
            </w:r>
          </w:p>
        </w:tc>
      </w:tr>
      <w:tr w:rsidR="00DB7A30" w:rsidRPr="00DB7A30" w14:paraId="5AB1E77F" w14:textId="77777777" w:rsidTr="00C129AD">
        <w:trPr>
          <w:trHeight w:val="255"/>
        </w:trPr>
        <w:tc>
          <w:tcPr>
            <w:tcW w:w="988" w:type="dxa"/>
            <w:shd w:val="clear" w:color="auto" w:fill="auto"/>
            <w:noWrap/>
            <w:vAlign w:val="bottom"/>
            <w:hideMark/>
          </w:tcPr>
          <w:p w14:paraId="288B8564" w14:textId="77777777" w:rsidR="004E5FE1" w:rsidRPr="00DB7A30" w:rsidRDefault="004E5FE1" w:rsidP="00C129AD">
            <w:pPr>
              <w:ind w:left="-113"/>
              <w:rPr>
                <w:noProof/>
                <w:color w:val="002060"/>
                <w:szCs w:val="18"/>
              </w:rPr>
            </w:pPr>
            <w:r w:rsidRPr="00DB7A30">
              <w:rPr>
                <w:noProof/>
                <w:color w:val="002060"/>
                <w:szCs w:val="18"/>
              </w:rPr>
              <w:t>39121311</w:t>
            </w:r>
          </w:p>
        </w:tc>
        <w:tc>
          <w:tcPr>
            <w:tcW w:w="5103" w:type="dxa"/>
            <w:shd w:val="clear" w:color="auto" w:fill="auto"/>
            <w:noWrap/>
            <w:vAlign w:val="bottom"/>
            <w:hideMark/>
          </w:tcPr>
          <w:p w14:paraId="0B8909CC" w14:textId="77777777" w:rsidR="004E5FE1" w:rsidRPr="00DB7A30" w:rsidRDefault="004E5FE1" w:rsidP="00A725E3">
            <w:pPr>
              <w:rPr>
                <w:noProof/>
                <w:color w:val="002060"/>
                <w:szCs w:val="18"/>
              </w:rPr>
            </w:pPr>
            <w:r w:rsidRPr="00DB7A30">
              <w:rPr>
                <w:noProof/>
                <w:color w:val="002060"/>
                <w:szCs w:val="18"/>
              </w:rPr>
              <w:t>Accesorios eléctricos</w:t>
            </w:r>
          </w:p>
        </w:tc>
        <w:tc>
          <w:tcPr>
            <w:tcW w:w="1485" w:type="dxa"/>
            <w:shd w:val="clear" w:color="auto" w:fill="auto"/>
            <w:noWrap/>
            <w:vAlign w:val="bottom"/>
            <w:hideMark/>
          </w:tcPr>
          <w:p w14:paraId="2349A0FE" w14:textId="77777777" w:rsidR="004E5FE1" w:rsidRPr="00DB7A30" w:rsidRDefault="004E5FE1" w:rsidP="00C129AD">
            <w:pPr>
              <w:ind w:left="9"/>
              <w:rPr>
                <w:noProof/>
                <w:color w:val="002060"/>
                <w:szCs w:val="18"/>
              </w:rPr>
            </w:pPr>
            <w:r w:rsidRPr="00DB7A30">
              <w:rPr>
                <w:noProof/>
                <w:color w:val="002060"/>
                <w:szCs w:val="18"/>
              </w:rPr>
              <w:t xml:space="preserve">37,701.00 </w:t>
            </w:r>
          </w:p>
        </w:tc>
      </w:tr>
      <w:tr w:rsidR="00DB7A30" w:rsidRPr="00DB7A30" w14:paraId="619E6EC4" w14:textId="77777777" w:rsidTr="00C129AD">
        <w:trPr>
          <w:trHeight w:val="255"/>
        </w:trPr>
        <w:tc>
          <w:tcPr>
            <w:tcW w:w="988" w:type="dxa"/>
            <w:shd w:val="clear" w:color="auto" w:fill="auto"/>
            <w:noWrap/>
            <w:vAlign w:val="bottom"/>
            <w:hideMark/>
          </w:tcPr>
          <w:p w14:paraId="760AC7F4" w14:textId="77777777" w:rsidR="004E5FE1" w:rsidRPr="00DB7A30" w:rsidRDefault="004E5FE1" w:rsidP="00C129AD">
            <w:pPr>
              <w:ind w:left="-113"/>
              <w:rPr>
                <w:noProof/>
                <w:color w:val="002060"/>
                <w:szCs w:val="18"/>
              </w:rPr>
            </w:pPr>
            <w:r w:rsidRPr="00DB7A30">
              <w:rPr>
                <w:noProof/>
                <w:color w:val="002060"/>
                <w:szCs w:val="18"/>
              </w:rPr>
              <w:t>39121429</w:t>
            </w:r>
          </w:p>
        </w:tc>
        <w:tc>
          <w:tcPr>
            <w:tcW w:w="5103" w:type="dxa"/>
            <w:shd w:val="clear" w:color="auto" w:fill="auto"/>
            <w:noWrap/>
            <w:vAlign w:val="bottom"/>
            <w:hideMark/>
          </w:tcPr>
          <w:p w14:paraId="16A5CD29" w14:textId="77777777" w:rsidR="004E5FE1" w:rsidRPr="00DB7A30" w:rsidRDefault="004E5FE1" w:rsidP="00A725E3">
            <w:pPr>
              <w:rPr>
                <w:noProof/>
                <w:color w:val="002060"/>
                <w:szCs w:val="18"/>
              </w:rPr>
            </w:pPr>
            <w:r w:rsidRPr="00DB7A30">
              <w:rPr>
                <w:noProof/>
                <w:color w:val="002060"/>
                <w:szCs w:val="18"/>
              </w:rPr>
              <w:t>Conector de fibra óptica</w:t>
            </w:r>
          </w:p>
        </w:tc>
        <w:tc>
          <w:tcPr>
            <w:tcW w:w="1485" w:type="dxa"/>
            <w:shd w:val="clear" w:color="auto" w:fill="auto"/>
            <w:noWrap/>
            <w:vAlign w:val="bottom"/>
            <w:hideMark/>
          </w:tcPr>
          <w:p w14:paraId="71BC5890" w14:textId="77777777" w:rsidR="004E5FE1" w:rsidRPr="00DB7A30" w:rsidRDefault="004E5FE1" w:rsidP="00C129AD">
            <w:pPr>
              <w:ind w:left="9"/>
              <w:rPr>
                <w:noProof/>
                <w:color w:val="002060"/>
                <w:szCs w:val="18"/>
              </w:rPr>
            </w:pPr>
            <w:r w:rsidRPr="00DB7A30">
              <w:rPr>
                <w:noProof/>
                <w:color w:val="002060"/>
                <w:szCs w:val="18"/>
              </w:rPr>
              <w:t xml:space="preserve">288,972.56 </w:t>
            </w:r>
          </w:p>
        </w:tc>
      </w:tr>
      <w:tr w:rsidR="00DB7A30" w:rsidRPr="00DB7A30" w14:paraId="0EF8C575" w14:textId="77777777" w:rsidTr="00C129AD">
        <w:trPr>
          <w:trHeight w:val="255"/>
        </w:trPr>
        <w:tc>
          <w:tcPr>
            <w:tcW w:w="988" w:type="dxa"/>
            <w:shd w:val="clear" w:color="auto" w:fill="auto"/>
            <w:noWrap/>
            <w:vAlign w:val="bottom"/>
            <w:hideMark/>
          </w:tcPr>
          <w:p w14:paraId="160C491F" w14:textId="77777777" w:rsidR="004E5FE1" w:rsidRPr="00DB7A30" w:rsidRDefault="004E5FE1" w:rsidP="00C129AD">
            <w:pPr>
              <w:ind w:left="-113"/>
              <w:rPr>
                <w:noProof/>
                <w:color w:val="002060"/>
                <w:szCs w:val="18"/>
              </w:rPr>
            </w:pPr>
            <w:r w:rsidRPr="00DB7A30">
              <w:rPr>
                <w:noProof/>
                <w:color w:val="002060"/>
                <w:szCs w:val="18"/>
              </w:rPr>
              <w:t>40142203</w:t>
            </w:r>
          </w:p>
        </w:tc>
        <w:tc>
          <w:tcPr>
            <w:tcW w:w="5103" w:type="dxa"/>
            <w:shd w:val="clear" w:color="auto" w:fill="auto"/>
            <w:noWrap/>
            <w:vAlign w:val="bottom"/>
            <w:hideMark/>
          </w:tcPr>
          <w:p w14:paraId="705DDDA9" w14:textId="77777777" w:rsidR="004E5FE1" w:rsidRPr="00DB7A30" w:rsidRDefault="004E5FE1" w:rsidP="00A725E3">
            <w:pPr>
              <w:rPr>
                <w:noProof/>
                <w:color w:val="002060"/>
                <w:szCs w:val="18"/>
              </w:rPr>
            </w:pPr>
            <w:r w:rsidRPr="00DB7A30">
              <w:rPr>
                <w:noProof/>
                <w:color w:val="002060"/>
                <w:szCs w:val="18"/>
              </w:rPr>
              <w:t>Kits de reparación de reguladores de fluido</w:t>
            </w:r>
          </w:p>
        </w:tc>
        <w:tc>
          <w:tcPr>
            <w:tcW w:w="1485" w:type="dxa"/>
            <w:shd w:val="clear" w:color="auto" w:fill="auto"/>
            <w:noWrap/>
            <w:vAlign w:val="bottom"/>
            <w:hideMark/>
          </w:tcPr>
          <w:p w14:paraId="5C0D8D76" w14:textId="77777777" w:rsidR="004E5FE1" w:rsidRPr="00DB7A30" w:rsidRDefault="004E5FE1" w:rsidP="00C129AD">
            <w:pPr>
              <w:ind w:left="9"/>
              <w:rPr>
                <w:noProof/>
                <w:color w:val="002060"/>
                <w:szCs w:val="18"/>
              </w:rPr>
            </w:pPr>
            <w:r w:rsidRPr="00DB7A30">
              <w:rPr>
                <w:noProof/>
                <w:color w:val="002060"/>
                <w:szCs w:val="18"/>
              </w:rPr>
              <w:t xml:space="preserve">33,580.82 </w:t>
            </w:r>
          </w:p>
        </w:tc>
      </w:tr>
      <w:tr w:rsidR="00DB7A30" w:rsidRPr="00DB7A30" w14:paraId="43E736CA" w14:textId="77777777" w:rsidTr="00C129AD">
        <w:trPr>
          <w:trHeight w:val="255"/>
        </w:trPr>
        <w:tc>
          <w:tcPr>
            <w:tcW w:w="988" w:type="dxa"/>
            <w:shd w:val="clear" w:color="auto" w:fill="auto"/>
            <w:noWrap/>
            <w:vAlign w:val="bottom"/>
            <w:hideMark/>
          </w:tcPr>
          <w:p w14:paraId="78BBC7F5" w14:textId="77777777" w:rsidR="004E5FE1" w:rsidRPr="00DB7A30" w:rsidRDefault="004E5FE1" w:rsidP="00C129AD">
            <w:pPr>
              <w:ind w:left="-113"/>
              <w:rPr>
                <w:noProof/>
                <w:color w:val="002060"/>
                <w:szCs w:val="18"/>
              </w:rPr>
            </w:pPr>
            <w:r w:rsidRPr="00DB7A30">
              <w:rPr>
                <w:noProof/>
                <w:color w:val="002060"/>
                <w:szCs w:val="18"/>
              </w:rPr>
              <w:t>40161602</w:t>
            </w:r>
          </w:p>
        </w:tc>
        <w:tc>
          <w:tcPr>
            <w:tcW w:w="5103" w:type="dxa"/>
            <w:shd w:val="clear" w:color="auto" w:fill="auto"/>
            <w:noWrap/>
            <w:vAlign w:val="bottom"/>
            <w:hideMark/>
          </w:tcPr>
          <w:p w14:paraId="56F2F385" w14:textId="77777777" w:rsidR="004E5FE1" w:rsidRPr="00DB7A30" w:rsidRDefault="004E5FE1" w:rsidP="00A725E3">
            <w:pPr>
              <w:rPr>
                <w:noProof/>
                <w:color w:val="002060"/>
                <w:szCs w:val="18"/>
              </w:rPr>
            </w:pPr>
            <w:r w:rsidRPr="00DB7A30">
              <w:rPr>
                <w:noProof/>
                <w:color w:val="002060"/>
                <w:szCs w:val="18"/>
              </w:rPr>
              <w:t>Limpiadores de aire</w:t>
            </w:r>
          </w:p>
        </w:tc>
        <w:tc>
          <w:tcPr>
            <w:tcW w:w="1485" w:type="dxa"/>
            <w:shd w:val="clear" w:color="auto" w:fill="auto"/>
            <w:noWrap/>
            <w:vAlign w:val="bottom"/>
            <w:hideMark/>
          </w:tcPr>
          <w:p w14:paraId="41751659" w14:textId="77777777" w:rsidR="004E5FE1" w:rsidRPr="00DB7A30" w:rsidRDefault="004E5FE1" w:rsidP="00C129AD">
            <w:pPr>
              <w:ind w:left="9"/>
              <w:rPr>
                <w:noProof/>
                <w:color w:val="002060"/>
                <w:szCs w:val="18"/>
              </w:rPr>
            </w:pPr>
            <w:r w:rsidRPr="00DB7A30">
              <w:rPr>
                <w:noProof/>
                <w:color w:val="002060"/>
                <w:szCs w:val="18"/>
              </w:rPr>
              <w:t xml:space="preserve">82,349.84 </w:t>
            </w:r>
          </w:p>
        </w:tc>
      </w:tr>
      <w:tr w:rsidR="00DB7A30" w:rsidRPr="00DB7A30" w14:paraId="0965740F" w14:textId="77777777" w:rsidTr="00C129AD">
        <w:trPr>
          <w:trHeight w:val="255"/>
        </w:trPr>
        <w:tc>
          <w:tcPr>
            <w:tcW w:w="988" w:type="dxa"/>
            <w:shd w:val="clear" w:color="auto" w:fill="auto"/>
            <w:noWrap/>
            <w:vAlign w:val="bottom"/>
            <w:hideMark/>
          </w:tcPr>
          <w:p w14:paraId="182DB0C9" w14:textId="77777777" w:rsidR="004E5FE1" w:rsidRPr="00DB7A30" w:rsidRDefault="004E5FE1" w:rsidP="00C129AD">
            <w:pPr>
              <w:ind w:left="-113"/>
              <w:rPr>
                <w:noProof/>
                <w:color w:val="002060"/>
                <w:szCs w:val="18"/>
              </w:rPr>
            </w:pPr>
            <w:r w:rsidRPr="00DB7A30">
              <w:rPr>
                <w:noProof/>
                <w:color w:val="002060"/>
                <w:szCs w:val="18"/>
              </w:rPr>
              <w:t>41112206</w:t>
            </w:r>
          </w:p>
        </w:tc>
        <w:tc>
          <w:tcPr>
            <w:tcW w:w="5103" w:type="dxa"/>
            <w:shd w:val="clear" w:color="auto" w:fill="auto"/>
            <w:noWrap/>
            <w:vAlign w:val="bottom"/>
            <w:hideMark/>
          </w:tcPr>
          <w:p w14:paraId="2BE3DAD9" w14:textId="77777777" w:rsidR="004E5FE1" w:rsidRPr="00DB7A30" w:rsidRDefault="004E5FE1" w:rsidP="00A725E3">
            <w:pPr>
              <w:rPr>
                <w:noProof/>
                <w:color w:val="002060"/>
                <w:szCs w:val="18"/>
              </w:rPr>
            </w:pPr>
            <w:r w:rsidRPr="00DB7A30">
              <w:rPr>
                <w:noProof/>
                <w:color w:val="002060"/>
                <w:szCs w:val="18"/>
              </w:rPr>
              <w:t>Termo cúpulas</w:t>
            </w:r>
          </w:p>
        </w:tc>
        <w:tc>
          <w:tcPr>
            <w:tcW w:w="1485" w:type="dxa"/>
            <w:shd w:val="clear" w:color="auto" w:fill="auto"/>
            <w:noWrap/>
            <w:vAlign w:val="bottom"/>
            <w:hideMark/>
          </w:tcPr>
          <w:p w14:paraId="5F4F89C7" w14:textId="77777777" w:rsidR="004E5FE1" w:rsidRPr="00DB7A30" w:rsidRDefault="004E5FE1" w:rsidP="00C129AD">
            <w:pPr>
              <w:ind w:left="9"/>
              <w:rPr>
                <w:noProof/>
                <w:color w:val="002060"/>
                <w:szCs w:val="18"/>
              </w:rPr>
            </w:pPr>
            <w:r w:rsidRPr="00DB7A30">
              <w:rPr>
                <w:noProof/>
                <w:color w:val="002060"/>
                <w:szCs w:val="18"/>
              </w:rPr>
              <w:t xml:space="preserve">30,000.00 </w:t>
            </w:r>
          </w:p>
        </w:tc>
      </w:tr>
      <w:tr w:rsidR="00DB7A30" w:rsidRPr="00DB7A30" w14:paraId="046B28ED" w14:textId="77777777" w:rsidTr="00C129AD">
        <w:trPr>
          <w:trHeight w:val="255"/>
        </w:trPr>
        <w:tc>
          <w:tcPr>
            <w:tcW w:w="988" w:type="dxa"/>
            <w:shd w:val="clear" w:color="auto" w:fill="auto"/>
            <w:noWrap/>
            <w:vAlign w:val="bottom"/>
            <w:hideMark/>
          </w:tcPr>
          <w:p w14:paraId="142211FC" w14:textId="77777777" w:rsidR="004E5FE1" w:rsidRPr="00DB7A30" w:rsidRDefault="004E5FE1" w:rsidP="00C129AD">
            <w:pPr>
              <w:ind w:left="-113"/>
              <w:rPr>
                <w:noProof/>
                <w:color w:val="002060"/>
                <w:szCs w:val="18"/>
              </w:rPr>
            </w:pPr>
            <w:r w:rsidRPr="00DB7A30">
              <w:rPr>
                <w:noProof/>
                <w:color w:val="002060"/>
                <w:szCs w:val="18"/>
              </w:rPr>
              <w:lastRenderedPageBreak/>
              <w:t>42132201</w:t>
            </w:r>
          </w:p>
        </w:tc>
        <w:tc>
          <w:tcPr>
            <w:tcW w:w="5103" w:type="dxa"/>
            <w:shd w:val="clear" w:color="auto" w:fill="auto"/>
            <w:noWrap/>
            <w:vAlign w:val="bottom"/>
            <w:hideMark/>
          </w:tcPr>
          <w:p w14:paraId="7A189C4D" w14:textId="77777777" w:rsidR="004E5FE1" w:rsidRPr="00DB7A30" w:rsidRDefault="004E5FE1" w:rsidP="00A725E3">
            <w:pPr>
              <w:rPr>
                <w:noProof/>
                <w:color w:val="002060"/>
                <w:szCs w:val="18"/>
              </w:rPr>
            </w:pPr>
            <w:r w:rsidRPr="00DB7A30">
              <w:rPr>
                <w:noProof/>
                <w:color w:val="002060"/>
                <w:szCs w:val="18"/>
              </w:rPr>
              <w:t>Cajas o dispensadores de guantes médicos</w:t>
            </w:r>
          </w:p>
        </w:tc>
        <w:tc>
          <w:tcPr>
            <w:tcW w:w="1485" w:type="dxa"/>
            <w:shd w:val="clear" w:color="auto" w:fill="auto"/>
            <w:noWrap/>
            <w:vAlign w:val="bottom"/>
            <w:hideMark/>
          </w:tcPr>
          <w:p w14:paraId="1D31392D" w14:textId="77777777" w:rsidR="004E5FE1" w:rsidRPr="00DB7A30" w:rsidRDefault="004E5FE1" w:rsidP="00C129AD">
            <w:pPr>
              <w:ind w:left="9"/>
              <w:rPr>
                <w:noProof/>
                <w:color w:val="002060"/>
                <w:szCs w:val="18"/>
              </w:rPr>
            </w:pPr>
            <w:r w:rsidRPr="00DB7A30">
              <w:rPr>
                <w:noProof/>
                <w:color w:val="002060"/>
                <w:szCs w:val="18"/>
              </w:rPr>
              <w:t xml:space="preserve">336.00 </w:t>
            </w:r>
          </w:p>
        </w:tc>
      </w:tr>
      <w:tr w:rsidR="00DB7A30" w:rsidRPr="00DB7A30" w14:paraId="1DE5744B" w14:textId="77777777" w:rsidTr="00C129AD">
        <w:trPr>
          <w:trHeight w:val="255"/>
        </w:trPr>
        <w:tc>
          <w:tcPr>
            <w:tcW w:w="988" w:type="dxa"/>
            <w:shd w:val="clear" w:color="auto" w:fill="auto"/>
            <w:noWrap/>
            <w:vAlign w:val="bottom"/>
            <w:hideMark/>
          </w:tcPr>
          <w:p w14:paraId="1E0DBAB5" w14:textId="77777777" w:rsidR="004E5FE1" w:rsidRPr="00DB7A30" w:rsidRDefault="004E5FE1" w:rsidP="00C129AD">
            <w:pPr>
              <w:ind w:left="-113"/>
              <w:rPr>
                <w:noProof/>
                <w:color w:val="002060"/>
                <w:szCs w:val="18"/>
              </w:rPr>
            </w:pPr>
            <w:r w:rsidRPr="00DB7A30">
              <w:rPr>
                <w:noProof/>
                <w:color w:val="002060"/>
                <w:szCs w:val="18"/>
              </w:rPr>
              <w:t>42132203</w:t>
            </w:r>
          </w:p>
        </w:tc>
        <w:tc>
          <w:tcPr>
            <w:tcW w:w="5103" w:type="dxa"/>
            <w:shd w:val="clear" w:color="auto" w:fill="auto"/>
            <w:noWrap/>
            <w:vAlign w:val="bottom"/>
            <w:hideMark/>
          </w:tcPr>
          <w:p w14:paraId="0FC0647C" w14:textId="77777777" w:rsidR="004E5FE1" w:rsidRPr="00DB7A30" w:rsidRDefault="004E5FE1" w:rsidP="00A725E3">
            <w:pPr>
              <w:rPr>
                <w:noProof/>
                <w:color w:val="002060"/>
                <w:szCs w:val="18"/>
              </w:rPr>
            </w:pPr>
            <w:r w:rsidRPr="00DB7A30">
              <w:rPr>
                <w:noProof/>
                <w:color w:val="002060"/>
                <w:szCs w:val="18"/>
              </w:rPr>
              <w:t>Guantes de examen o para procedimientos no quirúrgicos</w:t>
            </w:r>
          </w:p>
        </w:tc>
        <w:tc>
          <w:tcPr>
            <w:tcW w:w="1485" w:type="dxa"/>
            <w:shd w:val="clear" w:color="auto" w:fill="auto"/>
            <w:noWrap/>
            <w:vAlign w:val="bottom"/>
            <w:hideMark/>
          </w:tcPr>
          <w:p w14:paraId="62DB9B66" w14:textId="77777777" w:rsidR="004E5FE1" w:rsidRPr="00DB7A30" w:rsidRDefault="004E5FE1" w:rsidP="00C129AD">
            <w:pPr>
              <w:ind w:left="9"/>
              <w:rPr>
                <w:noProof/>
                <w:color w:val="002060"/>
                <w:szCs w:val="18"/>
              </w:rPr>
            </w:pPr>
            <w:r w:rsidRPr="00DB7A30">
              <w:rPr>
                <w:noProof/>
                <w:color w:val="002060"/>
                <w:szCs w:val="18"/>
              </w:rPr>
              <w:t xml:space="preserve">24,426.00 </w:t>
            </w:r>
          </w:p>
        </w:tc>
      </w:tr>
      <w:tr w:rsidR="00DB7A30" w:rsidRPr="00DB7A30" w14:paraId="54B45976" w14:textId="77777777" w:rsidTr="00C129AD">
        <w:trPr>
          <w:trHeight w:val="255"/>
        </w:trPr>
        <w:tc>
          <w:tcPr>
            <w:tcW w:w="988" w:type="dxa"/>
            <w:shd w:val="clear" w:color="auto" w:fill="auto"/>
            <w:noWrap/>
            <w:vAlign w:val="bottom"/>
            <w:hideMark/>
          </w:tcPr>
          <w:p w14:paraId="06AB2BBB" w14:textId="77777777" w:rsidR="004E5FE1" w:rsidRPr="00DB7A30" w:rsidRDefault="004E5FE1" w:rsidP="00C129AD">
            <w:pPr>
              <w:ind w:left="-113"/>
              <w:rPr>
                <w:noProof/>
                <w:color w:val="002060"/>
                <w:szCs w:val="18"/>
              </w:rPr>
            </w:pPr>
            <w:r w:rsidRPr="00DB7A30">
              <w:rPr>
                <w:noProof/>
                <w:color w:val="002060"/>
                <w:szCs w:val="18"/>
              </w:rPr>
              <w:t>42141501</w:t>
            </w:r>
          </w:p>
        </w:tc>
        <w:tc>
          <w:tcPr>
            <w:tcW w:w="5103" w:type="dxa"/>
            <w:shd w:val="clear" w:color="auto" w:fill="auto"/>
            <w:noWrap/>
            <w:vAlign w:val="bottom"/>
            <w:hideMark/>
          </w:tcPr>
          <w:p w14:paraId="6FB9472C" w14:textId="77777777" w:rsidR="004E5FE1" w:rsidRPr="00DB7A30" w:rsidRDefault="004E5FE1" w:rsidP="00A725E3">
            <w:pPr>
              <w:rPr>
                <w:noProof/>
                <w:color w:val="002060"/>
                <w:szCs w:val="18"/>
              </w:rPr>
            </w:pPr>
            <w:r w:rsidRPr="00DB7A30">
              <w:rPr>
                <w:noProof/>
                <w:color w:val="002060"/>
                <w:szCs w:val="18"/>
              </w:rPr>
              <w:t>Bolas o fibra de algodón</w:t>
            </w:r>
          </w:p>
        </w:tc>
        <w:tc>
          <w:tcPr>
            <w:tcW w:w="1485" w:type="dxa"/>
            <w:shd w:val="clear" w:color="auto" w:fill="auto"/>
            <w:noWrap/>
            <w:vAlign w:val="bottom"/>
            <w:hideMark/>
          </w:tcPr>
          <w:p w14:paraId="31EC6390" w14:textId="77777777" w:rsidR="004E5FE1" w:rsidRPr="00DB7A30" w:rsidRDefault="004E5FE1" w:rsidP="00C129AD">
            <w:pPr>
              <w:ind w:left="9"/>
              <w:rPr>
                <w:noProof/>
                <w:color w:val="002060"/>
                <w:szCs w:val="18"/>
              </w:rPr>
            </w:pPr>
            <w:r w:rsidRPr="00DB7A30">
              <w:rPr>
                <w:noProof/>
                <w:color w:val="002060"/>
                <w:szCs w:val="18"/>
              </w:rPr>
              <w:t xml:space="preserve">684.00 </w:t>
            </w:r>
          </w:p>
        </w:tc>
      </w:tr>
      <w:tr w:rsidR="00DB7A30" w:rsidRPr="00DB7A30" w14:paraId="32AA56FA" w14:textId="77777777" w:rsidTr="00C129AD">
        <w:trPr>
          <w:trHeight w:val="255"/>
        </w:trPr>
        <w:tc>
          <w:tcPr>
            <w:tcW w:w="988" w:type="dxa"/>
            <w:shd w:val="clear" w:color="auto" w:fill="auto"/>
            <w:noWrap/>
            <w:vAlign w:val="bottom"/>
            <w:hideMark/>
          </w:tcPr>
          <w:p w14:paraId="25D8EF04" w14:textId="77777777" w:rsidR="004E5FE1" w:rsidRPr="00DB7A30" w:rsidRDefault="004E5FE1" w:rsidP="00C129AD">
            <w:pPr>
              <w:ind w:left="-113"/>
              <w:rPr>
                <w:noProof/>
                <w:color w:val="002060"/>
                <w:szCs w:val="18"/>
              </w:rPr>
            </w:pPr>
            <w:r w:rsidRPr="00DB7A30">
              <w:rPr>
                <w:noProof/>
                <w:color w:val="002060"/>
                <w:szCs w:val="18"/>
              </w:rPr>
              <w:t>42311511</w:t>
            </w:r>
          </w:p>
        </w:tc>
        <w:tc>
          <w:tcPr>
            <w:tcW w:w="5103" w:type="dxa"/>
            <w:shd w:val="clear" w:color="auto" w:fill="auto"/>
            <w:noWrap/>
            <w:vAlign w:val="bottom"/>
            <w:hideMark/>
          </w:tcPr>
          <w:p w14:paraId="0E563C8E" w14:textId="77777777" w:rsidR="004E5FE1" w:rsidRPr="00DB7A30" w:rsidRDefault="004E5FE1" w:rsidP="00A725E3">
            <w:pPr>
              <w:rPr>
                <w:noProof/>
                <w:color w:val="002060"/>
                <w:szCs w:val="18"/>
              </w:rPr>
            </w:pPr>
            <w:r w:rsidRPr="00DB7A30">
              <w:rPr>
                <w:noProof/>
                <w:color w:val="002060"/>
                <w:szCs w:val="18"/>
              </w:rPr>
              <w:t>Vendajes de gasa</w:t>
            </w:r>
          </w:p>
        </w:tc>
        <w:tc>
          <w:tcPr>
            <w:tcW w:w="1485" w:type="dxa"/>
            <w:shd w:val="clear" w:color="auto" w:fill="auto"/>
            <w:noWrap/>
            <w:vAlign w:val="bottom"/>
            <w:hideMark/>
          </w:tcPr>
          <w:p w14:paraId="1D5DCDBC" w14:textId="77777777" w:rsidR="004E5FE1" w:rsidRPr="00DB7A30" w:rsidRDefault="004E5FE1" w:rsidP="00C129AD">
            <w:pPr>
              <w:ind w:left="9"/>
              <w:rPr>
                <w:noProof/>
                <w:color w:val="002060"/>
                <w:szCs w:val="18"/>
              </w:rPr>
            </w:pPr>
            <w:r w:rsidRPr="00DB7A30">
              <w:rPr>
                <w:noProof/>
                <w:color w:val="002060"/>
                <w:szCs w:val="18"/>
              </w:rPr>
              <w:t xml:space="preserve">140.70 </w:t>
            </w:r>
          </w:p>
        </w:tc>
      </w:tr>
      <w:tr w:rsidR="00DB7A30" w:rsidRPr="00DB7A30" w14:paraId="73CA417D" w14:textId="77777777" w:rsidTr="00C129AD">
        <w:trPr>
          <w:trHeight w:val="255"/>
        </w:trPr>
        <w:tc>
          <w:tcPr>
            <w:tcW w:w="988" w:type="dxa"/>
            <w:shd w:val="clear" w:color="auto" w:fill="auto"/>
            <w:noWrap/>
            <w:vAlign w:val="bottom"/>
            <w:hideMark/>
          </w:tcPr>
          <w:p w14:paraId="4BD778B4" w14:textId="77777777" w:rsidR="004E5FE1" w:rsidRPr="00DB7A30" w:rsidRDefault="004E5FE1" w:rsidP="00C129AD">
            <w:pPr>
              <w:ind w:left="-113"/>
              <w:rPr>
                <w:noProof/>
                <w:color w:val="002060"/>
                <w:szCs w:val="18"/>
              </w:rPr>
            </w:pPr>
            <w:r w:rsidRPr="00DB7A30">
              <w:rPr>
                <w:noProof/>
                <w:color w:val="002060"/>
                <w:szCs w:val="18"/>
              </w:rPr>
              <w:t>42312003</w:t>
            </w:r>
          </w:p>
        </w:tc>
        <w:tc>
          <w:tcPr>
            <w:tcW w:w="5103" w:type="dxa"/>
            <w:shd w:val="clear" w:color="auto" w:fill="auto"/>
            <w:noWrap/>
            <w:vAlign w:val="bottom"/>
            <w:hideMark/>
          </w:tcPr>
          <w:p w14:paraId="243E80F6" w14:textId="77777777" w:rsidR="004E5FE1" w:rsidRPr="00DB7A30" w:rsidRDefault="004E5FE1" w:rsidP="00A725E3">
            <w:pPr>
              <w:rPr>
                <w:noProof/>
                <w:color w:val="002060"/>
                <w:szCs w:val="18"/>
              </w:rPr>
            </w:pPr>
            <w:r w:rsidRPr="00DB7A30">
              <w:rPr>
                <w:noProof/>
                <w:color w:val="002060"/>
                <w:szCs w:val="18"/>
              </w:rPr>
              <w:t>Tiras de cierre para la piel o para heridas</w:t>
            </w:r>
          </w:p>
        </w:tc>
        <w:tc>
          <w:tcPr>
            <w:tcW w:w="1485" w:type="dxa"/>
            <w:shd w:val="clear" w:color="auto" w:fill="auto"/>
            <w:noWrap/>
            <w:vAlign w:val="bottom"/>
            <w:hideMark/>
          </w:tcPr>
          <w:p w14:paraId="0CE6229B" w14:textId="77777777" w:rsidR="004E5FE1" w:rsidRPr="00DB7A30" w:rsidRDefault="004E5FE1" w:rsidP="00C129AD">
            <w:pPr>
              <w:ind w:left="9"/>
              <w:rPr>
                <w:noProof/>
                <w:color w:val="002060"/>
                <w:szCs w:val="18"/>
              </w:rPr>
            </w:pPr>
            <w:r w:rsidRPr="00DB7A30">
              <w:rPr>
                <w:noProof/>
                <w:color w:val="002060"/>
                <w:szCs w:val="18"/>
              </w:rPr>
              <w:t xml:space="preserve">402.00 </w:t>
            </w:r>
          </w:p>
        </w:tc>
      </w:tr>
      <w:tr w:rsidR="00DB7A30" w:rsidRPr="00DB7A30" w14:paraId="70C0F194" w14:textId="77777777" w:rsidTr="00C129AD">
        <w:trPr>
          <w:trHeight w:val="255"/>
        </w:trPr>
        <w:tc>
          <w:tcPr>
            <w:tcW w:w="988" w:type="dxa"/>
            <w:shd w:val="clear" w:color="auto" w:fill="auto"/>
            <w:noWrap/>
            <w:vAlign w:val="bottom"/>
            <w:hideMark/>
          </w:tcPr>
          <w:p w14:paraId="313F468E" w14:textId="77777777" w:rsidR="004E5FE1" w:rsidRPr="00DB7A30" w:rsidRDefault="004E5FE1" w:rsidP="00C129AD">
            <w:pPr>
              <w:ind w:left="-113"/>
              <w:rPr>
                <w:noProof/>
                <w:color w:val="002060"/>
                <w:szCs w:val="18"/>
              </w:rPr>
            </w:pPr>
            <w:r w:rsidRPr="00DB7A30">
              <w:rPr>
                <w:noProof/>
                <w:color w:val="002060"/>
                <w:szCs w:val="18"/>
              </w:rPr>
              <w:t>43191501</w:t>
            </w:r>
          </w:p>
        </w:tc>
        <w:tc>
          <w:tcPr>
            <w:tcW w:w="5103" w:type="dxa"/>
            <w:shd w:val="clear" w:color="auto" w:fill="auto"/>
            <w:noWrap/>
            <w:vAlign w:val="bottom"/>
            <w:hideMark/>
          </w:tcPr>
          <w:p w14:paraId="63829006" w14:textId="77777777" w:rsidR="004E5FE1" w:rsidRPr="00DB7A30" w:rsidRDefault="004E5FE1" w:rsidP="00A725E3">
            <w:pPr>
              <w:rPr>
                <w:noProof/>
                <w:color w:val="002060"/>
                <w:szCs w:val="18"/>
              </w:rPr>
            </w:pPr>
            <w:r w:rsidRPr="00DB7A30">
              <w:rPr>
                <w:noProof/>
                <w:color w:val="002060"/>
                <w:szCs w:val="18"/>
              </w:rPr>
              <w:t>Teléfonos móviles</w:t>
            </w:r>
          </w:p>
        </w:tc>
        <w:tc>
          <w:tcPr>
            <w:tcW w:w="1485" w:type="dxa"/>
            <w:shd w:val="clear" w:color="auto" w:fill="auto"/>
            <w:noWrap/>
            <w:vAlign w:val="bottom"/>
            <w:hideMark/>
          </w:tcPr>
          <w:p w14:paraId="22DC193D" w14:textId="77777777" w:rsidR="004E5FE1" w:rsidRPr="00DB7A30" w:rsidRDefault="004E5FE1" w:rsidP="00C129AD">
            <w:pPr>
              <w:ind w:left="9"/>
              <w:rPr>
                <w:noProof/>
                <w:color w:val="002060"/>
                <w:szCs w:val="18"/>
              </w:rPr>
            </w:pPr>
            <w:r w:rsidRPr="00DB7A30">
              <w:rPr>
                <w:noProof/>
                <w:color w:val="002060"/>
                <w:szCs w:val="18"/>
              </w:rPr>
              <w:t xml:space="preserve">157,140.60 </w:t>
            </w:r>
          </w:p>
        </w:tc>
      </w:tr>
      <w:tr w:rsidR="00DB7A30" w:rsidRPr="00DB7A30" w14:paraId="30629B47" w14:textId="77777777" w:rsidTr="00C129AD">
        <w:trPr>
          <w:trHeight w:val="255"/>
        </w:trPr>
        <w:tc>
          <w:tcPr>
            <w:tcW w:w="988" w:type="dxa"/>
            <w:shd w:val="clear" w:color="auto" w:fill="auto"/>
            <w:noWrap/>
            <w:vAlign w:val="bottom"/>
            <w:hideMark/>
          </w:tcPr>
          <w:p w14:paraId="3500B25A" w14:textId="77777777" w:rsidR="004E5FE1" w:rsidRPr="00DB7A30" w:rsidRDefault="004E5FE1" w:rsidP="00C129AD">
            <w:pPr>
              <w:ind w:left="-113"/>
              <w:rPr>
                <w:noProof/>
                <w:color w:val="002060"/>
                <w:szCs w:val="18"/>
              </w:rPr>
            </w:pPr>
            <w:r w:rsidRPr="00DB7A30">
              <w:rPr>
                <w:noProof/>
                <w:color w:val="002060"/>
                <w:szCs w:val="18"/>
              </w:rPr>
              <w:t>43201807</w:t>
            </w:r>
          </w:p>
        </w:tc>
        <w:tc>
          <w:tcPr>
            <w:tcW w:w="5103" w:type="dxa"/>
            <w:shd w:val="clear" w:color="auto" w:fill="auto"/>
            <w:noWrap/>
            <w:vAlign w:val="bottom"/>
            <w:hideMark/>
          </w:tcPr>
          <w:p w14:paraId="76C6FCA3" w14:textId="77777777" w:rsidR="004E5FE1" w:rsidRPr="00DB7A30" w:rsidRDefault="004E5FE1" w:rsidP="00A725E3">
            <w:pPr>
              <w:rPr>
                <w:noProof/>
                <w:color w:val="002060"/>
                <w:szCs w:val="18"/>
              </w:rPr>
            </w:pPr>
            <w:r w:rsidRPr="00DB7A30">
              <w:rPr>
                <w:noProof/>
                <w:color w:val="002060"/>
                <w:szCs w:val="18"/>
              </w:rPr>
              <w:t>Unidades de cintas</w:t>
            </w:r>
          </w:p>
        </w:tc>
        <w:tc>
          <w:tcPr>
            <w:tcW w:w="1485" w:type="dxa"/>
            <w:shd w:val="clear" w:color="auto" w:fill="auto"/>
            <w:noWrap/>
            <w:vAlign w:val="bottom"/>
            <w:hideMark/>
          </w:tcPr>
          <w:p w14:paraId="4AD6E02A" w14:textId="77777777" w:rsidR="004E5FE1" w:rsidRPr="00DB7A30" w:rsidRDefault="004E5FE1" w:rsidP="00C129AD">
            <w:pPr>
              <w:ind w:left="9"/>
              <w:rPr>
                <w:noProof/>
                <w:color w:val="002060"/>
                <w:szCs w:val="18"/>
              </w:rPr>
            </w:pPr>
            <w:r w:rsidRPr="00DB7A30">
              <w:rPr>
                <w:noProof/>
                <w:color w:val="002060"/>
                <w:szCs w:val="18"/>
              </w:rPr>
              <w:t xml:space="preserve">195,290.00 </w:t>
            </w:r>
          </w:p>
        </w:tc>
      </w:tr>
      <w:tr w:rsidR="00DB7A30" w:rsidRPr="00DB7A30" w14:paraId="75E90C54" w14:textId="77777777" w:rsidTr="00C129AD">
        <w:trPr>
          <w:trHeight w:val="255"/>
        </w:trPr>
        <w:tc>
          <w:tcPr>
            <w:tcW w:w="988" w:type="dxa"/>
            <w:shd w:val="clear" w:color="auto" w:fill="auto"/>
            <w:noWrap/>
            <w:vAlign w:val="bottom"/>
            <w:hideMark/>
          </w:tcPr>
          <w:p w14:paraId="51EBBB79" w14:textId="77777777" w:rsidR="004E5FE1" w:rsidRPr="00DB7A30" w:rsidRDefault="004E5FE1" w:rsidP="00C129AD">
            <w:pPr>
              <w:ind w:left="-113"/>
              <w:rPr>
                <w:noProof/>
                <w:color w:val="002060"/>
                <w:szCs w:val="18"/>
              </w:rPr>
            </w:pPr>
            <w:r w:rsidRPr="00DB7A30">
              <w:rPr>
                <w:noProof/>
                <w:color w:val="002060"/>
                <w:szCs w:val="18"/>
              </w:rPr>
              <w:t>43211502</w:t>
            </w:r>
          </w:p>
        </w:tc>
        <w:tc>
          <w:tcPr>
            <w:tcW w:w="5103" w:type="dxa"/>
            <w:shd w:val="clear" w:color="auto" w:fill="auto"/>
            <w:noWrap/>
            <w:vAlign w:val="bottom"/>
            <w:hideMark/>
          </w:tcPr>
          <w:p w14:paraId="5B83F223" w14:textId="77777777" w:rsidR="004E5FE1" w:rsidRPr="00DB7A30" w:rsidRDefault="004E5FE1" w:rsidP="00A725E3">
            <w:pPr>
              <w:rPr>
                <w:noProof/>
                <w:color w:val="002060"/>
                <w:szCs w:val="18"/>
              </w:rPr>
            </w:pPr>
            <w:r w:rsidRPr="00DB7A30">
              <w:rPr>
                <w:noProof/>
                <w:color w:val="002060"/>
                <w:szCs w:val="18"/>
              </w:rPr>
              <w:t>Servidores de computador de gama alta</w:t>
            </w:r>
          </w:p>
        </w:tc>
        <w:tc>
          <w:tcPr>
            <w:tcW w:w="1485" w:type="dxa"/>
            <w:shd w:val="clear" w:color="auto" w:fill="auto"/>
            <w:noWrap/>
            <w:vAlign w:val="bottom"/>
            <w:hideMark/>
          </w:tcPr>
          <w:p w14:paraId="6FED191B" w14:textId="77777777" w:rsidR="004E5FE1" w:rsidRPr="00DB7A30" w:rsidRDefault="004E5FE1" w:rsidP="00C129AD">
            <w:pPr>
              <w:ind w:left="9"/>
              <w:rPr>
                <w:noProof/>
                <w:color w:val="002060"/>
                <w:szCs w:val="18"/>
              </w:rPr>
            </w:pPr>
            <w:r w:rsidRPr="00DB7A30">
              <w:rPr>
                <w:noProof/>
                <w:color w:val="002060"/>
                <w:szCs w:val="18"/>
              </w:rPr>
              <w:t xml:space="preserve">14,804,437.02 </w:t>
            </w:r>
          </w:p>
        </w:tc>
      </w:tr>
      <w:tr w:rsidR="00DB7A30" w:rsidRPr="00DB7A30" w14:paraId="65FAFF65" w14:textId="77777777" w:rsidTr="00C129AD">
        <w:trPr>
          <w:trHeight w:val="255"/>
        </w:trPr>
        <w:tc>
          <w:tcPr>
            <w:tcW w:w="988" w:type="dxa"/>
            <w:shd w:val="clear" w:color="auto" w:fill="auto"/>
            <w:noWrap/>
            <w:vAlign w:val="bottom"/>
            <w:hideMark/>
          </w:tcPr>
          <w:p w14:paraId="088AE589" w14:textId="77777777" w:rsidR="004E5FE1" w:rsidRPr="00DB7A30" w:rsidRDefault="004E5FE1" w:rsidP="00C129AD">
            <w:pPr>
              <w:ind w:left="-113"/>
              <w:rPr>
                <w:noProof/>
                <w:color w:val="002060"/>
                <w:szCs w:val="18"/>
              </w:rPr>
            </w:pPr>
            <w:r w:rsidRPr="00DB7A30">
              <w:rPr>
                <w:noProof/>
                <w:color w:val="002060"/>
                <w:szCs w:val="18"/>
              </w:rPr>
              <w:t>43211508</w:t>
            </w:r>
          </w:p>
        </w:tc>
        <w:tc>
          <w:tcPr>
            <w:tcW w:w="5103" w:type="dxa"/>
            <w:shd w:val="clear" w:color="auto" w:fill="auto"/>
            <w:noWrap/>
            <w:vAlign w:val="bottom"/>
            <w:hideMark/>
          </w:tcPr>
          <w:p w14:paraId="5394655A" w14:textId="77777777" w:rsidR="004E5FE1" w:rsidRPr="00DB7A30" w:rsidRDefault="004E5FE1" w:rsidP="00A725E3">
            <w:pPr>
              <w:rPr>
                <w:noProof/>
                <w:color w:val="002060"/>
                <w:szCs w:val="18"/>
              </w:rPr>
            </w:pPr>
            <w:r w:rsidRPr="00DB7A30">
              <w:rPr>
                <w:noProof/>
                <w:color w:val="002060"/>
                <w:szCs w:val="18"/>
              </w:rPr>
              <w:t>Computadores personales</w:t>
            </w:r>
          </w:p>
        </w:tc>
        <w:tc>
          <w:tcPr>
            <w:tcW w:w="1485" w:type="dxa"/>
            <w:shd w:val="clear" w:color="auto" w:fill="auto"/>
            <w:noWrap/>
            <w:vAlign w:val="bottom"/>
            <w:hideMark/>
          </w:tcPr>
          <w:p w14:paraId="7F010A74" w14:textId="77777777" w:rsidR="004E5FE1" w:rsidRPr="00DB7A30" w:rsidRDefault="004E5FE1" w:rsidP="00C129AD">
            <w:pPr>
              <w:ind w:left="9"/>
              <w:rPr>
                <w:noProof/>
                <w:color w:val="002060"/>
                <w:szCs w:val="18"/>
              </w:rPr>
            </w:pPr>
            <w:r w:rsidRPr="00DB7A30">
              <w:rPr>
                <w:noProof/>
                <w:color w:val="002060"/>
                <w:szCs w:val="18"/>
              </w:rPr>
              <w:t xml:space="preserve">2,906,499.89 </w:t>
            </w:r>
          </w:p>
        </w:tc>
      </w:tr>
      <w:tr w:rsidR="00DB7A30" w:rsidRPr="00DB7A30" w14:paraId="25D70C64" w14:textId="77777777" w:rsidTr="00C129AD">
        <w:trPr>
          <w:trHeight w:val="255"/>
        </w:trPr>
        <w:tc>
          <w:tcPr>
            <w:tcW w:w="988" w:type="dxa"/>
            <w:shd w:val="clear" w:color="auto" w:fill="auto"/>
            <w:noWrap/>
            <w:vAlign w:val="bottom"/>
            <w:hideMark/>
          </w:tcPr>
          <w:p w14:paraId="6924BE40" w14:textId="77777777" w:rsidR="004E5FE1" w:rsidRPr="00DB7A30" w:rsidRDefault="004E5FE1" w:rsidP="00C129AD">
            <w:pPr>
              <w:ind w:left="-113"/>
              <w:rPr>
                <w:noProof/>
                <w:color w:val="002060"/>
                <w:szCs w:val="18"/>
              </w:rPr>
            </w:pPr>
            <w:r w:rsidRPr="00DB7A30">
              <w:rPr>
                <w:noProof/>
                <w:color w:val="002060"/>
                <w:szCs w:val="18"/>
              </w:rPr>
              <w:t>43211512</w:t>
            </w:r>
          </w:p>
        </w:tc>
        <w:tc>
          <w:tcPr>
            <w:tcW w:w="5103" w:type="dxa"/>
            <w:shd w:val="clear" w:color="auto" w:fill="auto"/>
            <w:noWrap/>
            <w:vAlign w:val="bottom"/>
            <w:hideMark/>
          </w:tcPr>
          <w:p w14:paraId="41A3810E" w14:textId="77777777" w:rsidR="004E5FE1" w:rsidRPr="00DB7A30" w:rsidRDefault="004E5FE1" w:rsidP="00A725E3">
            <w:pPr>
              <w:rPr>
                <w:noProof/>
                <w:color w:val="002060"/>
                <w:szCs w:val="18"/>
              </w:rPr>
            </w:pPr>
            <w:r w:rsidRPr="00DB7A30">
              <w:rPr>
                <w:noProof/>
                <w:color w:val="002060"/>
                <w:szCs w:val="18"/>
              </w:rPr>
              <w:t>Computadores centrales</w:t>
            </w:r>
          </w:p>
        </w:tc>
        <w:tc>
          <w:tcPr>
            <w:tcW w:w="1485" w:type="dxa"/>
            <w:shd w:val="clear" w:color="auto" w:fill="auto"/>
            <w:noWrap/>
            <w:vAlign w:val="bottom"/>
            <w:hideMark/>
          </w:tcPr>
          <w:p w14:paraId="389ACDD4" w14:textId="77777777" w:rsidR="004E5FE1" w:rsidRPr="00DB7A30" w:rsidRDefault="004E5FE1" w:rsidP="00C129AD">
            <w:pPr>
              <w:ind w:left="9"/>
              <w:rPr>
                <w:noProof/>
                <w:color w:val="002060"/>
                <w:szCs w:val="18"/>
              </w:rPr>
            </w:pPr>
            <w:r w:rsidRPr="00DB7A30">
              <w:rPr>
                <w:noProof/>
                <w:color w:val="002060"/>
                <w:szCs w:val="18"/>
              </w:rPr>
              <w:t xml:space="preserve">920,400.00 </w:t>
            </w:r>
          </w:p>
        </w:tc>
      </w:tr>
      <w:tr w:rsidR="00DB7A30" w:rsidRPr="00DB7A30" w14:paraId="0A472E0A" w14:textId="77777777" w:rsidTr="00C129AD">
        <w:trPr>
          <w:trHeight w:val="255"/>
        </w:trPr>
        <w:tc>
          <w:tcPr>
            <w:tcW w:w="988" w:type="dxa"/>
            <w:shd w:val="clear" w:color="auto" w:fill="auto"/>
            <w:noWrap/>
            <w:vAlign w:val="bottom"/>
            <w:hideMark/>
          </w:tcPr>
          <w:p w14:paraId="46033204" w14:textId="77777777" w:rsidR="004E5FE1" w:rsidRPr="00DB7A30" w:rsidRDefault="004E5FE1" w:rsidP="00C129AD">
            <w:pPr>
              <w:ind w:left="-113"/>
              <w:rPr>
                <w:noProof/>
                <w:color w:val="002060"/>
                <w:szCs w:val="18"/>
              </w:rPr>
            </w:pPr>
            <w:r w:rsidRPr="00DB7A30">
              <w:rPr>
                <w:noProof/>
                <w:color w:val="002060"/>
                <w:szCs w:val="18"/>
              </w:rPr>
              <w:t>43211708</w:t>
            </w:r>
          </w:p>
        </w:tc>
        <w:tc>
          <w:tcPr>
            <w:tcW w:w="5103" w:type="dxa"/>
            <w:shd w:val="clear" w:color="auto" w:fill="auto"/>
            <w:noWrap/>
            <w:vAlign w:val="bottom"/>
            <w:hideMark/>
          </w:tcPr>
          <w:p w14:paraId="03A2AD8E" w14:textId="77777777" w:rsidR="004E5FE1" w:rsidRPr="00DB7A30" w:rsidRDefault="004E5FE1" w:rsidP="00A725E3">
            <w:pPr>
              <w:rPr>
                <w:noProof/>
                <w:color w:val="002060"/>
                <w:szCs w:val="18"/>
              </w:rPr>
            </w:pPr>
            <w:r w:rsidRPr="00DB7A30">
              <w:rPr>
                <w:noProof/>
                <w:color w:val="002060"/>
                <w:szCs w:val="18"/>
              </w:rPr>
              <w:t>Mouse o bola de seguimiento para computador</w:t>
            </w:r>
          </w:p>
        </w:tc>
        <w:tc>
          <w:tcPr>
            <w:tcW w:w="1485" w:type="dxa"/>
            <w:shd w:val="clear" w:color="auto" w:fill="auto"/>
            <w:noWrap/>
            <w:vAlign w:val="bottom"/>
            <w:hideMark/>
          </w:tcPr>
          <w:p w14:paraId="12E8DBDB" w14:textId="77777777" w:rsidR="004E5FE1" w:rsidRPr="00DB7A30" w:rsidRDefault="004E5FE1" w:rsidP="00C129AD">
            <w:pPr>
              <w:ind w:left="9"/>
              <w:rPr>
                <w:noProof/>
                <w:color w:val="002060"/>
                <w:szCs w:val="18"/>
              </w:rPr>
            </w:pPr>
            <w:r w:rsidRPr="00DB7A30">
              <w:rPr>
                <w:noProof/>
                <w:color w:val="002060"/>
                <w:szCs w:val="18"/>
              </w:rPr>
              <w:t xml:space="preserve">6,423.33 </w:t>
            </w:r>
          </w:p>
        </w:tc>
      </w:tr>
      <w:tr w:rsidR="00DB7A30" w:rsidRPr="00DB7A30" w14:paraId="770F3629" w14:textId="77777777" w:rsidTr="00C129AD">
        <w:trPr>
          <w:trHeight w:val="255"/>
        </w:trPr>
        <w:tc>
          <w:tcPr>
            <w:tcW w:w="988" w:type="dxa"/>
            <w:shd w:val="clear" w:color="auto" w:fill="auto"/>
            <w:noWrap/>
            <w:vAlign w:val="bottom"/>
            <w:hideMark/>
          </w:tcPr>
          <w:p w14:paraId="67BDE210" w14:textId="77777777" w:rsidR="004E5FE1" w:rsidRPr="00DB7A30" w:rsidRDefault="004E5FE1" w:rsidP="00C129AD">
            <w:pPr>
              <w:ind w:left="-113"/>
              <w:rPr>
                <w:noProof/>
                <w:color w:val="002060"/>
                <w:szCs w:val="18"/>
              </w:rPr>
            </w:pPr>
            <w:r w:rsidRPr="00DB7A30">
              <w:rPr>
                <w:noProof/>
                <w:color w:val="002060"/>
                <w:szCs w:val="18"/>
              </w:rPr>
              <w:t>43212105</w:t>
            </w:r>
          </w:p>
        </w:tc>
        <w:tc>
          <w:tcPr>
            <w:tcW w:w="5103" w:type="dxa"/>
            <w:shd w:val="clear" w:color="auto" w:fill="auto"/>
            <w:noWrap/>
            <w:vAlign w:val="bottom"/>
            <w:hideMark/>
          </w:tcPr>
          <w:p w14:paraId="7A9674FF" w14:textId="77777777" w:rsidR="004E5FE1" w:rsidRPr="00DB7A30" w:rsidRDefault="004E5FE1" w:rsidP="00A725E3">
            <w:pPr>
              <w:rPr>
                <w:noProof/>
                <w:color w:val="002060"/>
                <w:szCs w:val="18"/>
              </w:rPr>
            </w:pPr>
            <w:r w:rsidRPr="00DB7A30">
              <w:rPr>
                <w:noProof/>
                <w:color w:val="002060"/>
                <w:szCs w:val="18"/>
              </w:rPr>
              <w:t>Impresoras láser</w:t>
            </w:r>
          </w:p>
        </w:tc>
        <w:tc>
          <w:tcPr>
            <w:tcW w:w="1485" w:type="dxa"/>
            <w:shd w:val="clear" w:color="auto" w:fill="auto"/>
            <w:noWrap/>
            <w:vAlign w:val="bottom"/>
            <w:hideMark/>
          </w:tcPr>
          <w:p w14:paraId="79135E22" w14:textId="77777777" w:rsidR="004E5FE1" w:rsidRPr="00DB7A30" w:rsidRDefault="004E5FE1" w:rsidP="00C129AD">
            <w:pPr>
              <w:ind w:left="9"/>
              <w:rPr>
                <w:noProof/>
                <w:color w:val="002060"/>
                <w:szCs w:val="18"/>
              </w:rPr>
            </w:pPr>
            <w:r w:rsidRPr="00DB7A30">
              <w:rPr>
                <w:noProof/>
                <w:color w:val="002060"/>
                <w:szCs w:val="18"/>
              </w:rPr>
              <w:t xml:space="preserve">650,913.25 </w:t>
            </w:r>
          </w:p>
        </w:tc>
      </w:tr>
      <w:tr w:rsidR="00DB7A30" w:rsidRPr="00DB7A30" w14:paraId="69E60364" w14:textId="77777777" w:rsidTr="00C129AD">
        <w:trPr>
          <w:trHeight w:val="255"/>
        </w:trPr>
        <w:tc>
          <w:tcPr>
            <w:tcW w:w="988" w:type="dxa"/>
            <w:shd w:val="clear" w:color="auto" w:fill="auto"/>
            <w:noWrap/>
            <w:vAlign w:val="bottom"/>
            <w:hideMark/>
          </w:tcPr>
          <w:p w14:paraId="1D9DADD2" w14:textId="77777777" w:rsidR="004E5FE1" w:rsidRPr="00DB7A30" w:rsidRDefault="004E5FE1" w:rsidP="00C129AD">
            <w:pPr>
              <w:ind w:left="-113"/>
              <w:rPr>
                <w:noProof/>
                <w:color w:val="002060"/>
                <w:szCs w:val="18"/>
              </w:rPr>
            </w:pPr>
            <w:r w:rsidRPr="00DB7A30">
              <w:rPr>
                <w:noProof/>
                <w:color w:val="002060"/>
                <w:szCs w:val="18"/>
              </w:rPr>
              <w:t>43222612</w:t>
            </w:r>
          </w:p>
        </w:tc>
        <w:tc>
          <w:tcPr>
            <w:tcW w:w="5103" w:type="dxa"/>
            <w:shd w:val="clear" w:color="auto" w:fill="auto"/>
            <w:noWrap/>
            <w:vAlign w:val="bottom"/>
            <w:hideMark/>
          </w:tcPr>
          <w:p w14:paraId="45220C8F" w14:textId="77777777" w:rsidR="004E5FE1" w:rsidRPr="00DB7A30" w:rsidRDefault="004E5FE1" w:rsidP="00A725E3">
            <w:pPr>
              <w:rPr>
                <w:noProof/>
                <w:color w:val="002060"/>
                <w:szCs w:val="18"/>
              </w:rPr>
            </w:pPr>
            <w:r w:rsidRPr="00DB7A30">
              <w:rPr>
                <w:noProof/>
                <w:color w:val="002060"/>
                <w:szCs w:val="18"/>
              </w:rPr>
              <w:t>Interruptores de red</w:t>
            </w:r>
          </w:p>
        </w:tc>
        <w:tc>
          <w:tcPr>
            <w:tcW w:w="1485" w:type="dxa"/>
            <w:shd w:val="clear" w:color="auto" w:fill="auto"/>
            <w:noWrap/>
            <w:vAlign w:val="bottom"/>
            <w:hideMark/>
          </w:tcPr>
          <w:p w14:paraId="4648976D" w14:textId="77777777" w:rsidR="004E5FE1" w:rsidRPr="00DB7A30" w:rsidRDefault="004E5FE1" w:rsidP="00C129AD">
            <w:pPr>
              <w:ind w:left="9"/>
              <w:rPr>
                <w:noProof/>
                <w:color w:val="002060"/>
                <w:szCs w:val="18"/>
              </w:rPr>
            </w:pPr>
            <w:r w:rsidRPr="00DB7A30">
              <w:rPr>
                <w:noProof/>
                <w:color w:val="002060"/>
                <w:szCs w:val="18"/>
              </w:rPr>
              <w:t xml:space="preserve">2,910,665.10 </w:t>
            </w:r>
          </w:p>
        </w:tc>
      </w:tr>
      <w:tr w:rsidR="00DB7A30" w:rsidRPr="00DB7A30" w14:paraId="3A46CF73" w14:textId="77777777" w:rsidTr="00C129AD">
        <w:trPr>
          <w:trHeight w:val="255"/>
        </w:trPr>
        <w:tc>
          <w:tcPr>
            <w:tcW w:w="988" w:type="dxa"/>
            <w:shd w:val="clear" w:color="auto" w:fill="auto"/>
            <w:noWrap/>
            <w:vAlign w:val="bottom"/>
            <w:hideMark/>
          </w:tcPr>
          <w:p w14:paraId="381D0884" w14:textId="77777777" w:rsidR="004E5FE1" w:rsidRPr="00DB7A30" w:rsidRDefault="004E5FE1" w:rsidP="00C129AD">
            <w:pPr>
              <w:ind w:left="-113"/>
              <w:rPr>
                <w:noProof/>
                <w:color w:val="002060"/>
                <w:szCs w:val="18"/>
              </w:rPr>
            </w:pPr>
            <w:r w:rsidRPr="00DB7A30">
              <w:rPr>
                <w:noProof/>
                <w:color w:val="002060"/>
                <w:szCs w:val="18"/>
              </w:rPr>
              <w:t>43231501</w:t>
            </w:r>
          </w:p>
        </w:tc>
        <w:tc>
          <w:tcPr>
            <w:tcW w:w="5103" w:type="dxa"/>
            <w:shd w:val="clear" w:color="auto" w:fill="auto"/>
            <w:noWrap/>
            <w:vAlign w:val="bottom"/>
            <w:hideMark/>
          </w:tcPr>
          <w:p w14:paraId="4CDC8D17" w14:textId="77777777" w:rsidR="004E5FE1" w:rsidRPr="00DB7A30" w:rsidRDefault="004E5FE1" w:rsidP="00A725E3">
            <w:pPr>
              <w:rPr>
                <w:noProof/>
                <w:color w:val="002060"/>
                <w:szCs w:val="18"/>
              </w:rPr>
            </w:pPr>
            <w:r w:rsidRPr="00DB7A30">
              <w:rPr>
                <w:noProof/>
                <w:color w:val="002060"/>
                <w:szCs w:val="18"/>
              </w:rPr>
              <w:t>Software de mesa de ayuda o centro de llamadas (call center)</w:t>
            </w:r>
          </w:p>
        </w:tc>
        <w:tc>
          <w:tcPr>
            <w:tcW w:w="1485" w:type="dxa"/>
            <w:shd w:val="clear" w:color="auto" w:fill="auto"/>
            <w:noWrap/>
            <w:vAlign w:val="bottom"/>
            <w:hideMark/>
          </w:tcPr>
          <w:p w14:paraId="441D7CBA" w14:textId="77777777" w:rsidR="004E5FE1" w:rsidRPr="00DB7A30" w:rsidRDefault="004E5FE1" w:rsidP="00C129AD">
            <w:pPr>
              <w:ind w:left="9"/>
              <w:rPr>
                <w:noProof/>
                <w:color w:val="002060"/>
                <w:szCs w:val="18"/>
              </w:rPr>
            </w:pPr>
            <w:r w:rsidRPr="00DB7A30">
              <w:rPr>
                <w:noProof/>
                <w:color w:val="002060"/>
                <w:szCs w:val="18"/>
              </w:rPr>
              <w:t xml:space="preserve">1,711,478.84 </w:t>
            </w:r>
          </w:p>
        </w:tc>
      </w:tr>
      <w:tr w:rsidR="00DB7A30" w:rsidRPr="00DB7A30" w14:paraId="5F5973DD" w14:textId="77777777" w:rsidTr="00C129AD">
        <w:trPr>
          <w:trHeight w:val="255"/>
        </w:trPr>
        <w:tc>
          <w:tcPr>
            <w:tcW w:w="988" w:type="dxa"/>
            <w:shd w:val="clear" w:color="auto" w:fill="auto"/>
            <w:noWrap/>
            <w:vAlign w:val="bottom"/>
            <w:hideMark/>
          </w:tcPr>
          <w:p w14:paraId="49914D7D" w14:textId="77777777" w:rsidR="004E5FE1" w:rsidRPr="00DB7A30" w:rsidRDefault="004E5FE1" w:rsidP="00C129AD">
            <w:pPr>
              <w:ind w:left="-113"/>
              <w:rPr>
                <w:noProof/>
                <w:color w:val="002060"/>
                <w:szCs w:val="18"/>
              </w:rPr>
            </w:pPr>
            <w:r w:rsidRPr="00DB7A30">
              <w:rPr>
                <w:noProof/>
                <w:color w:val="002060"/>
                <w:szCs w:val="18"/>
              </w:rPr>
              <w:t>43231508</w:t>
            </w:r>
          </w:p>
        </w:tc>
        <w:tc>
          <w:tcPr>
            <w:tcW w:w="5103" w:type="dxa"/>
            <w:shd w:val="clear" w:color="auto" w:fill="auto"/>
            <w:noWrap/>
            <w:vAlign w:val="bottom"/>
            <w:hideMark/>
          </w:tcPr>
          <w:p w14:paraId="66567EA9" w14:textId="77777777" w:rsidR="004E5FE1" w:rsidRPr="00DB7A30" w:rsidRDefault="004E5FE1" w:rsidP="00A725E3">
            <w:pPr>
              <w:rPr>
                <w:noProof/>
                <w:color w:val="002060"/>
                <w:szCs w:val="18"/>
              </w:rPr>
            </w:pPr>
            <w:r w:rsidRPr="00DB7A30">
              <w:rPr>
                <w:noProof/>
                <w:color w:val="002060"/>
                <w:szCs w:val="18"/>
              </w:rPr>
              <w:t>Software de manejo de inventarios</w:t>
            </w:r>
          </w:p>
        </w:tc>
        <w:tc>
          <w:tcPr>
            <w:tcW w:w="1485" w:type="dxa"/>
            <w:shd w:val="clear" w:color="auto" w:fill="auto"/>
            <w:noWrap/>
            <w:vAlign w:val="bottom"/>
            <w:hideMark/>
          </w:tcPr>
          <w:p w14:paraId="1F4619D3" w14:textId="77777777" w:rsidR="004E5FE1" w:rsidRPr="00DB7A30" w:rsidRDefault="004E5FE1" w:rsidP="00C129AD">
            <w:pPr>
              <w:ind w:left="9"/>
              <w:rPr>
                <w:noProof/>
                <w:color w:val="002060"/>
                <w:szCs w:val="18"/>
              </w:rPr>
            </w:pPr>
            <w:r w:rsidRPr="00DB7A30">
              <w:rPr>
                <w:noProof/>
                <w:color w:val="002060"/>
                <w:szCs w:val="18"/>
              </w:rPr>
              <w:t xml:space="preserve">343,970.00 </w:t>
            </w:r>
          </w:p>
        </w:tc>
      </w:tr>
      <w:tr w:rsidR="00DB7A30" w:rsidRPr="00DB7A30" w14:paraId="643ECC5E" w14:textId="77777777" w:rsidTr="00C129AD">
        <w:trPr>
          <w:trHeight w:val="255"/>
        </w:trPr>
        <w:tc>
          <w:tcPr>
            <w:tcW w:w="988" w:type="dxa"/>
            <w:shd w:val="clear" w:color="auto" w:fill="auto"/>
            <w:noWrap/>
            <w:vAlign w:val="bottom"/>
            <w:hideMark/>
          </w:tcPr>
          <w:p w14:paraId="05BED8AE" w14:textId="77777777" w:rsidR="004E5FE1" w:rsidRPr="00DB7A30" w:rsidRDefault="004E5FE1" w:rsidP="00C129AD">
            <w:pPr>
              <w:ind w:left="-113"/>
              <w:rPr>
                <w:noProof/>
                <w:color w:val="002060"/>
                <w:szCs w:val="18"/>
              </w:rPr>
            </w:pPr>
            <w:r w:rsidRPr="00DB7A30">
              <w:rPr>
                <w:noProof/>
                <w:color w:val="002060"/>
                <w:szCs w:val="18"/>
              </w:rPr>
              <w:t>43231512</w:t>
            </w:r>
          </w:p>
        </w:tc>
        <w:tc>
          <w:tcPr>
            <w:tcW w:w="5103" w:type="dxa"/>
            <w:shd w:val="clear" w:color="auto" w:fill="auto"/>
            <w:noWrap/>
            <w:vAlign w:val="bottom"/>
            <w:hideMark/>
          </w:tcPr>
          <w:p w14:paraId="058B3433" w14:textId="77777777" w:rsidR="004E5FE1" w:rsidRPr="00DB7A30" w:rsidRDefault="004E5FE1" w:rsidP="00A725E3">
            <w:pPr>
              <w:rPr>
                <w:noProof/>
                <w:color w:val="002060"/>
                <w:szCs w:val="18"/>
              </w:rPr>
            </w:pPr>
            <w:r w:rsidRPr="00DB7A30">
              <w:rPr>
                <w:noProof/>
                <w:color w:val="002060"/>
                <w:szCs w:val="18"/>
              </w:rPr>
              <w:t>Software de manejo de licencias</w:t>
            </w:r>
          </w:p>
        </w:tc>
        <w:tc>
          <w:tcPr>
            <w:tcW w:w="1485" w:type="dxa"/>
            <w:shd w:val="clear" w:color="auto" w:fill="auto"/>
            <w:noWrap/>
            <w:vAlign w:val="bottom"/>
            <w:hideMark/>
          </w:tcPr>
          <w:p w14:paraId="485E49B7" w14:textId="77777777" w:rsidR="004E5FE1" w:rsidRPr="00DB7A30" w:rsidRDefault="004E5FE1" w:rsidP="00C129AD">
            <w:pPr>
              <w:ind w:left="9"/>
              <w:rPr>
                <w:noProof/>
                <w:color w:val="002060"/>
                <w:szCs w:val="18"/>
              </w:rPr>
            </w:pPr>
            <w:r w:rsidRPr="00DB7A30">
              <w:rPr>
                <w:noProof/>
                <w:color w:val="002060"/>
                <w:szCs w:val="18"/>
              </w:rPr>
              <w:t xml:space="preserve">178,699.20 </w:t>
            </w:r>
          </w:p>
        </w:tc>
      </w:tr>
      <w:tr w:rsidR="00DB7A30" w:rsidRPr="00DB7A30" w14:paraId="5B7211CF" w14:textId="77777777" w:rsidTr="00C129AD">
        <w:trPr>
          <w:trHeight w:val="255"/>
        </w:trPr>
        <w:tc>
          <w:tcPr>
            <w:tcW w:w="988" w:type="dxa"/>
            <w:shd w:val="clear" w:color="auto" w:fill="auto"/>
            <w:noWrap/>
            <w:vAlign w:val="bottom"/>
            <w:hideMark/>
          </w:tcPr>
          <w:p w14:paraId="583318A6" w14:textId="77777777" w:rsidR="004E5FE1" w:rsidRPr="00DB7A30" w:rsidRDefault="004E5FE1" w:rsidP="00C129AD">
            <w:pPr>
              <w:ind w:left="-113"/>
              <w:rPr>
                <w:noProof/>
                <w:color w:val="002060"/>
                <w:szCs w:val="18"/>
              </w:rPr>
            </w:pPr>
            <w:r w:rsidRPr="00DB7A30">
              <w:rPr>
                <w:noProof/>
                <w:color w:val="002060"/>
                <w:szCs w:val="18"/>
              </w:rPr>
              <w:t>43232303</w:t>
            </w:r>
          </w:p>
        </w:tc>
        <w:tc>
          <w:tcPr>
            <w:tcW w:w="5103" w:type="dxa"/>
            <w:shd w:val="clear" w:color="auto" w:fill="auto"/>
            <w:noWrap/>
            <w:vAlign w:val="bottom"/>
            <w:hideMark/>
          </w:tcPr>
          <w:p w14:paraId="3B4584BA" w14:textId="77777777" w:rsidR="004E5FE1" w:rsidRPr="00DB7A30" w:rsidRDefault="004E5FE1" w:rsidP="00A725E3">
            <w:pPr>
              <w:rPr>
                <w:noProof/>
                <w:color w:val="002060"/>
                <w:szCs w:val="18"/>
              </w:rPr>
            </w:pPr>
            <w:r w:rsidRPr="00DB7A30">
              <w:rPr>
                <w:noProof/>
                <w:color w:val="002060"/>
                <w:szCs w:val="18"/>
              </w:rPr>
              <w:t>Software de manejo de relaciones con el cliente crm</w:t>
            </w:r>
          </w:p>
        </w:tc>
        <w:tc>
          <w:tcPr>
            <w:tcW w:w="1485" w:type="dxa"/>
            <w:shd w:val="clear" w:color="auto" w:fill="auto"/>
            <w:noWrap/>
            <w:vAlign w:val="bottom"/>
            <w:hideMark/>
          </w:tcPr>
          <w:p w14:paraId="7501A70A" w14:textId="77777777" w:rsidR="004E5FE1" w:rsidRPr="00DB7A30" w:rsidRDefault="004E5FE1" w:rsidP="00C129AD">
            <w:pPr>
              <w:ind w:left="9"/>
              <w:rPr>
                <w:noProof/>
                <w:color w:val="002060"/>
                <w:szCs w:val="18"/>
              </w:rPr>
            </w:pPr>
            <w:r w:rsidRPr="00DB7A30">
              <w:rPr>
                <w:noProof/>
                <w:color w:val="002060"/>
                <w:szCs w:val="18"/>
              </w:rPr>
              <w:t xml:space="preserve">474,878.02 </w:t>
            </w:r>
          </w:p>
        </w:tc>
      </w:tr>
      <w:tr w:rsidR="00DB7A30" w:rsidRPr="00DB7A30" w14:paraId="6AF8B45D" w14:textId="77777777" w:rsidTr="00C129AD">
        <w:trPr>
          <w:trHeight w:val="255"/>
        </w:trPr>
        <w:tc>
          <w:tcPr>
            <w:tcW w:w="988" w:type="dxa"/>
            <w:shd w:val="clear" w:color="auto" w:fill="auto"/>
            <w:noWrap/>
            <w:vAlign w:val="bottom"/>
            <w:hideMark/>
          </w:tcPr>
          <w:p w14:paraId="422210AF" w14:textId="77777777" w:rsidR="004E5FE1" w:rsidRPr="00DB7A30" w:rsidRDefault="004E5FE1" w:rsidP="00C129AD">
            <w:pPr>
              <w:ind w:left="-113"/>
              <w:rPr>
                <w:noProof/>
                <w:color w:val="002060"/>
                <w:szCs w:val="18"/>
              </w:rPr>
            </w:pPr>
            <w:r w:rsidRPr="00DB7A30">
              <w:rPr>
                <w:noProof/>
                <w:color w:val="002060"/>
                <w:szCs w:val="18"/>
              </w:rPr>
              <w:t>43232304</w:t>
            </w:r>
          </w:p>
        </w:tc>
        <w:tc>
          <w:tcPr>
            <w:tcW w:w="5103" w:type="dxa"/>
            <w:shd w:val="clear" w:color="auto" w:fill="auto"/>
            <w:noWrap/>
            <w:vAlign w:val="bottom"/>
            <w:hideMark/>
          </w:tcPr>
          <w:p w14:paraId="2FE6E54A" w14:textId="77777777" w:rsidR="004E5FE1" w:rsidRPr="00DB7A30" w:rsidRDefault="004E5FE1" w:rsidP="00A725E3">
            <w:pPr>
              <w:rPr>
                <w:noProof/>
                <w:color w:val="002060"/>
                <w:szCs w:val="18"/>
              </w:rPr>
            </w:pPr>
            <w:r w:rsidRPr="00DB7A30">
              <w:rPr>
                <w:noProof/>
                <w:color w:val="002060"/>
                <w:szCs w:val="18"/>
              </w:rPr>
              <w:t>Software de sistemas de manejo de base datos</w:t>
            </w:r>
          </w:p>
        </w:tc>
        <w:tc>
          <w:tcPr>
            <w:tcW w:w="1485" w:type="dxa"/>
            <w:shd w:val="clear" w:color="auto" w:fill="auto"/>
            <w:noWrap/>
            <w:vAlign w:val="bottom"/>
            <w:hideMark/>
          </w:tcPr>
          <w:p w14:paraId="47F707F2" w14:textId="77777777" w:rsidR="004E5FE1" w:rsidRPr="00DB7A30" w:rsidRDefault="004E5FE1" w:rsidP="00C129AD">
            <w:pPr>
              <w:ind w:left="9"/>
              <w:rPr>
                <w:noProof/>
                <w:color w:val="002060"/>
                <w:szCs w:val="18"/>
              </w:rPr>
            </w:pPr>
            <w:r w:rsidRPr="00DB7A30">
              <w:rPr>
                <w:noProof/>
                <w:color w:val="002060"/>
                <w:szCs w:val="18"/>
              </w:rPr>
              <w:t xml:space="preserve">4,701,758.07 </w:t>
            </w:r>
          </w:p>
        </w:tc>
      </w:tr>
      <w:tr w:rsidR="00DB7A30" w:rsidRPr="00DB7A30" w14:paraId="03848B5A" w14:textId="77777777" w:rsidTr="00C129AD">
        <w:trPr>
          <w:trHeight w:val="255"/>
        </w:trPr>
        <w:tc>
          <w:tcPr>
            <w:tcW w:w="988" w:type="dxa"/>
            <w:shd w:val="clear" w:color="auto" w:fill="auto"/>
            <w:noWrap/>
            <w:vAlign w:val="bottom"/>
            <w:hideMark/>
          </w:tcPr>
          <w:p w14:paraId="622C51BD" w14:textId="77777777" w:rsidR="004E5FE1" w:rsidRPr="00DB7A30" w:rsidRDefault="004E5FE1" w:rsidP="00C129AD">
            <w:pPr>
              <w:ind w:left="-113"/>
              <w:rPr>
                <w:noProof/>
                <w:color w:val="002060"/>
                <w:szCs w:val="18"/>
              </w:rPr>
            </w:pPr>
            <w:r w:rsidRPr="00DB7A30">
              <w:rPr>
                <w:noProof/>
                <w:color w:val="002060"/>
                <w:szCs w:val="18"/>
              </w:rPr>
              <w:t>43232311</w:t>
            </w:r>
          </w:p>
        </w:tc>
        <w:tc>
          <w:tcPr>
            <w:tcW w:w="5103" w:type="dxa"/>
            <w:shd w:val="clear" w:color="auto" w:fill="auto"/>
            <w:noWrap/>
            <w:vAlign w:val="bottom"/>
            <w:hideMark/>
          </w:tcPr>
          <w:p w14:paraId="5948A689" w14:textId="77777777" w:rsidR="004E5FE1" w:rsidRPr="00DB7A30" w:rsidRDefault="004E5FE1" w:rsidP="00A725E3">
            <w:pPr>
              <w:rPr>
                <w:noProof/>
                <w:color w:val="002060"/>
                <w:szCs w:val="18"/>
              </w:rPr>
            </w:pPr>
            <w:r w:rsidRPr="00DB7A30">
              <w:rPr>
                <w:noProof/>
                <w:color w:val="002060"/>
                <w:szCs w:val="18"/>
              </w:rPr>
              <w:t>Software de manejo de base de datos orientada al objeto</w:t>
            </w:r>
          </w:p>
        </w:tc>
        <w:tc>
          <w:tcPr>
            <w:tcW w:w="1485" w:type="dxa"/>
            <w:shd w:val="clear" w:color="auto" w:fill="auto"/>
            <w:noWrap/>
            <w:vAlign w:val="bottom"/>
            <w:hideMark/>
          </w:tcPr>
          <w:p w14:paraId="5329BEAB" w14:textId="77777777" w:rsidR="004E5FE1" w:rsidRPr="00DB7A30" w:rsidRDefault="004E5FE1" w:rsidP="00C129AD">
            <w:pPr>
              <w:ind w:left="9"/>
              <w:rPr>
                <w:noProof/>
                <w:color w:val="002060"/>
                <w:szCs w:val="18"/>
              </w:rPr>
            </w:pPr>
            <w:r w:rsidRPr="00DB7A30">
              <w:rPr>
                <w:noProof/>
                <w:color w:val="002060"/>
                <w:szCs w:val="18"/>
              </w:rPr>
              <w:t xml:space="preserve">2,081,710.92 </w:t>
            </w:r>
          </w:p>
        </w:tc>
      </w:tr>
      <w:tr w:rsidR="00DB7A30" w:rsidRPr="00DB7A30" w14:paraId="483CA09F" w14:textId="77777777" w:rsidTr="00C129AD">
        <w:trPr>
          <w:trHeight w:val="255"/>
        </w:trPr>
        <w:tc>
          <w:tcPr>
            <w:tcW w:w="988" w:type="dxa"/>
            <w:shd w:val="clear" w:color="auto" w:fill="auto"/>
            <w:noWrap/>
            <w:vAlign w:val="bottom"/>
            <w:hideMark/>
          </w:tcPr>
          <w:p w14:paraId="0EE2BE63" w14:textId="77777777" w:rsidR="004E5FE1" w:rsidRPr="00DB7A30" w:rsidRDefault="004E5FE1" w:rsidP="00C129AD">
            <w:pPr>
              <w:ind w:left="-113"/>
              <w:rPr>
                <w:noProof/>
                <w:color w:val="002060"/>
                <w:szCs w:val="18"/>
              </w:rPr>
            </w:pPr>
            <w:r w:rsidRPr="00DB7A30">
              <w:rPr>
                <w:noProof/>
                <w:color w:val="002060"/>
                <w:szCs w:val="18"/>
              </w:rPr>
              <w:lastRenderedPageBreak/>
              <w:t>43232415</w:t>
            </w:r>
          </w:p>
        </w:tc>
        <w:tc>
          <w:tcPr>
            <w:tcW w:w="5103" w:type="dxa"/>
            <w:shd w:val="clear" w:color="auto" w:fill="auto"/>
            <w:noWrap/>
            <w:vAlign w:val="bottom"/>
            <w:hideMark/>
          </w:tcPr>
          <w:p w14:paraId="2BAE8268" w14:textId="77777777" w:rsidR="004E5FE1" w:rsidRPr="00DB7A30" w:rsidRDefault="004E5FE1" w:rsidP="00A725E3">
            <w:pPr>
              <w:rPr>
                <w:noProof/>
                <w:color w:val="002060"/>
                <w:szCs w:val="18"/>
              </w:rPr>
            </w:pPr>
            <w:r w:rsidRPr="00DB7A30">
              <w:rPr>
                <w:noProof/>
                <w:color w:val="002060"/>
                <w:szCs w:val="18"/>
              </w:rPr>
              <w:t>Software para compilar y descompilar</w:t>
            </w:r>
          </w:p>
        </w:tc>
        <w:tc>
          <w:tcPr>
            <w:tcW w:w="1485" w:type="dxa"/>
            <w:shd w:val="clear" w:color="auto" w:fill="auto"/>
            <w:noWrap/>
            <w:vAlign w:val="bottom"/>
            <w:hideMark/>
          </w:tcPr>
          <w:p w14:paraId="60CD8A39" w14:textId="77777777" w:rsidR="004E5FE1" w:rsidRPr="00DB7A30" w:rsidRDefault="004E5FE1" w:rsidP="00C129AD">
            <w:pPr>
              <w:ind w:left="9"/>
              <w:rPr>
                <w:noProof/>
                <w:color w:val="002060"/>
                <w:szCs w:val="18"/>
              </w:rPr>
            </w:pPr>
            <w:r w:rsidRPr="00DB7A30">
              <w:rPr>
                <w:noProof/>
                <w:color w:val="002060"/>
                <w:szCs w:val="18"/>
              </w:rPr>
              <w:t xml:space="preserve">1,011,662.23 </w:t>
            </w:r>
          </w:p>
        </w:tc>
      </w:tr>
      <w:tr w:rsidR="00DB7A30" w:rsidRPr="00DB7A30" w14:paraId="2E053F68" w14:textId="77777777" w:rsidTr="00C129AD">
        <w:trPr>
          <w:trHeight w:val="255"/>
        </w:trPr>
        <w:tc>
          <w:tcPr>
            <w:tcW w:w="988" w:type="dxa"/>
            <w:shd w:val="clear" w:color="auto" w:fill="auto"/>
            <w:noWrap/>
            <w:vAlign w:val="bottom"/>
            <w:hideMark/>
          </w:tcPr>
          <w:p w14:paraId="58EACD86" w14:textId="77777777" w:rsidR="004E5FE1" w:rsidRPr="00DB7A30" w:rsidRDefault="004E5FE1" w:rsidP="00C129AD">
            <w:pPr>
              <w:ind w:left="-113"/>
              <w:rPr>
                <w:noProof/>
                <w:color w:val="002060"/>
                <w:szCs w:val="18"/>
              </w:rPr>
            </w:pPr>
            <w:r w:rsidRPr="00DB7A30">
              <w:rPr>
                <w:noProof/>
                <w:color w:val="002060"/>
                <w:szCs w:val="18"/>
              </w:rPr>
              <w:t>43232801</w:t>
            </w:r>
          </w:p>
        </w:tc>
        <w:tc>
          <w:tcPr>
            <w:tcW w:w="5103" w:type="dxa"/>
            <w:shd w:val="clear" w:color="auto" w:fill="auto"/>
            <w:noWrap/>
            <w:vAlign w:val="bottom"/>
            <w:hideMark/>
          </w:tcPr>
          <w:p w14:paraId="42DB7EBF" w14:textId="77777777" w:rsidR="004E5FE1" w:rsidRPr="00DB7A30" w:rsidRDefault="004E5FE1" w:rsidP="00A725E3">
            <w:pPr>
              <w:rPr>
                <w:noProof/>
                <w:color w:val="002060"/>
                <w:szCs w:val="18"/>
              </w:rPr>
            </w:pPr>
            <w:r w:rsidRPr="00DB7A30">
              <w:rPr>
                <w:noProof/>
                <w:color w:val="002060"/>
                <w:szCs w:val="18"/>
              </w:rPr>
              <w:t>Software de monitoreo de red</w:t>
            </w:r>
          </w:p>
        </w:tc>
        <w:tc>
          <w:tcPr>
            <w:tcW w:w="1485" w:type="dxa"/>
            <w:shd w:val="clear" w:color="auto" w:fill="auto"/>
            <w:noWrap/>
            <w:vAlign w:val="bottom"/>
            <w:hideMark/>
          </w:tcPr>
          <w:p w14:paraId="799A42E5" w14:textId="77777777" w:rsidR="004E5FE1" w:rsidRPr="00DB7A30" w:rsidRDefault="004E5FE1" w:rsidP="00C129AD">
            <w:pPr>
              <w:ind w:left="9"/>
              <w:rPr>
                <w:noProof/>
                <w:color w:val="002060"/>
                <w:szCs w:val="18"/>
              </w:rPr>
            </w:pPr>
            <w:r w:rsidRPr="00DB7A30">
              <w:rPr>
                <w:noProof/>
                <w:color w:val="002060"/>
                <w:szCs w:val="18"/>
              </w:rPr>
              <w:t xml:space="preserve">857,040.93 </w:t>
            </w:r>
          </w:p>
        </w:tc>
      </w:tr>
      <w:tr w:rsidR="00DB7A30" w:rsidRPr="00DB7A30" w14:paraId="49E23451" w14:textId="77777777" w:rsidTr="00C129AD">
        <w:trPr>
          <w:trHeight w:val="255"/>
        </w:trPr>
        <w:tc>
          <w:tcPr>
            <w:tcW w:w="988" w:type="dxa"/>
            <w:shd w:val="clear" w:color="auto" w:fill="auto"/>
            <w:noWrap/>
            <w:vAlign w:val="bottom"/>
            <w:hideMark/>
          </w:tcPr>
          <w:p w14:paraId="1A5E4822" w14:textId="77777777" w:rsidR="004E5FE1" w:rsidRPr="00DB7A30" w:rsidRDefault="004E5FE1" w:rsidP="00C129AD">
            <w:pPr>
              <w:ind w:left="-113"/>
              <w:rPr>
                <w:noProof/>
                <w:color w:val="002060"/>
                <w:szCs w:val="18"/>
              </w:rPr>
            </w:pPr>
            <w:r w:rsidRPr="00DB7A30">
              <w:rPr>
                <w:noProof/>
                <w:color w:val="002060"/>
                <w:szCs w:val="18"/>
              </w:rPr>
              <w:t>44101603</w:t>
            </w:r>
          </w:p>
        </w:tc>
        <w:tc>
          <w:tcPr>
            <w:tcW w:w="5103" w:type="dxa"/>
            <w:shd w:val="clear" w:color="auto" w:fill="auto"/>
            <w:noWrap/>
            <w:vAlign w:val="bottom"/>
            <w:hideMark/>
          </w:tcPr>
          <w:p w14:paraId="2E02018A" w14:textId="77777777" w:rsidR="004E5FE1" w:rsidRPr="00DB7A30" w:rsidRDefault="004E5FE1" w:rsidP="00A725E3">
            <w:pPr>
              <w:rPr>
                <w:noProof/>
                <w:color w:val="002060"/>
                <w:szCs w:val="18"/>
              </w:rPr>
            </w:pPr>
            <w:r w:rsidRPr="00DB7A30">
              <w:rPr>
                <w:noProof/>
                <w:color w:val="002060"/>
                <w:szCs w:val="18"/>
              </w:rPr>
              <w:t>Máquinas trituradoras de papel o accesorios</w:t>
            </w:r>
          </w:p>
        </w:tc>
        <w:tc>
          <w:tcPr>
            <w:tcW w:w="1485" w:type="dxa"/>
            <w:shd w:val="clear" w:color="auto" w:fill="auto"/>
            <w:noWrap/>
            <w:vAlign w:val="bottom"/>
            <w:hideMark/>
          </w:tcPr>
          <w:p w14:paraId="1E01E606" w14:textId="77777777" w:rsidR="004E5FE1" w:rsidRPr="00DB7A30" w:rsidRDefault="004E5FE1" w:rsidP="00C129AD">
            <w:pPr>
              <w:ind w:left="9"/>
              <w:rPr>
                <w:noProof/>
                <w:color w:val="002060"/>
                <w:szCs w:val="18"/>
              </w:rPr>
            </w:pPr>
            <w:r w:rsidRPr="00DB7A30">
              <w:rPr>
                <w:noProof/>
                <w:color w:val="002060"/>
                <w:szCs w:val="18"/>
              </w:rPr>
              <w:t xml:space="preserve">79,060.00 </w:t>
            </w:r>
          </w:p>
        </w:tc>
      </w:tr>
      <w:tr w:rsidR="00DB7A30" w:rsidRPr="00DB7A30" w14:paraId="5919744A" w14:textId="77777777" w:rsidTr="00C129AD">
        <w:trPr>
          <w:trHeight w:val="255"/>
        </w:trPr>
        <w:tc>
          <w:tcPr>
            <w:tcW w:w="988" w:type="dxa"/>
            <w:shd w:val="clear" w:color="auto" w:fill="auto"/>
            <w:noWrap/>
            <w:vAlign w:val="bottom"/>
            <w:hideMark/>
          </w:tcPr>
          <w:p w14:paraId="05FDF3DA" w14:textId="77777777" w:rsidR="004E5FE1" w:rsidRPr="00DB7A30" w:rsidRDefault="004E5FE1" w:rsidP="00C129AD">
            <w:pPr>
              <w:ind w:left="-113"/>
              <w:rPr>
                <w:noProof/>
                <w:color w:val="002060"/>
                <w:szCs w:val="18"/>
              </w:rPr>
            </w:pPr>
            <w:r w:rsidRPr="00DB7A30">
              <w:rPr>
                <w:noProof/>
                <w:color w:val="002060"/>
                <w:szCs w:val="18"/>
              </w:rPr>
              <w:t>44101716</w:t>
            </w:r>
          </w:p>
        </w:tc>
        <w:tc>
          <w:tcPr>
            <w:tcW w:w="5103" w:type="dxa"/>
            <w:shd w:val="clear" w:color="auto" w:fill="auto"/>
            <w:noWrap/>
            <w:vAlign w:val="bottom"/>
            <w:hideMark/>
          </w:tcPr>
          <w:p w14:paraId="7A809F4D" w14:textId="77777777" w:rsidR="004E5FE1" w:rsidRPr="00DB7A30" w:rsidRDefault="004E5FE1" w:rsidP="00A725E3">
            <w:pPr>
              <w:rPr>
                <w:noProof/>
                <w:color w:val="002060"/>
                <w:szCs w:val="18"/>
              </w:rPr>
            </w:pPr>
            <w:r w:rsidRPr="00DB7A30">
              <w:rPr>
                <w:noProof/>
                <w:color w:val="002060"/>
                <w:szCs w:val="18"/>
              </w:rPr>
              <w:t>Unidades de perforación de orificios</w:t>
            </w:r>
          </w:p>
        </w:tc>
        <w:tc>
          <w:tcPr>
            <w:tcW w:w="1485" w:type="dxa"/>
            <w:shd w:val="clear" w:color="auto" w:fill="auto"/>
            <w:noWrap/>
            <w:vAlign w:val="bottom"/>
            <w:hideMark/>
          </w:tcPr>
          <w:p w14:paraId="336C3426" w14:textId="77777777" w:rsidR="004E5FE1" w:rsidRPr="00DB7A30" w:rsidRDefault="004E5FE1" w:rsidP="00C129AD">
            <w:pPr>
              <w:ind w:left="9"/>
              <w:rPr>
                <w:noProof/>
                <w:color w:val="002060"/>
                <w:szCs w:val="18"/>
              </w:rPr>
            </w:pPr>
            <w:r w:rsidRPr="00DB7A30">
              <w:rPr>
                <w:noProof/>
                <w:color w:val="002060"/>
                <w:szCs w:val="18"/>
              </w:rPr>
              <w:t xml:space="preserve">11,470.31 </w:t>
            </w:r>
          </w:p>
        </w:tc>
      </w:tr>
      <w:tr w:rsidR="00DB7A30" w:rsidRPr="00DB7A30" w14:paraId="74180048" w14:textId="77777777" w:rsidTr="00C129AD">
        <w:trPr>
          <w:trHeight w:val="255"/>
        </w:trPr>
        <w:tc>
          <w:tcPr>
            <w:tcW w:w="988" w:type="dxa"/>
            <w:shd w:val="clear" w:color="auto" w:fill="auto"/>
            <w:noWrap/>
            <w:vAlign w:val="bottom"/>
            <w:hideMark/>
          </w:tcPr>
          <w:p w14:paraId="408F1698" w14:textId="77777777" w:rsidR="004E5FE1" w:rsidRPr="00DB7A30" w:rsidRDefault="004E5FE1" w:rsidP="00C129AD">
            <w:pPr>
              <w:ind w:left="-113"/>
              <w:rPr>
                <w:noProof/>
                <w:color w:val="002060"/>
                <w:szCs w:val="18"/>
              </w:rPr>
            </w:pPr>
            <w:r w:rsidRPr="00DB7A30">
              <w:rPr>
                <w:noProof/>
                <w:color w:val="002060"/>
                <w:szCs w:val="18"/>
              </w:rPr>
              <w:t>44103103</w:t>
            </w:r>
          </w:p>
        </w:tc>
        <w:tc>
          <w:tcPr>
            <w:tcW w:w="5103" w:type="dxa"/>
            <w:shd w:val="clear" w:color="auto" w:fill="auto"/>
            <w:noWrap/>
            <w:vAlign w:val="bottom"/>
            <w:hideMark/>
          </w:tcPr>
          <w:p w14:paraId="4C62ABA5" w14:textId="77777777" w:rsidR="004E5FE1" w:rsidRPr="00DB7A30" w:rsidRDefault="004E5FE1" w:rsidP="00A725E3">
            <w:pPr>
              <w:rPr>
                <w:noProof/>
                <w:color w:val="002060"/>
                <w:szCs w:val="18"/>
              </w:rPr>
            </w:pPr>
            <w:r w:rsidRPr="00DB7A30">
              <w:rPr>
                <w:noProof/>
                <w:color w:val="002060"/>
                <w:szCs w:val="18"/>
              </w:rPr>
              <w:t>Tóner para impresoras o fax</w:t>
            </w:r>
          </w:p>
        </w:tc>
        <w:tc>
          <w:tcPr>
            <w:tcW w:w="1485" w:type="dxa"/>
            <w:shd w:val="clear" w:color="auto" w:fill="auto"/>
            <w:noWrap/>
            <w:vAlign w:val="bottom"/>
            <w:hideMark/>
          </w:tcPr>
          <w:p w14:paraId="005FBE66" w14:textId="77777777" w:rsidR="004E5FE1" w:rsidRPr="00DB7A30" w:rsidRDefault="004E5FE1" w:rsidP="00C129AD">
            <w:pPr>
              <w:ind w:left="9"/>
              <w:rPr>
                <w:noProof/>
                <w:color w:val="002060"/>
                <w:szCs w:val="18"/>
              </w:rPr>
            </w:pPr>
            <w:r w:rsidRPr="00DB7A30">
              <w:rPr>
                <w:noProof/>
                <w:color w:val="002060"/>
                <w:szCs w:val="18"/>
              </w:rPr>
              <w:t xml:space="preserve">437,860.83 </w:t>
            </w:r>
          </w:p>
        </w:tc>
      </w:tr>
      <w:tr w:rsidR="00DB7A30" w:rsidRPr="00DB7A30" w14:paraId="53E945AA" w14:textId="77777777" w:rsidTr="00C129AD">
        <w:trPr>
          <w:trHeight w:val="255"/>
        </w:trPr>
        <w:tc>
          <w:tcPr>
            <w:tcW w:w="988" w:type="dxa"/>
            <w:shd w:val="clear" w:color="auto" w:fill="auto"/>
            <w:noWrap/>
            <w:vAlign w:val="bottom"/>
            <w:hideMark/>
          </w:tcPr>
          <w:p w14:paraId="57CFB0F5" w14:textId="77777777" w:rsidR="004E5FE1" w:rsidRPr="00DB7A30" w:rsidRDefault="004E5FE1" w:rsidP="00C129AD">
            <w:pPr>
              <w:ind w:left="-113"/>
              <w:rPr>
                <w:noProof/>
                <w:color w:val="002060"/>
                <w:szCs w:val="18"/>
              </w:rPr>
            </w:pPr>
            <w:r w:rsidRPr="00DB7A30">
              <w:rPr>
                <w:noProof/>
                <w:color w:val="002060"/>
                <w:szCs w:val="18"/>
              </w:rPr>
              <w:t>44111509</w:t>
            </w:r>
          </w:p>
        </w:tc>
        <w:tc>
          <w:tcPr>
            <w:tcW w:w="5103" w:type="dxa"/>
            <w:shd w:val="clear" w:color="auto" w:fill="auto"/>
            <w:noWrap/>
            <w:vAlign w:val="bottom"/>
            <w:hideMark/>
          </w:tcPr>
          <w:p w14:paraId="55C49752" w14:textId="77777777" w:rsidR="004E5FE1" w:rsidRPr="00DB7A30" w:rsidRDefault="004E5FE1" w:rsidP="00A725E3">
            <w:pPr>
              <w:rPr>
                <w:noProof/>
                <w:color w:val="002060"/>
                <w:szCs w:val="18"/>
              </w:rPr>
            </w:pPr>
            <w:r w:rsidRPr="00DB7A30">
              <w:rPr>
                <w:noProof/>
                <w:color w:val="002060"/>
                <w:szCs w:val="18"/>
              </w:rPr>
              <w:t>Sujetadores de esferos o lápices</w:t>
            </w:r>
          </w:p>
        </w:tc>
        <w:tc>
          <w:tcPr>
            <w:tcW w:w="1485" w:type="dxa"/>
            <w:shd w:val="clear" w:color="auto" w:fill="auto"/>
            <w:noWrap/>
            <w:vAlign w:val="bottom"/>
            <w:hideMark/>
          </w:tcPr>
          <w:p w14:paraId="71EE0957" w14:textId="77777777" w:rsidR="004E5FE1" w:rsidRPr="00DB7A30" w:rsidRDefault="004E5FE1" w:rsidP="00C129AD">
            <w:pPr>
              <w:ind w:left="9"/>
              <w:rPr>
                <w:noProof/>
                <w:color w:val="002060"/>
                <w:szCs w:val="18"/>
              </w:rPr>
            </w:pPr>
            <w:r w:rsidRPr="00DB7A30">
              <w:rPr>
                <w:noProof/>
                <w:color w:val="002060"/>
                <w:szCs w:val="18"/>
              </w:rPr>
              <w:t xml:space="preserve">3,711.34 </w:t>
            </w:r>
          </w:p>
        </w:tc>
      </w:tr>
      <w:tr w:rsidR="00DB7A30" w:rsidRPr="00DB7A30" w14:paraId="04889BE2" w14:textId="77777777" w:rsidTr="00C129AD">
        <w:trPr>
          <w:trHeight w:val="255"/>
        </w:trPr>
        <w:tc>
          <w:tcPr>
            <w:tcW w:w="988" w:type="dxa"/>
            <w:shd w:val="clear" w:color="auto" w:fill="auto"/>
            <w:noWrap/>
            <w:vAlign w:val="bottom"/>
            <w:hideMark/>
          </w:tcPr>
          <w:p w14:paraId="37227CB9" w14:textId="77777777" w:rsidR="004E5FE1" w:rsidRPr="00DB7A30" w:rsidRDefault="004E5FE1" w:rsidP="00C129AD">
            <w:pPr>
              <w:ind w:left="-113"/>
              <w:rPr>
                <w:noProof/>
                <w:color w:val="002060"/>
                <w:szCs w:val="18"/>
              </w:rPr>
            </w:pPr>
            <w:r w:rsidRPr="00DB7A30">
              <w:rPr>
                <w:noProof/>
                <w:color w:val="002060"/>
                <w:szCs w:val="18"/>
              </w:rPr>
              <w:t>44111604</w:t>
            </w:r>
          </w:p>
        </w:tc>
        <w:tc>
          <w:tcPr>
            <w:tcW w:w="5103" w:type="dxa"/>
            <w:shd w:val="clear" w:color="auto" w:fill="auto"/>
            <w:noWrap/>
            <w:vAlign w:val="bottom"/>
            <w:hideMark/>
          </w:tcPr>
          <w:p w14:paraId="4117A99C" w14:textId="77777777" w:rsidR="004E5FE1" w:rsidRPr="00DB7A30" w:rsidRDefault="004E5FE1" w:rsidP="00A725E3">
            <w:pPr>
              <w:rPr>
                <w:noProof/>
                <w:color w:val="002060"/>
                <w:szCs w:val="18"/>
              </w:rPr>
            </w:pPr>
            <w:r w:rsidRPr="00DB7A30">
              <w:rPr>
                <w:noProof/>
                <w:color w:val="002060"/>
                <w:szCs w:val="18"/>
              </w:rPr>
              <w:t>Envoltorios para monedas o cintas para billetes</w:t>
            </w:r>
          </w:p>
        </w:tc>
        <w:tc>
          <w:tcPr>
            <w:tcW w:w="1485" w:type="dxa"/>
            <w:shd w:val="clear" w:color="auto" w:fill="auto"/>
            <w:noWrap/>
            <w:vAlign w:val="bottom"/>
            <w:hideMark/>
          </w:tcPr>
          <w:p w14:paraId="43D2AECC" w14:textId="77777777" w:rsidR="004E5FE1" w:rsidRPr="00DB7A30" w:rsidRDefault="004E5FE1" w:rsidP="00C129AD">
            <w:pPr>
              <w:ind w:left="9"/>
              <w:rPr>
                <w:noProof/>
                <w:color w:val="002060"/>
                <w:szCs w:val="18"/>
              </w:rPr>
            </w:pPr>
            <w:r w:rsidRPr="00DB7A30">
              <w:rPr>
                <w:noProof/>
                <w:color w:val="002060"/>
                <w:szCs w:val="18"/>
              </w:rPr>
              <w:t xml:space="preserve">168.15 </w:t>
            </w:r>
          </w:p>
        </w:tc>
      </w:tr>
      <w:tr w:rsidR="00DB7A30" w:rsidRPr="00DB7A30" w14:paraId="34052646" w14:textId="77777777" w:rsidTr="00C129AD">
        <w:trPr>
          <w:trHeight w:val="255"/>
        </w:trPr>
        <w:tc>
          <w:tcPr>
            <w:tcW w:w="988" w:type="dxa"/>
            <w:shd w:val="clear" w:color="auto" w:fill="auto"/>
            <w:noWrap/>
            <w:vAlign w:val="bottom"/>
            <w:hideMark/>
          </w:tcPr>
          <w:p w14:paraId="07D0E36E" w14:textId="77777777" w:rsidR="004E5FE1" w:rsidRPr="00DB7A30" w:rsidRDefault="004E5FE1" w:rsidP="00C129AD">
            <w:pPr>
              <w:ind w:left="-113"/>
              <w:rPr>
                <w:noProof/>
                <w:color w:val="002060"/>
                <w:szCs w:val="18"/>
              </w:rPr>
            </w:pPr>
            <w:r w:rsidRPr="00DB7A30">
              <w:rPr>
                <w:noProof/>
                <w:color w:val="002060"/>
                <w:szCs w:val="18"/>
              </w:rPr>
              <w:t>44112002</w:t>
            </w:r>
          </w:p>
        </w:tc>
        <w:tc>
          <w:tcPr>
            <w:tcW w:w="5103" w:type="dxa"/>
            <w:shd w:val="clear" w:color="auto" w:fill="auto"/>
            <w:noWrap/>
            <w:vAlign w:val="bottom"/>
            <w:hideMark/>
          </w:tcPr>
          <w:p w14:paraId="73B19A85" w14:textId="77777777" w:rsidR="004E5FE1" w:rsidRPr="00DB7A30" w:rsidRDefault="004E5FE1" w:rsidP="00A725E3">
            <w:pPr>
              <w:rPr>
                <w:noProof/>
                <w:color w:val="002060"/>
                <w:szCs w:val="18"/>
              </w:rPr>
            </w:pPr>
            <w:r w:rsidRPr="00DB7A30">
              <w:rPr>
                <w:noProof/>
                <w:color w:val="002060"/>
                <w:szCs w:val="18"/>
              </w:rPr>
              <w:t>Calendarios</w:t>
            </w:r>
          </w:p>
        </w:tc>
        <w:tc>
          <w:tcPr>
            <w:tcW w:w="1485" w:type="dxa"/>
            <w:shd w:val="clear" w:color="auto" w:fill="auto"/>
            <w:noWrap/>
            <w:vAlign w:val="bottom"/>
            <w:hideMark/>
          </w:tcPr>
          <w:p w14:paraId="7F81DCEB" w14:textId="77777777" w:rsidR="004E5FE1" w:rsidRPr="00DB7A30" w:rsidRDefault="004E5FE1" w:rsidP="00C129AD">
            <w:pPr>
              <w:ind w:left="9"/>
              <w:rPr>
                <w:noProof/>
                <w:color w:val="002060"/>
                <w:szCs w:val="18"/>
              </w:rPr>
            </w:pPr>
            <w:r w:rsidRPr="00DB7A30">
              <w:rPr>
                <w:noProof/>
                <w:color w:val="002060"/>
                <w:szCs w:val="18"/>
              </w:rPr>
              <w:t xml:space="preserve">51,802.00 </w:t>
            </w:r>
          </w:p>
        </w:tc>
      </w:tr>
      <w:tr w:rsidR="00DB7A30" w:rsidRPr="00DB7A30" w14:paraId="1FA11833" w14:textId="77777777" w:rsidTr="00C129AD">
        <w:trPr>
          <w:trHeight w:val="255"/>
        </w:trPr>
        <w:tc>
          <w:tcPr>
            <w:tcW w:w="988" w:type="dxa"/>
            <w:shd w:val="clear" w:color="auto" w:fill="auto"/>
            <w:noWrap/>
            <w:vAlign w:val="bottom"/>
            <w:hideMark/>
          </w:tcPr>
          <w:p w14:paraId="449A0B7E" w14:textId="77777777" w:rsidR="004E5FE1" w:rsidRPr="00DB7A30" w:rsidRDefault="004E5FE1" w:rsidP="00C129AD">
            <w:pPr>
              <w:ind w:left="-113"/>
              <w:rPr>
                <w:noProof/>
                <w:color w:val="002060"/>
                <w:szCs w:val="18"/>
              </w:rPr>
            </w:pPr>
            <w:r w:rsidRPr="00DB7A30">
              <w:rPr>
                <w:noProof/>
                <w:color w:val="002060"/>
                <w:szCs w:val="18"/>
              </w:rPr>
              <w:t>44121503</w:t>
            </w:r>
          </w:p>
        </w:tc>
        <w:tc>
          <w:tcPr>
            <w:tcW w:w="5103" w:type="dxa"/>
            <w:shd w:val="clear" w:color="auto" w:fill="auto"/>
            <w:noWrap/>
            <w:vAlign w:val="bottom"/>
            <w:hideMark/>
          </w:tcPr>
          <w:p w14:paraId="64B7C639" w14:textId="77777777" w:rsidR="004E5FE1" w:rsidRPr="00DB7A30" w:rsidRDefault="004E5FE1" w:rsidP="00A725E3">
            <w:pPr>
              <w:rPr>
                <w:noProof/>
                <w:color w:val="002060"/>
                <w:szCs w:val="18"/>
              </w:rPr>
            </w:pPr>
            <w:r w:rsidRPr="00DB7A30">
              <w:rPr>
                <w:noProof/>
                <w:color w:val="002060"/>
                <w:szCs w:val="18"/>
              </w:rPr>
              <w:t>Sobres</w:t>
            </w:r>
          </w:p>
        </w:tc>
        <w:tc>
          <w:tcPr>
            <w:tcW w:w="1485" w:type="dxa"/>
            <w:shd w:val="clear" w:color="auto" w:fill="auto"/>
            <w:noWrap/>
            <w:vAlign w:val="bottom"/>
            <w:hideMark/>
          </w:tcPr>
          <w:p w14:paraId="793C76A9" w14:textId="77777777" w:rsidR="004E5FE1" w:rsidRPr="00DB7A30" w:rsidRDefault="004E5FE1" w:rsidP="00C129AD">
            <w:pPr>
              <w:ind w:left="9"/>
              <w:rPr>
                <w:noProof/>
                <w:color w:val="002060"/>
                <w:szCs w:val="18"/>
              </w:rPr>
            </w:pPr>
            <w:r w:rsidRPr="00DB7A30">
              <w:rPr>
                <w:noProof/>
                <w:color w:val="002060"/>
                <w:szCs w:val="18"/>
              </w:rPr>
              <w:t xml:space="preserve">25,791.26 </w:t>
            </w:r>
          </w:p>
        </w:tc>
      </w:tr>
      <w:tr w:rsidR="00DB7A30" w:rsidRPr="00DB7A30" w14:paraId="5E854085" w14:textId="77777777" w:rsidTr="00C129AD">
        <w:trPr>
          <w:trHeight w:val="255"/>
        </w:trPr>
        <w:tc>
          <w:tcPr>
            <w:tcW w:w="988" w:type="dxa"/>
            <w:shd w:val="clear" w:color="auto" w:fill="auto"/>
            <w:noWrap/>
            <w:vAlign w:val="bottom"/>
            <w:hideMark/>
          </w:tcPr>
          <w:p w14:paraId="022A1819" w14:textId="77777777" w:rsidR="004E5FE1" w:rsidRPr="00DB7A30" w:rsidRDefault="004E5FE1" w:rsidP="00C129AD">
            <w:pPr>
              <w:ind w:left="-113"/>
              <w:rPr>
                <w:noProof/>
                <w:color w:val="002060"/>
                <w:szCs w:val="18"/>
              </w:rPr>
            </w:pPr>
            <w:r w:rsidRPr="00DB7A30">
              <w:rPr>
                <w:noProof/>
                <w:color w:val="002060"/>
                <w:szCs w:val="18"/>
              </w:rPr>
              <w:t>44121613</w:t>
            </w:r>
          </w:p>
        </w:tc>
        <w:tc>
          <w:tcPr>
            <w:tcW w:w="5103" w:type="dxa"/>
            <w:shd w:val="clear" w:color="auto" w:fill="auto"/>
            <w:noWrap/>
            <w:vAlign w:val="bottom"/>
            <w:hideMark/>
          </w:tcPr>
          <w:p w14:paraId="23EB3A12" w14:textId="77777777" w:rsidR="004E5FE1" w:rsidRPr="00DB7A30" w:rsidRDefault="004E5FE1" w:rsidP="00A725E3">
            <w:pPr>
              <w:rPr>
                <w:noProof/>
                <w:color w:val="002060"/>
                <w:szCs w:val="18"/>
              </w:rPr>
            </w:pPr>
            <w:r w:rsidRPr="00DB7A30">
              <w:rPr>
                <w:noProof/>
                <w:color w:val="002060"/>
                <w:szCs w:val="18"/>
              </w:rPr>
              <w:t>Removedores de grapas (saca ganchos)</w:t>
            </w:r>
          </w:p>
        </w:tc>
        <w:tc>
          <w:tcPr>
            <w:tcW w:w="1485" w:type="dxa"/>
            <w:shd w:val="clear" w:color="auto" w:fill="auto"/>
            <w:noWrap/>
            <w:vAlign w:val="bottom"/>
            <w:hideMark/>
          </w:tcPr>
          <w:p w14:paraId="121F86DB" w14:textId="77777777" w:rsidR="004E5FE1" w:rsidRPr="00DB7A30" w:rsidRDefault="004E5FE1" w:rsidP="00C129AD">
            <w:pPr>
              <w:ind w:left="9"/>
              <w:rPr>
                <w:noProof/>
                <w:color w:val="002060"/>
                <w:szCs w:val="18"/>
              </w:rPr>
            </w:pPr>
            <w:r w:rsidRPr="00DB7A30">
              <w:rPr>
                <w:noProof/>
                <w:color w:val="002060"/>
                <w:szCs w:val="18"/>
              </w:rPr>
              <w:t xml:space="preserve">528.17 </w:t>
            </w:r>
          </w:p>
        </w:tc>
      </w:tr>
      <w:tr w:rsidR="00DB7A30" w:rsidRPr="00DB7A30" w14:paraId="49530677" w14:textId="77777777" w:rsidTr="00C129AD">
        <w:trPr>
          <w:trHeight w:val="255"/>
        </w:trPr>
        <w:tc>
          <w:tcPr>
            <w:tcW w:w="988" w:type="dxa"/>
            <w:shd w:val="clear" w:color="auto" w:fill="auto"/>
            <w:noWrap/>
            <w:vAlign w:val="bottom"/>
            <w:hideMark/>
          </w:tcPr>
          <w:p w14:paraId="39091AAA" w14:textId="77777777" w:rsidR="004E5FE1" w:rsidRPr="00DB7A30" w:rsidRDefault="004E5FE1" w:rsidP="00C129AD">
            <w:pPr>
              <w:ind w:left="-113"/>
              <w:rPr>
                <w:noProof/>
                <w:color w:val="002060"/>
                <w:szCs w:val="18"/>
              </w:rPr>
            </w:pPr>
            <w:r w:rsidRPr="00DB7A30">
              <w:rPr>
                <w:noProof/>
                <w:color w:val="002060"/>
                <w:szCs w:val="18"/>
              </w:rPr>
              <w:t>44121618</w:t>
            </w:r>
          </w:p>
        </w:tc>
        <w:tc>
          <w:tcPr>
            <w:tcW w:w="5103" w:type="dxa"/>
            <w:shd w:val="clear" w:color="auto" w:fill="auto"/>
            <w:noWrap/>
            <w:vAlign w:val="bottom"/>
            <w:hideMark/>
          </w:tcPr>
          <w:p w14:paraId="2D50B843" w14:textId="77777777" w:rsidR="004E5FE1" w:rsidRPr="00DB7A30" w:rsidRDefault="004E5FE1" w:rsidP="00A725E3">
            <w:pPr>
              <w:rPr>
                <w:noProof/>
                <w:color w:val="002060"/>
                <w:szCs w:val="18"/>
              </w:rPr>
            </w:pPr>
            <w:r w:rsidRPr="00DB7A30">
              <w:rPr>
                <w:noProof/>
                <w:color w:val="002060"/>
                <w:szCs w:val="18"/>
              </w:rPr>
              <w:t>Tijeras</w:t>
            </w:r>
          </w:p>
        </w:tc>
        <w:tc>
          <w:tcPr>
            <w:tcW w:w="1485" w:type="dxa"/>
            <w:shd w:val="clear" w:color="auto" w:fill="auto"/>
            <w:noWrap/>
            <w:vAlign w:val="bottom"/>
            <w:hideMark/>
          </w:tcPr>
          <w:p w14:paraId="0CB9A747" w14:textId="77777777" w:rsidR="004E5FE1" w:rsidRPr="00DB7A30" w:rsidRDefault="004E5FE1" w:rsidP="00C129AD">
            <w:pPr>
              <w:ind w:left="9"/>
              <w:rPr>
                <w:noProof/>
                <w:color w:val="002060"/>
                <w:szCs w:val="18"/>
              </w:rPr>
            </w:pPr>
            <w:r w:rsidRPr="00DB7A30">
              <w:rPr>
                <w:noProof/>
                <w:color w:val="002060"/>
                <w:szCs w:val="18"/>
              </w:rPr>
              <w:t xml:space="preserve">728.89 </w:t>
            </w:r>
          </w:p>
        </w:tc>
      </w:tr>
      <w:tr w:rsidR="00DB7A30" w:rsidRPr="00DB7A30" w14:paraId="395208B2" w14:textId="77777777" w:rsidTr="00C129AD">
        <w:trPr>
          <w:trHeight w:val="255"/>
        </w:trPr>
        <w:tc>
          <w:tcPr>
            <w:tcW w:w="988" w:type="dxa"/>
            <w:shd w:val="clear" w:color="auto" w:fill="auto"/>
            <w:noWrap/>
            <w:vAlign w:val="bottom"/>
            <w:hideMark/>
          </w:tcPr>
          <w:p w14:paraId="112BDB80" w14:textId="77777777" w:rsidR="004E5FE1" w:rsidRPr="00DB7A30" w:rsidRDefault="004E5FE1" w:rsidP="00C129AD">
            <w:pPr>
              <w:ind w:left="-113"/>
              <w:rPr>
                <w:noProof/>
                <w:color w:val="002060"/>
                <w:szCs w:val="18"/>
              </w:rPr>
            </w:pPr>
            <w:r w:rsidRPr="00DB7A30">
              <w:rPr>
                <w:noProof/>
                <w:color w:val="002060"/>
                <w:szCs w:val="18"/>
              </w:rPr>
              <w:t>44121619</w:t>
            </w:r>
          </w:p>
        </w:tc>
        <w:tc>
          <w:tcPr>
            <w:tcW w:w="5103" w:type="dxa"/>
            <w:shd w:val="clear" w:color="auto" w:fill="auto"/>
            <w:noWrap/>
            <w:vAlign w:val="bottom"/>
            <w:hideMark/>
          </w:tcPr>
          <w:p w14:paraId="5A906FED" w14:textId="77777777" w:rsidR="004E5FE1" w:rsidRPr="00DB7A30" w:rsidRDefault="004E5FE1" w:rsidP="00A725E3">
            <w:pPr>
              <w:rPr>
                <w:noProof/>
                <w:color w:val="002060"/>
                <w:szCs w:val="18"/>
              </w:rPr>
            </w:pPr>
            <w:r w:rsidRPr="00DB7A30">
              <w:rPr>
                <w:noProof/>
                <w:color w:val="002060"/>
                <w:szCs w:val="18"/>
              </w:rPr>
              <w:t>Tajalápices manuales</w:t>
            </w:r>
          </w:p>
        </w:tc>
        <w:tc>
          <w:tcPr>
            <w:tcW w:w="1485" w:type="dxa"/>
            <w:shd w:val="clear" w:color="auto" w:fill="auto"/>
            <w:noWrap/>
            <w:vAlign w:val="bottom"/>
            <w:hideMark/>
          </w:tcPr>
          <w:p w14:paraId="7222BA4D" w14:textId="77777777" w:rsidR="004E5FE1" w:rsidRPr="00DB7A30" w:rsidRDefault="004E5FE1" w:rsidP="00C129AD">
            <w:pPr>
              <w:ind w:left="9"/>
              <w:rPr>
                <w:noProof/>
                <w:color w:val="002060"/>
                <w:szCs w:val="18"/>
              </w:rPr>
            </w:pPr>
            <w:r w:rsidRPr="00DB7A30">
              <w:rPr>
                <w:noProof/>
                <w:color w:val="002060"/>
                <w:szCs w:val="18"/>
              </w:rPr>
              <w:t xml:space="preserve">5,159.97 </w:t>
            </w:r>
          </w:p>
        </w:tc>
      </w:tr>
      <w:tr w:rsidR="00DB7A30" w:rsidRPr="00DB7A30" w14:paraId="11C4FEB4" w14:textId="77777777" w:rsidTr="00C129AD">
        <w:trPr>
          <w:trHeight w:val="255"/>
        </w:trPr>
        <w:tc>
          <w:tcPr>
            <w:tcW w:w="988" w:type="dxa"/>
            <w:shd w:val="clear" w:color="auto" w:fill="auto"/>
            <w:noWrap/>
            <w:vAlign w:val="bottom"/>
            <w:hideMark/>
          </w:tcPr>
          <w:p w14:paraId="1B245DB9" w14:textId="77777777" w:rsidR="004E5FE1" w:rsidRPr="00DB7A30" w:rsidRDefault="004E5FE1" w:rsidP="00C129AD">
            <w:pPr>
              <w:ind w:left="-113"/>
              <w:rPr>
                <w:noProof/>
                <w:color w:val="002060"/>
                <w:szCs w:val="18"/>
              </w:rPr>
            </w:pPr>
            <w:r w:rsidRPr="00DB7A30">
              <w:rPr>
                <w:noProof/>
                <w:color w:val="002060"/>
                <w:szCs w:val="18"/>
              </w:rPr>
              <w:t>44121622</w:t>
            </w:r>
          </w:p>
        </w:tc>
        <w:tc>
          <w:tcPr>
            <w:tcW w:w="5103" w:type="dxa"/>
            <w:shd w:val="clear" w:color="auto" w:fill="auto"/>
            <w:noWrap/>
            <w:vAlign w:val="bottom"/>
            <w:hideMark/>
          </w:tcPr>
          <w:p w14:paraId="5D2C3981" w14:textId="77777777" w:rsidR="004E5FE1" w:rsidRPr="00DB7A30" w:rsidRDefault="004E5FE1" w:rsidP="00A725E3">
            <w:pPr>
              <w:rPr>
                <w:noProof/>
                <w:color w:val="002060"/>
                <w:szCs w:val="18"/>
              </w:rPr>
            </w:pPr>
            <w:r w:rsidRPr="00DB7A30">
              <w:rPr>
                <w:noProof/>
                <w:color w:val="002060"/>
                <w:szCs w:val="18"/>
              </w:rPr>
              <w:t>Humidificadores</w:t>
            </w:r>
          </w:p>
        </w:tc>
        <w:tc>
          <w:tcPr>
            <w:tcW w:w="1485" w:type="dxa"/>
            <w:shd w:val="clear" w:color="auto" w:fill="auto"/>
            <w:noWrap/>
            <w:vAlign w:val="bottom"/>
            <w:hideMark/>
          </w:tcPr>
          <w:p w14:paraId="04A6E5A8" w14:textId="77777777" w:rsidR="004E5FE1" w:rsidRPr="00DB7A30" w:rsidRDefault="004E5FE1" w:rsidP="00C129AD">
            <w:pPr>
              <w:ind w:left="9"/>
              <w:rPr>
                <w:noProof/>
                <w:color w:val="002060"/>
                <w:szCs w:val="18"/>
              </w:rPr>
            </w:pPr>
            <w:r w:rsidRPr="00DB7A30">
              <w:rPr>
                <w:noProof/>
                <w:color w:val="002060"/>
                <w:szCs w:val="18"/>
              </w:rPr>
              <w:t xml:space="preserve">283.20 </w:t>
            </w:r>
          </w:p>
        </w:tc>
      </w:tr>
      <w:tr w:rsidR="00DB7A30" w:rsidRPr="00DB7A30" w14:paraId="0DCFBE37" w14:textId="77777777" w:rsidTr="00C129AD">
        <w:trPr>
          <w:trHeight w:val="255"/>
        </w:trPr>
        <w:tc>
          <w:tcPr>
            <w:tcW w:w="988" w:type="dxa"/>
            <w:shd w:val="clear" w:color="auto" w:fill="auto"/>
            <w:noWrap/>
            <w:vAlign w:val="bottom"/>
            <w:hideMark/>
          </w:tcPr>
          <w:p w14:paraId="4D6BFA5C" w14:textId="77777777" w:rsidR="004E5FE1" w:rsidRPr="00DB7A30" w:rsidRDefault="004E5FE1" w:rsidP="00C129AD">
            <w:pPr>
              <w:ind w:left="-113"/>
              <w:rPr>
                <w:noProof/>
                <w:color w:val="002060"/>
                <w:szCs w:val="18"/>
              </w:rPr>
            </w:pPr>
            <w:r w:rsidRPr="00DB7A30">
              <w:rPr>
                <w:noProof/>
                <w:color w:val="002060"/>
                <w:szCs w:val="18"/>
              </w:rPr>
              <w:t>44121628</w:t>
            </w:r>
          </w:p>
        </w:tc>
        <w:tc>
          <w:tcPr>
            <w:tcW w:w="5103" w:type="dxa"/>
            <w:shd w:val="clear" w:color="auto" w:fill="auto"/>
            <w:noWrap/>
            <w:vAlign w:val="bottom"/>
            <w:hideMark/>
          </w:tcPr>
          <w:p w14:paraId="42707363" w14:textId="77777777" w:rsidR="004E5FE1" w:rsidRPr="00DB7A30" w:rsidRDefault="004E5FE1" w:rsidP="00A725E3">
            <w:pPr>
              <w:rPr>
                <w:noProof/>
                <w:color w:val="002060"/>
                <w:szCs w:val="18"/>
              </w:rPr>
            </w:pPr>
            <w:r w:rsidRPr="00DB7A30">
              <w:rPr>
                <w:noProof/>
                <w:color w:val="002060"/>
                <w:szCs w:val="18"/>
              </w:rPr>
              <w:t>Contenedores o dispensadores de clips</w:t>
            </w:r>
          </w:p>
        </w:tc>
        <w:tc>
          <w:tcPr>
            <w:tcW w:w="1485" w:type="dxa"/>
            <w:shd w:val="clear" w:color="auto" w:fill="auto"/>
            <w:noWrap/>
            <w:vAlign w:val="bottom"/>
            <w:hideMark/>
          </w:tcPr>
          <w:p w14:paraId="6F07803E" w14:textId="77777777" w:rsidR="004E5FE1" w:rsidRPr="00DB7A30" w:rsidRDefault="004E5FE1" w:rsidP="00C129AD">
            <w:pPr>
              <w:ind w:left="9"/>
              <w:rPr>
                <w:noProof/>
                <w:color w:val="002060"/>
                <w:szCs w:val="18"/>
              </w:rPr>
            </w:pPr>
            <w:r w:rsidRPr="00DB7A30">
              <w:rPr>
                <w:noProof/>
                <w:color w:val="002060"/>
                <w:szCs w:val="18"/>
              </w:rPr>
              <w:t xml:space="preserve">687.11 </w:t>
            </w:r>
          </w:p>
        </w:tc>
      </w:tr>
      <w:tr w:rsidR="00DB7A30" w:rsidRPr="00DB7A30" w14:paraId="52E2E7AB" w14:textId="77777777" w:rsidTr="00C129AD">
        <w:trPr>
          <w:trHeight w:val="255"/>
        </w:trPr>
        <w:tc>
          <w:tcPr>
            <w:tcW w:w="988" w:type="dxa"/>
            <w:shd w:val="clear" w:color="auto" w:fill="auto"/>
            <w:noWrap/>
            <w:vAlign w:val="bottom"/>
            <w:hideMark/>
          </w:tcPr>
          <w:p w14:paraId="75C108D6" w14:textId="77777777" w:rsidR="004E5FE1" w:rsidRPr="00DB7A30" w:rsidRDefault="004E5FE1" w:rsidP="00C129AD">
            <w:pPr>
              <w:ind w:left="-113"/>
              <w:rPr>
                <w:noProof/>
                <w:color w:val="002060"/>
                <w:szCs w:val="18"/>
              </w:rPr>
            </w:pPr>
            <w:r w:rsidRPr="00DB7A30">
              <w:rPr>
                <w:noProof/>
                <w:color w:val="002060"/>
                <w:szCs w:val="18"/>
              </w:rPr>
              <w:t>44121703</w:t>
            </w:r>
          </w:p>
        </w:tc>
        <w:tc>
          <w:tcPr>
            <w:tcW w:w="5103" w:type="dxa"/>
            <w:shd w:val="clear" w:color="auto" w:fill="auto"/>
            <w:noWrap/>
            <w:vAlign w:val="bottom"/>
            <w:hideMark/>
          </w:tcPr>
          <w:p w14:paraId="097CF72D" w14:textId="77777777" w:rsidR="004E5FE1" w:rsidRPr="00DB7A30" w:rsidRDefault="004E5FE1" w:rsidP="00A725E3">
            <w:pPr>
              <w:rPr>
                <w:noProof/>
                <w:color w:val="002060"/>
                <w:szCs w:val="18"/>
              </w:rPr>
            </w:pPr>
            <w:r w:rsidRPr="00DB7A30">
              <w:rPr>
                <w:noProof/>
                <w:color w:val="002060"/>
                <w:szCs w:val="18"/>
              </w:rPr>
              <w:t>Estilógrafos</w:t>
            </w:r>
          </w:p>
        </w:tc>
        <w:tc>
          <w:tcPr>
            <w:tcW w:w="1485" w:type="dxa"/>
            <w:shd w:val="clear" w:color="auto" w:fill="auto"/>
            <w:noWrap/>
            <w:vAlign w:val="bottom"/>
            <w:hideMark/>
          </w:tcPr>
          <w:p w14:paraId="1A232F86" w14:textId="77777777" w:rsidR="004E5FE1" w:rsidRPr="00DB7A30" w:rsidRDefault="004E5FE1" w:rsidP="00C129AD">
            <w:pPr>
              <w:ind w:left="9"/>
              <w:rPr>
                <w:noProof/>
                <w:color w:val="002060"/>
                <w:szCs w:val="18"/>
              </w:rPr>
            </w:pPr>
            <w:r w:rsidRPr="00DB7A30">
              <w:rPr>
                <w:noProof/>
                <w:color w:val="002060"/>
                <w:szCs w:val="18"/>
              </w:rPr>
              <w:t xml:space="preserve">2,436.00 </w:t>
            </w:r>
          </w:p>
        </w:tc>
      </w:tr>
      <w:tr w:rsidR="00DB7A30" w:rsidRPr="00DB7A30" w14:paraId="1DA2D0FB" w14:textId="77777777" w:rsidTr="00C129AD">
        <w:trPr>
          <w:trHeight w:val="300"/>
        </w:trPr>
        <w:tc>
          <w:tcPr>
            <w:tcW w:w="988" w:type="dxa"/>
            <w:shd w:val="clear" w:color="auto" w:fill="auto"/>
            <w:noWrap/>
            <w:vAlign w:val="bottom"/>
            <w:hideMark/>
          </w:tcPr>
          <w:p w14:paraId="65DE699B" w14:textId="77777777" w:rsidR="004E5FE1" w:rsidRPr="00DB7A30" w:rsidRDefault="004E5FE1" w:rsidP="00C129AD">
            <w:pPr>
              <w:ind w:left="-113"/>
              <w:rPr>
                <w:noProof/>
                <w:color w:val="002060"/>
                <w:szCs w:val="18"/>
              </w:rPr>
            </w:pPr>
            <w:r w:rsidRPr="00DB7A30">
              <w:rPr>
                <w:noProof/>
                <w:color w:val="002060"/>
                <w:szCs w:val="18"/>
              </w:rPr>
              <w:t>44121704</w:t>
            </w:r>
          </w:p>
        </w:tc>
        <w:tc>
          <w:tcPr>
            <w:tcW w:w="5103" w:type="dxa"/>
            <w:shd w:val="clear" w:color="auto" w:fill="auto"/>
            <w:noWrap/>
            <w:vAlign w:val="bottom"/>
            <w:hideMark/>
          </w:tcPr>
          <w:p w14:paraId="20863B06" w14:textId="77777777" w:rsidR="004E5FE1" w:rsidRPr="00DB7A30" w:rsidRDefault="004E5FE1" w:rsidP="00A725E3">
            <w:pPr>
              <w:rPr>
                <w:noProof/>
                <w:color w:val="002060"/>
                <w:szCs w:val="18"/>
              </w:rPr>
            </w:pPr>
            <w:r w:rsidRPr="00DB7A30">
              <w:rPr>
                <w:noProof/>
                <w:color w:val="002060"/>
                <w:szCs w:val="18"/>
              </w:rPr>
              <w:t>Esferos de punta redonda</w:t>
            </w:r>
          </w:p>
        </w:tc>
        <w:tc>
          <w:tcPr>
            <w:tcW w:w="1485" w:type="dxa"/>
            <w:shd w:val="clear" w:color="auto" w:fill="auto"/>
            <w:noWrap/>
            <w:vAlign w:val="bottom"/>
            <w:hideMark/>
          </w:tcPr>
          <w:p w14:paraId="5893153E" w14:textId="77777777" w:rsidR="004E5FE1" w:rsidRPr="00DB7A30" w:rsidRDefault="004E5FE1" w:rsidP="00C129AD">
            <w:pPr>
              <w:ind w:left="9"/>
              <w:rPr>
                <w:noProof/>
                <w:color w:val="002060"/>
                <w:szCs w:val="18"/>
              </w:rPr>
            </w:pPr>
            <w:r w:rsidRPr="00DB7A30">
              <w:rPr>
                <w:noProof/>
                <w:color w:val="002060"/>
                <w:szCs w:val="18"/>
              </w:rPr>
              <w:t xml:space="preserve">3,627.54 </w:t>
            </w:r>
          </w:p>
        </w:tc>
      </w:tr>
      <w:tr w:rsidR="00DB7A30" w:rsidRPr="00DB7A30" w14:paraId="652240D1" w14:textId="77777777" w:rsidTr="00C129AD">
        <w:trPr>
          <w:trHeight w:val="300"/>
        </w:trPr>
        <w:tc>
          <w:tcPr>
            <w:tcW w:w="988" w:type="dxa"/>
            <w:shd w:val="clear" w:color="auto" w:fill="auto"/>
            <w:noWrap/>
            <w:vAlign w:val="bottom"/>
            <w:hideMark/>
          </w:tcPr>
          <w:p w14:paraId="0A37DE6A" w14:textId="77777777" w:rsidR="004E5FE1" w:rsidRPr="00DB7A30" w:rsidRDefault="004E5FE1" w:rsidP="00C129AD">
            <w:pPr>
              <w:ind w:left="-113"/>
              <w:rPr>
                <w:noProof/>
                <w:color w:val="002060"/>
                <w:szCs w:val="18"/>
              </w:rPr>
            </w:pPr>
            <w:r w:rsidRPr="00DB7A30">
              <w:rPr>
                <w:noProof/>
                <w:color w:val="002060"/>
                <w:szCs w:val="18"/>
              </w:rPr>
              <w:t>44121706</w:t>
            </w:r>
          </w:p>
        </w:tc>
        <w:tc>
          <w:tcPr>
            <w:tcW w:w="5103" w:type="dxa"/>
            <w:shd w:val="clear" w:color="auto" w:fill="auto"/>
            <w:noWrap/>
            <w:vAlign w:val="bottom"/>
            <w:hideMark/>
          </w:tcPr>
          <w:p w14:paraId="1C5C48F3" w14:textId="77777777" w:rsidR="004E5FE1" w:rsidRPr="00DB7A30" w:rsidRDefault="004E5FE1" w:rsidP="00A725E3">
            <w:pPr>
              <w:rPr>
                <w:noProof/>
                <w:color w:val="002060"/>
                <w:szCs w:val="18"/>
              </w:rPr>
            </w:pPr>
            <w:r w:rsidRPr="00DB7A30">
              <w:rPr>
                <w:noProof/>
                <w:color w:val="002060"/>
                <w:szCs w:val="18"/>
              </w:rPr>
              <w:t>Lápices de madera</w:t>
            </w:r>
          </w:p>
        </w:tc>
        <w:tc>
          <w:tcPr>
            <w:tcW w:w="1485" w:type="dxa"/>
            <w:shd w:val="clear" w:color="auto" w:fill="auto"/>
            <w:noWrap/>
            <w:vAlign w:val="bottom"/>
            <w:hideMark/>
          </w:tcPr>
          <w:p w14:paraId="1B674DD9" w14:textId="77777777" w:rsidR="004E5FE1" w:rsidRPr="00DB7A30" w:rsidRDefault="004E5FE1" w:rsidP="00C129AD">
            <w:pPr>
              <w:ind w:left="9"/>
              <w:rPr>
                <w:noProof/>
                <w:color w:val="002060"/>
                <w:szCs w:val="18"/>
              </w:rPr>
            </w:pPr>
            <w:r w:rsidRPr="00DB7A30">
              <w:rPr>
                <w:noProof/>
                <w:color w:val="002060"/>
                <w:szCs w:val="18"/>
              </w:rPr>
              <w:t xml:space="preserve">1,044.00 </w:t>
            </w:r>
          </w:p>
        </w:tc>
      </w:tr>
      <w:tr w:rsidR="00DB7A30" w:rsidRPr="00DB7A30" w14:paraId="08837EA8" w14:textId="77777777" w:rsidTr="00C129AD">
        <w:trPr>
          <w:trHeight w:val="300"/>
        </w:trPr>
        <w:tc>
          <w:tcPr>
            <w:tcW w:w="988" w:type="dxa"/>
            <w:shd w:val="clear" w:color="auto" w:fill="auto"/>
            <w:noWrap/>
            <w:vAlign w:val="bottom"/>
            <w:hideMark/>
          </w:tcPr>
          <w:p w14:paraId="6E1D7A99" w14:textId="77777777" w:rsidR="004E5FE1" w:rsidRPr="00DB7A30" w:rsidRDefault="004E5FE1" w:rsidP="00C129AD">
            <w:pPr>
              <w:ind w:left="-113"/>
              <w:rPr>
                <w:noProof/>
                <w:color w:val="002060"/>
                <w:szCs w:val="18"/>
              </w:rPr>
            </w:pPr>
            <w:r w:rsidRPr="00DB7A30">
              <w:rPr>
                <w:noProof/>
                <w:color w:val="002060"/>
                <w:szCs w:val="18"/>
              </w:rPr>
              <w:t>44121708</w:t>
            </w:r>
          </w:p>
        </w:tc>
        <w:tc>
          <w:tcPr>
            <w:tcW w:w="5103" w:type="dxa"/>
            <w:shd w:val="clear" w:color="auto" w:fill="auto"/>
            <w:noWrap/>
            <w:vAlign w:val="bottom"/>
            <w:hideMark/>
          </w:tcPr>
          <w:p w14:paraId="7BF53644" w14:textId="77777777" w:rsidR="004E5FE1" w:rsidRPr="00DB7A30" w:rsidRDefault="004E5FE1" w:rsidP="00A725E3">
            <w:pPr>
              <w:rPr>
                <w:noProof/>
                <w:color w:val="002060"/>
                <w:szCs w:val="18"/>
              </w:rPr>
            </w:pPr>
            <w:r w:rsidRPr="00DB7A30">
              <w:rPr>
                <w:noProof/>
                <w:color w:val="002060"/>
                <w:szCs w:val="18"/>
              </w:rPr>
              <w:t>Marcadores</w:t>
            </w:r>
          </w:p>
        </w:tc>
        <w:tc>
          <w:tcPr>
            <w:tcW w:w="1485" w:type="dxa"/>
            <w:shd w:val="clear" w:color="auto" w:fill="auto"/>
            <w:noWrap/>
            <w:vAlign w:val="bottom"/>
            <w:hideMark/>
          </w:tcPr>
          <w:p w14:paraId="092FC41F" w14:textId="77777777" w:rsidR="004E5FE1" w:rsidRPr="00DB7A30" w:rsidRDefault="004E5FE1" w:rsidP="00C129AD">
            <w:pPr>
              <w:ind w:left="9"/>
              <w:rPr>
                <w:noProof/>
                <w:color w:val="002060"/>
                <w:szCs w:val="18"/>
              </w:rPr>
            </w:pPr>
            <w:r w:rsidRPr="00DB7A30">
              <w:rPr>
                <w:noProof/>
                <w:color w:val="002060"/>
                <w:szCs w:val="18"/>
              </w:rPr>
              <w:t xml:space="preserve">74.98 </w:t>
            </w:r>
          </w:p>
        </w:tc>
      </w:tr>
      <w:tr w:rsidR="00DB7A30" w:rsidRPr="00DB7A30" w14:paraId="515C16A0" w14:textId="77777777" w:rsidTr="00C129AD">
        <w:trPr>
          <w:trHeight w:val="300"/>
        </w:trPr>
        <w:tc>
          <w:tcPr>
            <w:tcW w:w="988" w:type="dxa"/>
            <w:shd w:val="clear" w:color="auto" w:fill="auto"/>
            <w:noWrap/>
            <w:vAlign w:val="bottom"/>
            <w:hideMark/>
          </w:tcPr>
          <w:p w14:paraId="379E98A5" w14:textId="77777777" w:rsidR="004E5FE1" w:rsidRPr="00DB7A30" w:rsidRDefault="004E5FE1" w:rsidP="00C129AD">
            <w:pPr>
              <w:ind w:left="-113"/>
              <w:rPr>
                <w:noProof/>
                <w:color w:val="002060"/>
                <w:szCs w:val="18"/>
              </w:rPr>
            </w:pPr>
            <w:r w:rsidRPr="00DB7A30">
              <w:rPr>
                <w:noProof/>
                <w:color w:val="002060"/>
                <w:szCs w:val="18"/>
              </w:rPr>
              <w:t>44121716</w:t>
            </w:r>
          </w:p>
        </w:tc>
        <w:tc>
          <w:tcPr>
            <w:tcW w:w="5103" w:type="dxa"/>
            <w:shd w:val="clear" w:color="auto" w:fill="auto"/>
            <w:noWrap/>
            <w:vAlign w:val="bottom"/>
            <w:hideMark/>
          </w:tcPr>
          <w:p w14:paraId="5A52D2D3" w14:textId="77777777" w:rsidR="004E5FE1" w:rsidRPr="00DB7A30" w:rsidRDefault="004E5FE1" w:rsidP="00A725E3">
            <w:pPr>
              <w:rPr>
                <w:noProof/>
                <w:color w:val="002060"/>
                <w:szCs w:val="18"/>
              </w:rPr>
            </w:pPr>
            <w:r w:rsidRPr="00DB7A30">
              <w:rPr>
                <w:noProof/>
                <w:color w:val="002060"/>
                <w:szCs w:val="18"/>
              </w:rPr>
              <w:t>Resaltadores</w:t>
            </w:r>
          </w:p>
        </w:tc>
        <w:tc>
          <w:tcPr>
            <w:tcW w:w="1485" w:type="dxa"/>
            <w:shd w:val="clear" w:color="auto" w:fill="auto"/>
            <w:noWrap/>
            <w:vAlign w:val="bottom"/>
            <w:hideMark/>
          </w:tcPr>
          <w:p w14:paraId="366EBD2C" w14:textId="77777777" w:rsidR="004E5FE1" w:rsidRPr="00DB7A30" w:rsidRDefault="004E5FE1" w:rsidP="00C129AD">
            <w:pPr>
              <w:ind w:left="9"/>
              <w:rPr>
                <w:noProof/>
                <w:color w:val="002060"/>
                <w:szCs w:val="18"/>
              </w:rPr>
            </w:pPr>
            <w:r w:rsidRPr="00DB7A30">
              <w:rPr>
                <w:noProof/>
                <w:color w:val="002060"/>
                <w:szCs w:val="18"/>
              </w:rPr>
              <w:t xml:space="preserve">833.74 </w:t>
            </w:r>
          </w:p>
        </w:tc>
      </w:tr>
      <w:tr w:rsidR="00DB7A30" w:rsidRPr="00DB7A30" w14:paraId="3401FD4C" w14:textId="77777777" w:rsidTr="00C129AD">
        <w:trPr>
          <w:trHeight w:val="300"/>
        </w:trPr>
        <w:tc>
          <w:tcPr>
            <w:tcW w:w="988" w:type="dxa"/>
            <w:shd w:val="clear" w:color="auto" w:fill="auto"/>
            <w:noWrap/>
            <w:vAlign w:val="bottom"/>
            <w:hideMark/>
          </w:tcPr>
          <w:p w14:paraId="54DCE991" w14:textId="77777777" w:rsidR="004E5FE1" w:rsidRPr="00DB7A30" w:rsidRDefault="004E5FE1" w:rsidP="00C129AD">
            <w:pPr>
              <w:ind w:left="-113"/>
              <w:rPr>
                <w:noProof/>
                <w:color w:val="002060"/>
                <w:szCs w:val="18"/>
              </w:rPr>
            </w:pPr>
            <w:r w:rsidRPr="00DB7A30">
              <w:rPr>
                <w:noProof/>
                <w:color w:val="002060"/>
                <w:szCs w:val="18"/>
              </w:rPr>
              <w:t>44121802</w:t>
            </w:r>
          </w:p>
        </w:tc>
        <w:tc>
          <w:tcPr>
            <w:tcW w:w="5103" w:type="dxa"/>
            <w:shd w:val="clear" w:color="auto" w:fill="auto"/>
            <w:noWrap/>
            <w:vAlign w:val="bottom"/>
            <w:hideMark/>
          </w:tcPr>
          <w:p w14:paraId="39F939AA" w14:textId="77777777" w:rsidR="004E5FE1" w:rsidRPr="00DB7A30" w:rsidRDefault="004E5FE1" w:rsidP="00A725E3">
            <w:pPr>
              <w:rPr>
                <w:noProof/>
                <w:color w:val="002060"/>
                <w:szCs w:val="18"/>
              </w:rPr>
            </w:pPr>
            <w:r w:rsidRPr="00DB7A30">
              <w:rPr>
                <w:noProof/>
                <w:color w:val="002060"/>
                <w:szCs w:val="18"/>
              </w:rPr>
              <w:t>Fluido de corrección</w:t>
            </w:r>
          </w:p>
        </w:tc>
        <w:tc>
          <w:tcPr>
            <w:tcW w:w="1485" w:type="dxa"/>
            <w:shd w:val="clear" w:color="auto" w:fill="auto"/>
            <w:noWrap/>
            <w:vAlign w:val="bottom"/>
            <w:hideMark/>
          </w:tcPr>
          <w:p w14:paraId="29260E5E" w14:textId="77777777" w:rsidR="004E5FE1" w:rsidRPr="00DB7A30" w:rsidRDefault="004E5FE1" w:rsidP="00C129AD">
            <w:pPr>
              <w:ind w:left="9"/>
              <w:rPr>
                <w:noProof/>
                <w:color w:val="002060"/>
                <w:szCs w:val="18"/>
              </w:rPr>
            </w:pPr>
            <w:r w:rsidRPr="00DB7A30">
              <w:rPr>
                <w:noProof/>
                <w:color w:val="002060"/>
                <w:szCs w:val="18"/>
              </w:rPr>
              <w:t xml:space="preserve">995.73 </w:t>
            </w:r>
          </w:p>
        </w:tc>
      </w:tr>
      <w:tr w:rsidR="00DB7A30" w:rsidRPr="00DB7A30" w14:paraId="5BA26672" w14:textId="77777777" w:rsidTr="00C129AD">
        <w:trPr>
          <w:trHeight w:val="300"/>
        </w:trPr>
        <w:tc>
          <w:tcPr>
            <w:tcW w:w="988" w:type="dxa"/>
            <w:shd w:val="clear" w:color="auto" w:fill="auto"/>
            <w:noWrap/>
            <w:vAlign w:val="bottom"/>
            <w:hideMark/>
          </w:tcPr>
          <w:p w14:paraId="4B5F1B95" w14:textId="77777777" w:rsidR="004E5FE1" w:rsidRPr="00DB7A30" w:rsidRDefault="004E5FE1" w:rsidP="00C129AD">
            <w:pPr>
              <w:ind w:left="-113"/>
              <w:rPr>
                <w:noProof/>
                <w:color w:val="002060"/>
                <w:szCs w:val="18"/>
              </w:rPr>
            </w:pPr>
            <w:r w:rsidRPr="00DB7A30">
              <w:rPr>
                <w:noProof/>
                <w:color w:val="002060"/>
                <w:szCs w:val="18"/>
              </w:rPr>
              <w:lastRenderedPageBreak/>
              <w:t>44121804</w:t>
            </w:r>
          </w:p>
        </w:tc>
        <w:tc>
          <w:tcPr>
            <w:tcW w:w="5103" w:type="dxa"/>
            <w:shd w:val="clear" w:color="auto" w:fill="auto"/>
            <w:noWrap/>
            <w:vAlign w:val="bottom"/>
            <w:hideMark/>
          </w:tcPr>
          <w:p w14:paraId="1AB20E34" w14:textId="77777777" w:rsidR="004E5FE1" w:rsidRPr="00DB7A30" w:rsidRDefault="004E5FE1" w:rsidP="00A725E3">
            <w:pPr>
              <w:rPr>
                <w:noProof/>
                <w:color w:val="002060"/>
                <w:szCs w:val="18"/>
              </w:rPr>
            </w:pPr>
            <w:r w:rsidRPr="00DB7A30">
              <w:rPr>
                <w:noProof/>
                <w:color w:val="002060"/>
                <w:szCs w:val="18"/>
              </w:rPr>
              <w:t>Borradores</w:t>
            </w:r>
          </w:p>
        </w:tc>
        <w:tc>
          <w:tcPr>
            <w:tcW w:w="1485" w:type="dxa"/>
            <w:shd w:val="clear" w:color="auto" w:fill="auto"/>
            <w:noWrap/>
            <w:vAlign w:val="bottom"/>
            <w:hideMark/>
          </w:tcPr>
          <w:p w14:paraId="3BD7AA05" w14:textId="77777777" w:rsidR="004E5FE1" w:rsidRPr="00DB7A30" w:rsidRDefault="004E5FE1" w:rsidP="00C129AD">
            <w:pPr>
              <w:ind w:left="9"/>
              <w:rPr>
                <w:noProof/>
                <w:color w:val="002060"/>
                <w:szCs w:val="18"/>
              </w:rPr>
            </w:pPr>
            <w:r w:rsidRPr="00DB7A30">
              <w:rPr>
                <w:noProof/>
                <w:color w:val="002060"/>
                <w:szCs w:val="18"/>
              </w:rPr>
              <w:t xml:space="preserve">77.88 </w:t>
            </w:r>
          </w:p>
        </w:tc>
      </w:tr>
      <w:tr w:rsidR="00DB7A30" w:rsidRPr="00DB7A30" w14:paraId="063AEE61" w14:textId="77777777" w:rsidTr="00C129AD">
        <w:trPr>
          <w:trHeight w:val="300"/>
        </w:trPr>
        <w:tc>
          <w:tcPr>
            <w:tcW w:w="988" w:type="dxa"/>
            <w:shd w:val="clear" w:color="auto" w:fill="auto"/>
            <w:noWrap/>
            <w:vAlign w:val="bottom"/>
            <w:hideMark/>
          </w:tcPr>
          <w:p w14:paraId="0040FB16" w14:textId="77777777" w:rsidR="004E5FE1" w:rsidRPr="00DB7A30" w:rsidRDefault="004E5FE1" w:rsidP="00C129AD">
            <w:pPr>
              <w:ind w:left="-113"/>
              <w:rPr>
                <w:noProof/>
                <w:color w:val="002060"/>
                <w:szCs w:val="18"/>
              </w:rPr>
            </w:pPr>
            <w:r w:rsidRPr="00DB7A30">
              <w:rPr>
                <w:noProof/>
                <w:color w:val="002060"/>
                <w:szCs w:val="18"/>
              </w:rPr>
              <w:t>44121904</w:t>
            </w:r>
          </w:p>
        </w:tc>
        <w:tc>
          <w:tcPr>
            <w:tcW w:w="5103" w:type="dxa"/>
            <w:shd w:val="clear" w:color="auto" w:fill="auto"/>
            <w:noWrap/>
            <w:vAlign w:val="bottom"/>
            <w:hideMark/>
          </w:tcPr>
          <w:p w14:paraId="57ED1C09" w14:textId="77777777" w:rsidR="004E5FE1" w:rsidRPr="00DB7A30" w:rsidRDefault="004E5FE1" w:rsidP="00A725E3">
            <w:pPr>
              <w:rPr>
                <w:noProof/>
                <w:color w:val="002060"/>
                <w:szCs w:val="18"/>
              </w:rPr>
            </w:pPr>
            <w:r w:rsidRPr="00DB7A30">
              <w:rPr>
                <w:noProof/>
                <w:color w:val="002060"/>
                <w:szCs w:val="18"/>
              </w:rPr>
              <w:t>Repuestos de tinta</w:t>
            </w:r>
          </w:p>
        </w:tc>
        <w:tc>
          <w:tcPr>
            <w:tcW w:w="1485" w:type="dxa"/>
            <w:shd w:val="clear" w:color="auto" w:fill="auto"/>
            <w:noWrap/>
            <w:vAlign w:val="bottom"/>
            <w:hideMark/>
          </w:tcPr>
          <w:p w14:paraId="3E596315" w14:textId="77777777" w:rsidR="004E5FE1" w:rsidRPr="00DB7A30" w:rsidRDefault="004E5FE1" w:rsidP="00C129AD">
            <w:pPr>
              <w:ind w:left="9"/>
              <w:rPr>
                <w:noProof/>
                <w:color w:val="002060"/>
                <w:szCs w:val="18"/>
              </w:rPr>
            </w:pPr>
            <w:r w:rsidRPr="00DB7A30">
              <w:rPr>
                <w:noProof/>
                <w:color w:val="002060"/>
                <w:szCs w:val="18"/>
              </w:rPr>
              <w:t xml:space="preserve">217.92 </w:t>
            </w:r>
          </w:p>
        </w:tc>
      </w:tr>
      <w:tr w:rsidR="00DB7A30" w:rsidRPr="00DB7A30" w14:paraId="6EC6F2D0" w14:textId="77777777" w:rsidTr="00C129AD">
        <w:trPr>
          <w:trHeight w:val="300"/>
        </w:trPr>
        <w:tc>
          <w:tcPr>
            <w:tcW w:w="988" w:type="dxa"/>
            <w:shd w:val="clear" w:color="auto" w:fill="auto"/>
            <w:noWrap/>
            <w:vAlign w:val="bottom"/>
            <w:hideMark/>
          </w:tcPr>
          <w:p w14:paraId="1DD7B93C" w14:textId="77777777" w:rsidR="004E5FE1" w:rsidRPr="00DB7A30" w:rsidRDefault="004E5FE1" w:rsidP="00C129AD">
            <w:pPr>
              <w:ind w:left="-113"/>
              <w:rPr>
                <w:noProof/>
                <w:color w:val="002060"/>
                <w:szCs w:val="18"/>
              </w:rPr>
            </w:pPr>
            <w:r w:rsidRPr="00DB7A30">
              <w:rPr>
                <w:noProof/>
                <w:color w:val="002060"/>
                <w:szCs w:val="18"/>
              </w:rPr>
              <w:t>44122003</w:t>
            </w:r>
          </w:p>
        </w:tc>
        <w:tc>
          <w:tcPr>
            <w:tcW w:w="5103" w:type="dxa"/>
            <w:shd w:val="clear" w:color="auto" w:fill="auto"/>
            <w:noWrap/>
            <w:vAlign w:val="bottom"/>
            <w:hideMark/>
          </w:tcPr>
          <w:p w14:paraId="77E9FCE6" w14:textId="77777777" w:rsidR="004E5FE1" w:rsidRPr="00DB7A30" w:rsidRDefault="004E5FE1" w:rsidP="00A725E3">
            <w:pPr>
              <w:rPr>
                <w:noProof/>
                <w:color w:val="002060"/>
                <w:szCs w:val="18"/>
              </w:rPr>
            </w:pPr>
            <w:r w:rsidRPr="00DB7A30">
              <w:rPr>
                <w:noProof/>
                <w:color w:val="002060"/>
                <w:szCs w:val="18"/>
              </w:rPr>
              <w:t>Carpetas</w:t>
            </w:r>
          </w:p>
        </w:tc>
        <w:tc>
          <w:tcPr>
            <w:tcW w:w="1485" w:type="dxa"/>
            <w:shd w:val="clear" w:color="auto" w:fill="auto"/>
            <w:noWrap/>
            <w:vAlign w:val="bottom"/>
            <w:hideMark/>
          </w:tcPr>
          <w:p w14:paraId="6697F60B" w14:textId="77777777" w:rsidR="004E5FE1" w:rsidRPr="00DB7A30" w:rsidRDefault="004E5FE1" w:rsidP="00C129AD">
            <w:pPr>
              <w:ind w:left="9"/>
              <w:rPr>
                <w:noProof/>
                <w:color w:val="002060"/>
                <w:szCs w:val="18"/>
              </w:rPr>
            </w:pPr>
            <w:r w:rsidRPr="00DB7A30">
              <w:rPr>
                <w:noProof/>
                <w:color w:val="002060"/>
                <w:szCs w:val="18"/>
              </w:rPr>
              <w:t xml:space="preserve">37,751.53 </w:t>
            </w:r>
          </w:p>
        </w:tc>
      </w:tr>
      <w:tr w:rsidR="00DB7A30" w:rsidRPr="00DB7A30" w14:paraId="6628E7A8" w14:textId="77777777" w:rsidTr="00C129AD">
        <w:trPr>
          <w:trHeight w:val="300"/>
        </w:trPr>
        <w:tc>
          <w:tcPr>
            <w:tcW w:w="988" w:type="dxa"/>
            <w:shd w:val="clear" w:color="auto" w:fill="auto"/>
            <w:noWrap/>
            <w:vAlign w:val="bottom"/>
            <w:hideMark/>
          </w:tcPr>
          <w:p w14:paraId="615E0833" w14:textId="77777777" w:rsidR="004E5FE1" w:rsidRPr="00DB7A30" w:rsidRDefault="004E5FE1" w:rsidP="00C129AD">
            <w:pPr>
              <w:ind w:left="-113"/>
              <w:rPr>
                <w:noProof/>
                <w:color w:val="002060"/>
                <w:szCs w:val="18"/>
              </w:rPr>
            </w:pPr>
            <w:r w:rsidRPr="00DB7A30">
              <w:rPr>
                <w:noProof/>
                <w:color w:val="002060"/>
                <w:szCs w:val="18"/>
              </w:rPr>
              <w:t>44122010</w:t>
            </w:r>
          </w:p>
        </w:tc>
        <w:tc>
          <w:tcPr>
            <w:tcW w:w="5103" w:type="dxa"/>
            <w:shd w:val="clear" w:color="auto" w:fill="auto"/>
            <w:noWrap/>
            <w:vAlign w:val="bottom"/>
            <w:hideMark/>
          </w:tcPr>
          <w:p w14:paraId="6F6D896E" w14:textId="77777777" w:rsidR="004E5FE1" w:rsidRPr="00DB7A30" w:rsidRDefault="004E5FE1" w:rsidP="00A725E3">
            <w:pPr>
              <w:rPr>
                <w:noProof/>
                <w:color w:val="002060"/>
                <w:szCs w:val="18"/>
              </w:rPr>
            </w:pPr>
            <w:r w:rsidRPr="00DB7A30">
              <w:rPr>
                <w:noProof/>
                <w:color w:val="002060"/>
                <w:szCs w:val="18"/>
              </w:rPr>
              <w:t>Separadores</w:t>
            </w:r>
          </w:p>
        </w:tc>
        <w:tc>
          <w:tcPr>
            <w:tcW w:w="1485" w:type="dxa"/>
            <w:shd w:val="clear" w:color="auto" w:fill="auto"/>
            <w:noWrap/>
            <w:vAlign w:val="bottom"/>
            <w:hideMark/>
          </w:tcPr>
          <w:p w14:paraId="583E394B" w14:textId="77777777" w:rsidR="004E5FE1" w:rsidRPr="00DB7A30" w:rsidRDefault="004E5FE1" w:rsidP="00C129AD">
            <w:pPr>
              <w:ind w:left="9"/>
              <w:rPr>
                <w:noProof/>
                <w:color w:val="002060"/>
                <w:szCs w:val="18"/>
              </w:rPr>
            </w:pPr>
            <w:r w:rsidRPr="00DB7A30">
              <w:rPr>
                <w:noProof/>
                <w:color w:val="002060"/>
                <w:szCs w:val="18"/>
              </w:rPr>
              <w:t xml:space="preserve">3,887.77 </w:t>
            </w:r>
          </w:p>
        </w:tc>
      </w:tr>
      <w:tr w:rsidR="00DB7A30" w:rsidRPr="00DB7A30" w14:paraId="16B55E74" w14:textId="77777777" w:rsidTr="00C129AD">
        <w:trPr>
          <w:trHeight w:val="300"/>
        </w:trPr>
        <w:tc>
          <w:tcPr>
            <w:tcW w:w="988" w:type="dxa"/>
            <w:shd w:val="clear" w:color="auto" w:fill="auto"/>
            <w:noWrap/>
            <w:vAlign w:val="bottom"/>
            <w:hideMark/>
          </w:tcPr>
          <w:p w14:paraId="4A4C0A12" w14:textId="77777777" w:rsidR="004E5FE1" w:rsidRPr="00DB7A30" w:rsidRDefault="004E5FE1" w:rsidP="00C129AD">
            <w:pPr>
              <w:ind w:left="-113"/>
              <w:rPr>
                <w:noProof/>
                <w:color w:val="002060"/>
                <w:szCs w:val="18"/>
              </w:rPr>
            </w:pPr>
            <w:r w:rsidRPr="00DB7A30">
              <w:rPr>
                <w:noProof/>
                <w:color w:val="002060"/>
                <w:szCs w:val="18"/>
              </w:rPr>
              <w:t>44122011</w:t>
            </w:r>
          </w:p>
        </w:tc>
        <w:tc>
          <w:tcPr>
            <w:tcW w:w="5103" w:type="dxa"/>
            <w:shd w:val="clear" w:color="auto" w:fill="auto"/>
            <w:noWrap/>
            <w:vAlign w:val="bottom"/>
            <w:hideMark/>
          </w:tcPr>
          <w:p w14:paraId="622B3FE9" w14:textId="77777777" w:rsidR="004E5FE1" w:rsidRPr="00DB7A30" w:rsidRDefault="004E5FE1" w:rsidP="00A725E3">
            <w:pPr>
              <w:rPr>
                <w:noProof/>
                <w:color w:val="002060"/>
                <w:szCs w:val="18"/>
              </w:rPr>
            </w:pPr>
            <w:r w:rsidRPr="00DB7A30">
              <w:rPr>
                <w:noProof/>
                <w:color w:val="002060"/>
                <w:szCs w:val="18"/>
              </w:rPr>
              <w:t>Folders</w:t>
            </w:r>
          </w:p>
        </w:tc>
        <w:tc>
          <w:tcPr>
            <w:tcW w:w="1485" w:type="dxa"/>
            <w:shd w:val="clear" w:color="auto" w:fill="auto"/>
            <w:noWrap/>
            <w:vAlign w:val="bottom"/>
            <w:hideMark/>
          </w:tcPr>
          <w:p w14:paraId="303FB2A6" w14:textId="77777777" w:rsidR="004E5FE1" w:rsidRPr="00DB7A30" w:rsidRDefault="004E5FE1" w:rsidP="00C129AD">
            <w:pPr>
              <w:ind w:left="9"/>
              <w:rPr>
                <w:noProof/>
                <w:color w:val="002060"/>
                <w:szCs w:val="18"/>
              </w:rPr>
            </w:pPr>
            <w:r w:rsidRPr="00DB7A30">
              <w:rPr>
                <w:noProof/>
                <w:color w:val="002060"/>
                <w:szCs w:val="18"/>
              </w:rPr>
              <w:t xml:space="preserve">17,078.14 </w:t>
            </w:r>
          </w:p>
        </w:tc>
      </w:tr>
      <w:tr w:rsidR="00DB7A30" w:rsidRPr="00DB7A30" w14:paraId="3D1603DD" w14:textId="77777777" w:rsidTr="00C129AD">
        <w:trPr>
          <w:trHeight w:val="300"/>
        </w:trPr>
        <w:tc>
          <w:tcPr>
            <w:tcW w:w="988" w:type="dxa"/>
            <w:shd w:val="clear" w:color="auto" w:fill="auto"/>
            <w:noWrap/>
            <w:vAlign w:val="bottom"/>
            <w:hideMark/>
          </w:tcPr>
          <w:p w14:paraId="46F53AF1" w14:textId="77777777" w:rsidR="004E5FE1" w:rsidRPr="00DB7A30" w:rsidRDefault="004E5FE1" w:rsidP="00C129AD">
            <w:pPr>
              <w:ind w:left="-113"/>
              <w:rPr>
                <w:noProof/>
                <w:color w:val="002060"/>
                <w:szCs w:val="18"/>
              </w:rPr>
            </w:pPr>
            <w:r w:rsidRPr="00DB7A30">
              <w:rPr>
                <w:noProof/>
                <w:color w:val="002060"/>
                <w:szCs w:val="18"/>
              </w:rPr>
              <w:t>44122012</w:t>
            </w:r>
          </w:p>
        </w:tc>
        <w:tc>
          <w:tcPr>
            <w:tcW w:w="5103" w:type="dxa"/>
            <w:shd w:val="clear" w:color="auto" w:fill="auto"/>
            <w:noWrap/>
            <w:vAlign w:val="bottom"/>
            <w:hideMark/>
          </w:tcPr>
          <w:p w14:paraId="48E30F3C" w14:textId="77777777" w:rsidR="004E5FE1" w:rsidRPr="00DB7A30" w:rsidRDefault="004E5FE1" w:rsidP="00A725E3">
            <w:pPr>
              <w:rPr>
                <w:noProof/>
                <w:color w:val="002060"/>
                <w:szCs w:val="18"/>
              </w:rPr>
            </w:pPr>
            <w:r w:rsidRPr="00DB7A30">
              <w:rPr>
                <w:noProof/>
                <w:color w:val="002060"/>
                <w:szCs w:val="18"/>
              </w:rPr>
              <w:t>Portapapeles</w:t>
            </w:r>
          </w:p>
        </w:tc>
        <w:tc>
          <w:tcPr>
            <w:tcW w:w="1485" w:type="dxa"/>
            <w:shd w:val="clear" w:color="auto" w:fill="auto"/>
            <w:noWrap/>
            <w:vAlign w:val="bottom"/>
            <w:hideMark/>
          </w:tcPr>
          <w:p w14:paraId="49CC48EA" w14:textId="77777777" w:rsidR="004E5FE1" w:rsidRPr="00DB7A30" w:rsidRDefault="004E5FE1" w:rsidP="00C129AD">
            <w:pPr>
              <w:ind w:left="9"/>
              <w:rPr>
                <w:noProof/>
                <w:color w:val="002060"/>
                <w:szCs w:val="18"/>
              </w:rPr>
            </w:pPr>
            <w:r w:rsidRPr="00DB7A30">
              <w:rPr>
                <w:noProof/>
                <w:color w:val="002060"/>
                <w:szCs w:val="18"/>
              </w:rPr>
              <w:t xml:space="preserve">295.00 </w:t>
            </w:r>
          </w:p>
        </w:tc>
      </w:tr>
      <w:tr w:rsidR="00DB7A30" w:rsidRPr="00DB7A30" w14:paraId="52E6BF0F" w14:textId="77777777" w:rsidTr="00C129AD">
        <w:trPr>
          <w:trHeight w:val="300"/>
        </w:trPr>
        <w:tc>
          <w:tcPr>
            <w:tcW w:w="988" w:type="dxa"/>
            <w:shd w:val="clear" w:color="auto" w:fill="auto"/>
            <w:noWrap/>
            <w:vAlign w:val="bottom"/>
            <w:hideMark/>
          </w:tcPr>
          <w:p w14:paraId="109EFA5F" w14:textId="77777777" w:rsidR="004E5FE1" w:rsidRPr="00DB7A30" w:rsidRDefault="004E5FE1" w:rsidP="00C129AD">
            <w:pPr>
              <w:ind w:left="-113"/>
              <w:rPr>
                <w:noProof/>
                <w:color w:val="002060"/>
                <w:szCs w:val="18"/>
              </w:rPr>
            </w:pPr>
            <w:r w:rsidRPr="00DB7A30">
              <w:rPr>
                <w:noProof/>
                <w:color w:val="002060"/>
                <w:szCs w:val="18"/>
              </w:rPr>
              <w:t>44122101</w:t>
            </w:r>
          </w:p>
        </w:tc>
        <w:tc>
          <w:tcPr>
            <w:tcW w:w="5103" w:type="dxa"/>
            <w:shd w:val="clear" w:color="auto" w:fill="auto"/>
            <w:noWrap/>
            <w:vAlign w:val="bottom"/>
            <w:hideMark/>
          </w:tcPr>
          <w:p w14:paraId="3DF7D41F" w14:textId="77777777" w:rsidR="004E5FE1" w:rsidRPr="00DB7A30" w:rsidRDefault="004E5FE1" w:rsidP="00A725E3">
            <w:pPr>
              <w:rPr>
                <w:noProof/>
                <w:color w:val="002060"/>
                <w:szCs w:val="18"/>
              </w:rPr>
            </w:pPr>
            <w:r w:rsidRPr="00DB7A30">
              <w:rPr>
                <w:noProof/>
                <w:color w:val="002060"/>
                <w:szCs w:val="18"/>
              </w:rPr>
              <w:t>Cauchos</w:t>
            </w:r>
          </w:p>
        </w:tc>
        <w:tc>
          <w:tcPr>
            <w:tcW w:w="1485" w:type="dxa"/>
            <w:shd w:val="clear" w:color="auto" w:fill="auto"/>
            <w:noWrap/>
            <w:vAlign w:val="bottom"/>
            <w:hideMark/>
          </w:tcPr>
          <w:p w14:paraId="67917948" w14:textId="77777777" w:rsidR="004E5FE1" w:rsidRPr="00DB7A30" w:rsidRDefault="004E5FE1" w:rsidP="00C129AD">
            <w:pPr>
              <w:ind w:left="9"/>
              <w:rPr>
                <w:noProof/>
                <w:color w:val="002060"/>
                <w:szCs w:val="18"/>
              </w:rPr>
            </w:pPr>
            <w:r w:rsidRPr="00DB7A30">
              <w:rPr>
                <w:noProof/>
                <w:color w:val="002060"/>
                <w:szCs w:val="18"/>
              </w:rPr>
              <w:t xml:space="preserve">392.00 </w:t>
            </w:r>
          </w:p>
        </w:tc>
      </w:tr>
      <w:tr w:rsidR="00DB7A30" w:rsidRPr="00DB7A30" w14:paraId="44B40F34" w14:textId="77777777" w:rsidTr="00C129AD">
        <w:trPr>
          <w:trHeight w:val="300"/>
        </w:trPr>
        <w:tc>
          <w:tcPr>
            <w:tcW w:w="988" w:type="dxa"/>
            <w:shd w:val="clear" w:color="auto" w:fill="auto"/>
            <w:noWrap/>
            <w:vAlign w:val="bottom"/>
            <w:hideMark/>
          </w:tcPr>
          <w:p w14:paraId="793C7E9C" w14:textId="77777777" w:rsidR="004E5FE1" w:rsidRPr="00DB7A30" w:rsidRDefault="004E5FE1" w:rsidP="00C129AD">
            <w:pPr>
              <w:ind w:left="-113"/>
              <w:rPr>
                <w:noProof/>
                <w:color w:val="002060"/>
                <w:szCs w:val="18"/>
              </w:rPr>
            </w:pPr>
            <w:r w:rsidRPr="00DB7A30">
              <w:rPr>
                <w:noProof/>
                <w:color w:val="002060"/>
                <w:szCs w:val="18"/>
              </w:rPr>
              <w:t>44122104</w:t>
            </w:r>
          </w:p>
        </w:tc>
        <w:tc>
          <w:tcPr>
            <w:tcW w:w="5103" w:type="dxa"/>
            <w:shd w:val="clear" w:color="auto" w:fill="auto"/>
            <w:noWrap/>
            <w:vAlign w:val="bottom"/>
            <w:hideMark/>
          </w:tcPr>
          <w:p w14:paraId="20D2108C" w14:textId="77777777" w:rsidR="004E5FE1" w:rsidRPr="00DB7A30" w:rsidRDefault="004E5FE1" w:rsidP="00A725E3">
            <w:pPr>
              <w:rPr>
                <w:noProof/>
                <w:color w:val="002060"/>
                <w:szCs w:val="18"/>
              </w:rPr>
            </w:pPr>
            <w:r w:rsidRPr="00DB7A30">
              <w:rPr>
                <w:noProof/>
                <w:color w:val="002060"/>
                <w:szCs w:val="18"/>
              </w:rPr>
              <w:t>Clips para papel</w:t>
            </w:r>
          </w:p>
        </w:tc>
        <w:tc>
          <w:tcPr>
            <w:tcW w:w="1485" w:type="dxa"/>
            <w:shd w:val="clear" w:color="auto" w:fill="auto"/>
            <w:noWrap/>
            <w:vAlign w:val="bottom"/>
            <w:hideMark/>
          </w:tcPr>
          <w:p w14:paraId="35D197A9" w14:textId="77777777" w:rsidR="004E5FE1" w:rsidRPr="00DB7A30" w:rsidRDefault="004E5FE1" w:rsidP="00C129AD">
            <w:pPr>
              <w:ind w:left="9"/>
              <w:rPr>
                <w:noProof/>
                <w:color w:val="002060"/>
                <w:szCs w:val="18"/>
              </w:rPr>
            </w:pPr>
            <w:r w:rsidRPr="00DB7A30">
              <w:rPr>
                <w:noProof/>
                <w:color w:val="002060"/>
                <w:szCs w:val="18"/>
              </w:rPr>
              <w:t xml:space="preserve">2,179.70 </w:t>
            </w:r>
          </w:p>
        </w:tc>
      </w:tr>
      <w:tr w:rsidR="00DB7A30" w:rsidRPr="00DB7A30" w14:paraId="548D68FF" w14:textId="77777777" w:rsidTr="00C129AD">
        <w:trPr>
          <w:trHeight w:val="300"/>
        </w:trPr>
        <w:tc>
          <w:tcPr>
            <w:tcW w:w="988" w:type="dxa"/>
            <w:shd w:val="clear" w:color="auto" w:fill="auto"/>
            <w:noWrap/>
            <w:vAlign w:val="bottom"/>
            <w:hideMark/>
          </w:tcPr>
          <w:p w14:paraId="4AB80B71" w14:textId="77777777" w:rsidR="004E5FE1" w:rsidRPr="00DB7A30" w:rsidRDefault="004E5FE1" w:rsidP="00C129AD">
            <w:pPr>
              <w:ind w:left="-113"/>
              <w:rPr>
                <w:noProof/>
                <w:color w:val="002060"/>
                <w:szCs w:val="18"/>
              </w:rPr>
            </w:pPr>
            <w:r w:rsidRPr="00DB7A30">
              <w:rPr>
                <w:noProof/>
                <w:color w:val="002060"/>
                <w:szCs w:val="18"/>
              </w:rPr>
              <w:t>44122105</w:t>
            </w:r>
          </w:p>
        </w:tc>
        <w:tc>
          <w:tcPr>
            <w:tcW w:w="5103" w:type="dxa"/>
            <w:shd w:val="clear" w:color="auto" w:fill="auto"/>
            <w:noWrap/>
            <w:vAlign w:val="bottom"/>
            <w:hideMark/>
          </w:tcPr>
          <w:p w14:paraId="119BC7D1" w14:textId="77777777" w:rsidR="004E5FE1" w:rsidRPr="00DB7A30" w:rsidRDefault="004E5FE1" w:rsidP="00A725E3">
            <w:pPr>
              <w:rPr>
                <w:noProof/>
                <w:color w:val="002060"/>
                <w:szCs w:val="18"/>
              </w:rPr>
            </w:pPr>
            <w:r w:rsidRPr="00DB7A30">
              <w:rPr>
                <w:noProof/>
                <w:color w:val="002060"/>
                <w:szCs w:val="18"/>
              </w:rPr>
              <w:t>Clips para carpetas o bulldog</w:t>
            </w:r>
          </w:p>
        </w:tc>
        <w:tc>
          <w:tcPr>
            <w:tcW w:w="1485" w:type="dxa"/>
            <w:shd w:val="clear" w:color="auto" w:fill="auto"/>
            <w:noWrap/>
            <w:vAlign w:val="bottom"/>
            <w:hideMark/>
          </w:tcPr>
          <w:p w14:paraId="204D67A2" w14:textId="77777777" w:rsidR="004E5FE1" w:rsidRPr="00DB7A30" w:rsidRDefault="004E5FE1" w:rsidP="00C129AD">
            <w:pPr>
              <w:ind w:left="9"/>
              <w:rPr>
                <w:noProof/>
                <w:color w:val="002060"/>
                <w:szCs w:val="18"/>
              </w:rPr>
            </w:pPr>
            <w:r w:rsidRPr="00DB7A30">
              <w:rPr>
                <w:noProof/>
                <w:color w:val="002060"/>
                <w:szCs w:val="18"/>
              </w:rPr>
              <w:t xml:space="preserve">349.75 </w:t>
            </w:r>
          </w:p>
        </w:tc>
      </w:tr>
      <w:tr w:rsidR="00DB7A30" w:rsidRPr="00DB7A30" w14:paraId="04D20D70" w14:textId="77777777" w:rsidTr="00C129AD">
        <w:trPr>
          <w:trHeight w:val="300"/>
        </w:trPr>
        <w:tc>
          <w:tcPr>
            <w:tcW w:w="988" w:type="dxa"/>
            <w:shd w:val="clear" w:color="auto" w:fill="auto"/>
            <w:noWrap/>
            <w:vAlign w:val="bottom"/>
            <w:hideMark/>
          </w:tcPr>
          <w:p w14:paraId="5001F2DA" w14:textId="77777777" w:rsidR="004E5FE1" w:rsidRPr="00DB7A30" w:rsidRDefault="004E5FE1" w:rsidP="00C129AD">
            <w:pPr>
              <w:ind w:left="-113"/>
              <w:rPr>
                <w:noProof/>
                <w:color w:val="002060"/>
                <w:szCs w:val="18"/>
              </w:rPr>
            </w:pPr>
            <w:r w:rsidRPr="00DB7A30">
              <w:rPr>
                <w:noProof/>
                <w:color w:val="002060"/>
                <w:szCs w:val="18"/>
              </w:rPr>
              <w:t>44122107</w:t>
            </w:r>
          </w:p>
        </w:tc>
        <w:tc>
          <w:tcPr>
            <w:tcW w:w="5103" w:type="dxa"/>
            <w:shd w:val="clear" w:color="auto" w:fill="auto"/>
            <w:noWrap/>
            <w:vAlign w:val="bottom"/>
            <w:hideMark/>
          </w:tcPr>
          <w:p w14:paraId="75CE6477" w14:textId="77777777" w:rsidR="004E5FE1" w:rsidRPr="00DB7A30" w:rsidRDefault="004E5FE1" w:rsidP="00A725E3">
            <w:pPr>
              <w:rPr>
                <w:noProof/>
                <w:color w:val="002060"/>
                <w:szCs w:val="18"/>
              </w:rPr>
            </w:pPr>
            <w:r w:rsidRPr="00DB7A30">
              <w:rPr>
                <w:noProof/>
                <w:color w:val="002060"/>
                <w:szCs w:val="18"/>
              </w:rPr>
              <w:t>Grapas</w:t>
            </w:r>
          </w:p>
        </w:tc>
        <w:tc>
          <w:tcPr>
            <w:tcW w:w="1485" w:type="dxa"/>
            <w:shd w:val="clear" w:color="auto" w:fill="auto"/>
            <w:noWrap/>
            <w:vAlign w:val="bottom"/>
            <w:hideMark/>
          </w:tcPr>
          <w:p w14:paraId="09F1302E" w14:textId="77777777" w:rsidR="004E5FE1" w:rsidRPr="00DB7A30" w:rsidRDefault="004E5FE1" w:rsidP="00C129AD">
            <w:pPr>
              <w:ind w:left="9"/>
              <w:rPr>
                <w:noProof/>
                <w:color w:val="002060"/>
                <w:szCs w:val="18"/>
              </w:rPr>
            </w:pPr>
            <w:r w:rsidRPr="00DB7A30">
              <w:rPr>
                <w:noProof/>
                <w:color w:val="002060"/>
                <w:szCs w:val="18"/>
              </w:rPr>
              <w:t xml:space="preserve">7,963.11 </w:t>
            </w:r>
          </w:p>
        </w:tc>
      </w:tr>
      <w:tr w:rsidR="00DB7A30" w:rsidRPr="00DB7A30" w14:paraId="7F1331B6" w14:textId="77777777" w:rsidTr="00C129AD">
        <w:trPr>
          <w:trHeight w:val="255"/>
        </w:trPr>
        <w:tc>
          <w:tcPr>
            <w:tcW w:w="988" w:type="dxa"/>
            <w:shd w:val="clear" w:color="auto" w:fill="auto"/>
            <w:noWrap/>
            <w:vAlign w:val="bottom"/>
            <w:hideMark/>
          </w:tcPr>
          <w:p w14:paraId="095A220F" w14:textId="77777777" w:rsidR="004E5FE1" w:rsidRPr="00DB7A30" w:rsidRDefault="004E5FE1" w:rsidP="00C129AD">
            <w:pPr>
              <w:ind w:left="-113"/>
              <w:rPr>
                <w:noProof/>
                <w:color w:val="002060"/>
                <w:szCs w:val="18"/>
              </w:rPr>
            </w:pPr>
            <w:r w:rsidRPr="00DB7A30">
              <w:rPr>
                <w:noProof/>
                <w:color w:val="002060"/>
                <w:szCs w:val="18"/>
              </w:rPr>
              <w:t>45121520</w:t>
            </w:r>
          </w:p>
        </w:tc>
        <w:tc>
          <w:tcPr>
            <w:tcW w:w="5103" w:type="dxa"/>
            <w:shd w:val="clear" w:color="auto" w:fill="auto"/>
            <w:noWrap/>
            <w:vAlign w:val="bottom"/>
            <w:hideMark/>
          </w:tcPr>
          <w:p w14:paraId="61D95EE8" w14:textId="77777777" w:rsidR="004E5FE1" w:rsidRPr="00DB7A30" w:rsidRDefault="004E5FE1" w:rsidP="00A725E3">
            <w:pPr>
              <w:rPr>
                <w:noProof/>
                <w:color w:val="002060"/>
                <w:szCs w:val="18"/>
              </w:rPr>
            </w:pPr>
            <w:r w:rsidRPr="00DB7A30">
              <w:rPr>
                <w:noProof/>
                <w:color w:val="002060"/>
                <w:szCs w:val="18"/>
              </w:rPr>
              <w:t>Cámaras de web</w:t>
            </w:r>
          </w:p>
        </w:tc>
        <w:tc>
          <w:tcPr>
            <w:tcW w:w="1485" w:type="dxa"/>
            <w:shd w:val="clear" w:color="auto" w:fill="auto"/>
            <w:noWrap/>
            <w:vAlign w:val="bottom"/>
            <w:hideMark/>
          </w:tcPr>
          <w:p w14:paraId="6B1AD2BB" w14:textId="77777777" w:rsidR="004E5FE1" w:rsidRPr="00DB7A30" w:rsidRDefault="004E5FE1" w:rsidP="00C129AD">
            <w:pPr>
              <w:ind w:left="9"/>
              <w:rPr>
                <w:noProof/>
                <w:color w:val="002060"/>
                <w:szCs w:val="18"/>
              </w:rPr>
            </w:pPr>
            <w:r w:rsidRPr="00DB7A30">
              <w:rPr>
                <w:noProof/>
                <w:color w:val="002060"/>
                <w:szCs w:val="18"/>
              </w:rPr>
              <w:t xml:space="preserve">51,599.98 </w:t>
            </w:r>
          </w:p>
        </w:tc>
      </w:tr>
      <w:tr w:rsidR="00DB7A30" w:rsidRPr="00DB7A30" w14:paraId="70B3FA8D" w14:textId="77777777" w:rsidTr="00C129AD">
        <w:trPr>
          <w:trHeight w:val="255"/>
        </w:trPr>
        <w:tc>
          <w:tcPr>
            <w:tcW w:w="988" w:type="dxa"/>
            <w:shd w:val="clear" w:color="auto" w:fill="auto"/>
            <w:noWrap/>
            <w:vAlign w:val="bottom"/>
            <w:hideMark/>
          </w:tcPr>
          <w:p w14:paraId="1E6714F8" w14:textId="77777777" w:rsidR="004E5FE1" w:rsidRPr="00DB7A30" w:rsidRDefault="004E5FE1" w:rsidP="00C129AD">
            <w:pPr>
              <w:ind w:left="-113"/>
              <w:rPr>
                <w:noProof/>
                <w:color w:val="002060"/>
                <w:szCs w:val="18"/>
              </w:rPr>
            </w:pPr>
            <w:r w:rsidRPr="00DB7A30">
              <w:rPr>
                <w:noProof/>
                <w:color w:val="002060"/>
                <w:szCs w:val="18"/>
              </w:rPr>
              <w:t>46171619</w:t>
            </w:r>
          </w:p>
        </w:tc>
        <w:tc>
          <w:tcPr>
            <w:tcW w:w="5103" w:type="dxa"/>
            <w:shd w:val="clear" w:color="auto" w:fill="auto"/>
            <w:noWrap/>
            <w:vAlign w:val="bottom"/>
            <w:hideMark/>
          </w:tcPr>
          <w:p w14:paraId="739C3FB0" w14:textId="77777777" w:rsidR="004E5FE1" w:rsidRPr="00DB7A30" w:rsidRDefault="004E5FE1" w:rsidP="00A725E3">
            <w:pPr>
              <w:rPr>
                <w:noProof/>
                <w:color w:val="002060"/>
                <w:szCs w:val="18"/>
              </w:rPr>
            </w:pPr>
            <w:r w:rsidRPr="00DB7A30">
              <w:rPr>
                <w:noProof/>
                <w:color w:val="002060"/>
                <w:szCs w:val="18"/>
              </w:rPr>
              <w:t>Sistemas de seguridad o de control de acceso</w:t>
            </w:r>
          </w:p>
        </w:tc>
        <w:tc>
          <w:tcPr>
            <w:tcW w:w="1485" w:type="dxa"/>
            <w:shd w:val="clear" w:color="auto" w:fill="auto"/>
            <w:noWrap/>
            <w:vAlign w:val="bottom"/>
            <w:hideMark/>
          </w:tcPr>
          <w:p w14:paraId="4C443BB9" w14:textId="77777777" w:rsidR="004E5FE1" w:rsidRPr="00DB7A30" w:rsidRDefault="004E5FE1" w:rsidP="00C129AD">
            <w:pPr>
              <w:ind w:left="9"/>
              <w:rPr>
                <w:noProof/>
                <w:color w:val="002060"/>
                <w:szCs w:val="18"/>
              </w:rPr>
            </w:pPr>
            <w:r w:rsidRPr="00DB7A30">
              <w:rPr>
                <w:noProof/>
                <w:color w:val="002060"/>
                <w:szCs w:val="18"/>
              </w:rPr>
              <w:t xml:space="preserve">114,606.32 </w:t>
            </w:r>
          </w:p>
        </w:tc>
      </w:tr>
      <w:tr w:rsidR="00DB7A30" w:rsidRPr="00DB7A30" w14:paraId="3D558160" w14:textId="77777777" w:rsidTr="00C129AD">
        <w:trPr>
          <w:trHeight w:val="255"/>
        </w:trPr>
        <w:tc>
          <w:tcPr>
            <w:tcW w:w="988" w:type="dxa"/>
            <w:shd w:val="clear" w:color="auto" w:fill="auto"/>
            <w:noWrap/>
            <w:vAlign w:val="bottom"/>
            <w:hideMark/>
          </w:tcPr>
          <w:p w14:paraId="439FE4F7" w14:textId="77777777" w:rsidR="004E5FE1" w:rsidRPr="00DB7A30" w:rsidRDefault="004E5FE1" w:rsidP="00C129AD">
            <w:pPr>
              <w:ind w:left="-113"/>
              <w:rPr>
                <w:noProof/>
                <w:color w:val="002060"/>
                <w:szCs w:val="18"/>
              </w:rPr>
            </w:pPr>
            <w:r w:rsidRPr="00DB7A30">
              <w:rPr>
                <w:noProof/>
                <w:color w:val="002060"/>
                <w:szCs w:val="18"/>
              </w:rPr>
              <w:t>46181811</w:t>
            </w:r>
          </w:p>
        </w:tc>
        <w:tc>
          <w:tcPr>
            <w:tcW w:w="5103" w:type="dxa"/>
            <w:shd w:val="clear" w:color="auto" w:fill="auto"/>
            <w:noWrap/>
            <w:vAlign w:val="bottom"/>
            <w:hideMark/>
          </w:tcPr>
          <w:p w14:paraId="681FA761" w14:textId="77777777" w:rsidR="004E5FE1" w:rsidRPr="00DB7A30" w:rsidRDefault="004E5FE1" w:rsidP="00A725E3">
            <w:pPr>
              <w:rPr>
                <w:noProof/>
                <w:color w:val="002060"/>
                <w:szCs w:val="18"/>
              </w:rPr>
            </w:pPr>
            <w:r w:rsidRPr="00DB7A30">
              <w:rPr>
                <w:noProof/>
                <w:color w:val="002060"/>
                <w:szCs w:val="18"/>
              </w:rPr>
              <w:t>Lentes protectors</w:t>
            </w:r>
          </w:p>
        </w:tc>
        <w:tc>
          <w:tcPr>
            <w:tcW w:w="1485" w:type="dxa"/>
            <w:shd w:val="clear" w:color="auto" w:fill="auto"/>
            <w:noWrap/>
            <w:vAlign w:val="bottom"/>
            <w:hideMark/>
          </w:tcPr>
          <w:p w14:paraId="2165114D" w14:textId="77777777" w:rsidR="004E5FE1" w:rsidRPr="00DB7A30" w:rsidRDefault="004E5FE1" w:rsidP="00C129AD">
            <w:pPr>
              <w:ind w:left="9"/>
              <w:rPr>
                <w:noProof/>
                <w:color w:val="002060"/>
                <w:szCs w:val="18"/>
              </w:rPr>
            </w:pPr>
            <w:r w:rsidRPr="00DB7A30">
              <w:rPr>
                <w:noProof/>
                <w:color w:val="002060"/>
                <w:szCs w:val="18"/>
              </w:rPr>
              <w:t xml:space="preserve">15,000.00 </w:t>
            </w:r>
          </w:p>
        </w:tc>
      </w:tr>
      <w:tr w:rsidR="00DB7A30" w:rsidRPr="00DB7A30" w14:paraId="4D05EA7F" w14:textId="77777777" w:rsidTr="00C129AD">
        <w:trPr>
          <w:trHeight w:val="255"/>
        </w:trPr>
        <w:tc>
          <w:tcPr>
            <w:tcW w:w="988" w:type="dxa"/>
            <w:shd w:val="clear" w:color="auto" w:fill="auto"/>
            <w:noWrap/>
            <w:vAlign w:val="bottom"/>
            <w:hideMark/>
          </w:tcPr>
          <w:p w14:paraId="145127E1" w14:textId="77777777" w:rsidR="004E5FE1" w:rsidRPr="00DB7A30" w:rsidRDefault="004E5FE1" w:rsidP="00C129AD">
            <w:pPr>
              <w:ind w:left="-113"/>
              <w:rPr>
                <w:noProof/>
                <w:color w:val="002060"/>
                <w:szCs w:val="18"/>
              </w:rPr>
            </w:pPr>
            <w:r w:rsidRPr="00DB7A30">
              <w:rPr>
                <w:noProof/>
                <w:color w:val="002060"/>
                <w:szCs w:val="18"/>
              </w:rPr>
              <w:t>46182001</w:t>
            </w:r>
          </w:p>
        </w:tc>
        <w:tc>
          <w:tcPr>
            <w:tcW w:w="5103" w:type="dxa"/>
            <w:shd w:val="clear" w:color="auto" w:fill="auto"/>
            <w:noWrap/>
            <w:vAlign w:val="bottom"/>
            <w:hideMark/>
          </w:tcPr>
          <w:p w14:paraId="08739AB7" w14:textId="77777777" w:rsidR="004E5FE1" w:rsidRPr="00DB7A30" w:rsidRDefault="004E5FE1" w:rsidP="00A725E3">
            <w:pPr>
              <w:rPr>
                <w:noProof/>
                <w:color w:val="002060"/>
                <w:szCs w:val="18"/>
              </w:rPr>
            </w:pPr>
            <w:r w:rsidRPr="00DB7A30">
              <w:rPr>
                <w:noProof/>
                <w:color w:val="002060"/>
                <w:szCs w:val="18"/>
              </w:rPr>
              <w:t>Máscaras o accesorios</w:t>
            </w:r>
          </w:p>
        </w:tc>
        <w:tc>
          <w:tcPr>
            <w:tcW w:w="1485" w:type="dxa"/>
            <w:shd w:val="clear" w:color="auto" w:fill="auto"/>
            <w:noWrap/>
            <w:vAlign w:val="bottom"/>
            <w:hideMark/>
          </w:tcPr>
          <w:p w14:paraId="560305E4" w14:textId="77777777" w:rsidR="004E5FE1" w:rsidRPr="00DB7A30" w:rsidRDefault="004E5FE1" w:rsidP="00C129AD">
            <w:pPr>
              <w:ind w:left="9"/>
              <w:rPr>
                <w:noProof/>
                <w:color w:val="002060"/>
                <w:szCs w:val="18"/>
              </w:rPr>
            </w:pPr>
            <w:r w:rsidRPr="00DB7A30">
              <w:rPr>
                <w:noProof/>
                <w:color w:val="002060"/>
                <w:szCs w:val="18"/>
              </w:rPr>
              <w:t xml:space="preserve">298,000.00 </w:t>
            </w:r>
          </w:p>
        </w:tc>
      </w:tr>
      <w:tr w:rsidR="00DB7A30" w:rsidRPr="00DB7A30" w14:paraId="209C4CC2" w14:textId="77777777" w:rsidTr="00C129AD">
        <w:trPr>
          <w:trHeight w:val="255"/>
        </w:trPr>
        <w:tc>
          <w:tcPr>
            <w:tcW w:w="988" w:type="dxa"/>
            <w:shd w:val="clear" w:color="auto" w:fill="auto"/>
            <w:noWrap/>
            <w:vAlign w:val="bottom"/>
            <w:hideMark/>
          </w:tcPr>
          <w:p w14:paraId="7701EED6" w14:textId="77777777" w:rsidR="004E5FE1" w:rsidRPr="00DB7A30" w:rsidRDefault="004E5FE1" w:rsidP="00C129AD">
            <w:pPr>
              <w:ind w:left="-113"/>
              <w:rPr>
                <w:noProof/>
                <w:color w:val="002060"/>
                <w:szCs w:val="18"/>
              </w:rPr>
            </w:pPr>
            <w:r w:rsidRPr="00DB7A30">
              <w:rPr>
                <w:noProof/>
                <w:color w:val="002060"/>
                <w:szCs w:val="18"/>
              </w:rPr>
              <w:t>46191601</w:t>
            </w:r>
          </w:p>
        </w:tc>
        <w:tc>
          <w:tcPr>
            <w:tcW w:w="5103" w:type="dxa"/>
            <w:shd w:val="clear" w:color="auto" w:fill="auto"/>
            <w:noWrap/>
            <w:vAlign w:val="bottom"/>
            <w:hideMark/>
          </w:tcPr>
          <w:p w14:paraId="20348CBE" w14:textId="77777777" w:rsidR="004E5FE1" w:rsidRPr="00DB7A30" w:rsidRDefault="004E5FE1" w:rsidP="00A725E3">
            <w:pPr>
              <w:rPr>
                <w:noProof/>
                <w:color w:val="002060"/>
                <w:szCs w:val="18"/>
              </w:rPr>
            </w:pPr>
            <w:r w:rsidRPr="00DB7A30">
              <w:rPr>
                <w:noProof/>
                <w:color w:val="002060"/>
                <w:szCs w:val="18"/>
              </w:rPr>
              <w:t>Extintores</w:t>
            </w:r>
          </w:p>
        </w:tc>
        <w:tc>
          <w:tcPr>
            <w:tcW w:w="1485" w:type="dxa"/>
            <w:shd w:val="clear" w:color="auto" w:fill="auto"/>
            <w:noWrap/>
            <w:vAlign w:val="bottom"/>
            <w:hideMark/>
          </w:tcPr>
          <w:p w14:paraId="1B081863" w14:textId="77777777" w:rsidR="004E5FE1" w:rsidRPr="00DB7A30" w:rsidRDefault="004E5FE1" w:rsidP="00C129AD">
            <w:pPr>
              <w:ind w:left="9"/>
              <w:rPr>
                <w:noProof/>
                <w:color w:val="002060"/>
                <w:szCs w:val="18"/>
              </w:rPr>
            </w:pPr>
            <w:r w:rsidRPr="00DB7A30">
              <w:rPr>
                <w:noProof/>
                <w:color w:val="002060"/>
                <w:szCs w:val="18"/>
              </w:rPr>
              <w:t xml:space="preserve">82,954.00 </w:t>
            </w:r>
          </w:p>
        </w:tc>
      </w:tr>
      <w:tr w:rsidR="00DB7A30" w:rsidRPr="00DB7A30" w14:paraId="05B93BAD" w14:textId="77777777" w:rsidTr="00C129AD">
        <w:trPr>
          <w:trHeight w:val="255"/>
        </w:trPr>
        <w:tc>
          <w:tcPr>
            <w:tcW w:w="988" w:type="dxa"/>
            <w:shd w:val="clear" w:color="auto" w:fill="auto"/>
            <w:noWrap/>
            <w:vAlign w:val="bottom"/>
            <w:hideMark/>
          </w:tcPr>
          <w:p w14:paraId="27396A32" w14:textId="77777777" w:rsidR="004E5FE1" w:rsidRPr="00DB7A30" w:rsidRDefault="004E5FE1" w:rsidP="00C129AD">
            <w:pPr>
              <w:ind w:left="-113"/>
              <w:rPr>
                <w:noProof/>
                <w:color w:val="002060"/>
                <w:szCs w:val="18"/>
              </w:rPr>
            </w:pPr>
            <w:r w:rsidRPr="00DB7A30">
              <w:rPr>
                <w:noProof/>
                <w:color w:val="002060"/>
                <w:szCs w:val="18"/>
              </w:rPr>
              <w:t>47101603</w:t>
            </w:r>
          </w:p>
        </w:tc>
        <w:tc>
          <w:tcPr>
            <w:tcW w:w="5103" w:type="dxa"/>
            <w:shd w:val="clear" w:color="auto" w:fill="auto"/>
            <w:noWrap/>
            <w:vAlign w:val="bottom"/>
            <w:hideMark/>
          </w:tcPr>
          <w:p w14:paraId="60ABD116" w14:textId="77777777" w:rsidR="004E5FE1" w:rsidRPr="00DB7A30" w:rsidRDefault="004E5FE1" w:rsidP="00A725E3">
            <w:pPr>
              <w:rPr>
                <w:noProof/>
                <w:color w:val="002060"/>
                <w:szCs w:val="18"/>
              </w:rPr>
            </w:pPr>
            <w:r w:rsidRPr="00DB7A30">
              <w:rPr>
                <w:noProof/>
                <w:color w:val="002060"/>
                <w:szCs w:val="18"/>
              </w:rPr>
              <w:t>Limpiadores anti calcáreos</w:t>
            </w:r>
          </w:p>
        </w:tc>
        <w:tc>
          <w:tcPr>
            <w:tcW w:w="1485" w:type="dxa"/>
            <w:shd w:val="clear" w:color="auto" w:fill="auto"/>
            <w:noWrap/>
            <w:vAlign w:val="bottom"/>
            <w:hideMark/>
          </w:tcPr>
          <w:p w14:paraId="3A81196D" w14:textId="77777777" w:rsidR="004E5FE1" w:rsidRPr="00DB7A30" w:rsidRDefault="004E5FE1" w:rsidP="00C129AD">
            <w:pPr>
              <w:ind w:left="9"/>
              <w:rPr>
                <w:noProof/>
                <w:color w:val="002060"/>
                <w:szCs w:val="18"/>
              </w:rPr>
            </w:pPr>
            <w:r w:rsidRPr="00DB7A30">
              <w:rPr>
                <w:noProof/>
                <w:color w:val="002060"/>
                <w:szCs w:val="18"/>
              </w:rPr>
              <w:t xml:space="preserve">12,681.46 </w:t>
            </w:r>
          </w:p>
        </w:tc>
      </w:tr>
      <w:tr w:rsidR="00DB7A30" w:rsidRPr="00DB7A30" w14:paraId="159BD00A" w14:textId="77777777" w:rsidTr="00C129AD">
        <w:trPr>
          <w:trHeight w:val="255"/>
        </w:trPr>
        <w:tc>
          <w:tcPr>
            <w:tcW w:w="988" w:type="dxa"/>
            <w:shd w:val="clear" w:color="auto" w:fill="auto"/>
            <w:noWrap/>
            <w:vAlign w:val="bottom"/>
            <w:hideMark/>
          </w:tcPr>
          <w:p w14:paraId="2E32FD7E" w14:textId="77777777" w:rsidR="004E5FE1" w:rsidRPr="00DB7A30" w:rsidRDefault="004E5FE1" w:rsidP="00C129AD">
            <w:pPr>
              <w:ind w:left="-113"/>
              <w:rPr>
                <w:noProof/>
                <w:color w:val="002060"/>
                <w:szCs w:val="18"/>
              </w:rPr>
            </w:pPr>
            <w:r w:rsidRPr="00DB7A30">
              <w:rPr>
                <w:noProof/>
                <w:color w:val="002060"/>
                <w:szCs w:val="18"/>
              </w:rPr>
              <w:t>47131502</w:t>
            </w:r>
          </w:p>
        </w:tc>
        <w:tc>
          <w:tcPr>
            <w:tcW w:w="5103" w:type="dxa"/>
            <w:shd w:val="clear" w:color="auto" w:fill="auto"/>
            <w:noWrap/>
            <w:vAlign w:val="bottom"/>
            <w:hideMark/>
          </w:tcPr>
          <w:p w14:paraId="7533939A" w14:textId="77777777" w:rsidR="004E5FE1" w:rsidRPr="00DB7A30" w:rsidRDefault="004E5FE1" w:rsidP="00A725E3">
            <w:pPr>
              <w:rPr>
                <w:noProof/>
                <w:color w:val="002060"/>
                <w:szCs w:val="18"/>
              </w:rPr>
            </w:pPr>
            <w:r w:rsidRPr="00DB7A30">
              <w:rPr>
                <w:noProof/>
                <w:color w:val="002060"/>
                <w:szCs w:val="18"/>
              </w:rPr>
              <w:t>Pañitos o toallas para limpiar</w:t>
            </w:r>
          </w:p>
        </w:tc>
        <w:tc>
          <w:tcPr>
            <w:tcW w:w="1485" w:type="dxa"/>
            <w:shd w:val="clear" w:color="auto" w:fill="auto"/>
            <w:noWrap/>
            <w:vAlign w:val="bottom"/>
            <w:hideMark/>
          </w:tcPr>
          <w:p w14:paraId="56B26A10" w14:textId="77777777" w:rsidR="004E5FE1" w:rsidRPr="00DB7A30" w:rsidRDefault="004E5FE1" w:rsidP="00C129AD">
            <w:pPr>
              <w:ind w:left="9"/>
              <w:rPr>
                <w:noProof/>
                <w:color w:val="002060"/>
                <w:szCs w:val="18"/>
              </w:rPr>
            </w:pPr>
            <w:r w:rsidRPr="00DB7A30">
              <w:rPr>
                <w:noProof/>
                <w:color w:val="002060"/>
                <w:szCs w:val="18"/>
              </w:rPr>
              <w:t xml:space="preserve">3,103.40 </w:t>
            </w:r>
          </w:p>
        </w:tc>
      </w:tr>
      <w:tr w:rsidR="00DB7A30" w:rsidRPr="00DB7A30" w14:paraId="18691FE3" w14:textId="77777777" w:rsidTr="00C129AD">
        <w:trPr>
          <w:trHeight w:val="255"/>
        </w:trPr>
        <w:tc>
          <w:tcPr>
            <w:tcW w:w="988" w:type="dxa"/>
            <w:shd w:val="clear" w:color="auto" w:fill="auto"/>
            <w:noWrap/>
            <w:vAlign w:val="bottom"/>
            <w:hideMark/>
          </w:tcPr>
          <w:p w14:paraId="1588DC83" w14:textId="77777777" w:rsidR="004E5FE1" w:rsidRPr="00DB7A30" w:rsidRDefault="004E5FE1" w:rsidP="00C129AD">
            <w:pPr>
              <w:ind w:left="-113"/>
              <w:rPr>
                <w:noProof/>
                <w:color w:val="002060"/>
                <w:szCs w:val="18"/>
              </w:rPr>
            </w:pPr>
            <w:r w:rsidRPr="00DB7A30">
              <w:rPr>
                <w:noProof/>
                <w:color w:val="002060"/>
                <w:szCs w:val="18"/>
              </w:rPr>
              <w:t>47131603</w:t>
            </w:r>
          </w:p>
        </w:tc>
        <w:tc>
          <w:tcPr>
            <w:tcW w:w="5103" w:type="dxa"/>
            <w:shd w:val="clear" w:color="auto" w:fill="auto"/>
            <w:noWrap/>
            <w:vAlign w:val="bottom"/>
            <w:hideMark/>
          </w:tcPr>
          <w:p w14:paraId="3E804F01" w14:textId="77777777" w:rsidR="004E5FE1" w:rsidRPr="00DB7A30" w:rsidRDefault="004E5FE1" w:rsidP="00A725E3">
            <w:pPr>
              <w:rPr>
                <w:noProof/>
                <w:color w:val="002060"/>
                <w:szCs w:val="18"/>
              </w:rPr>
            </w:pPr>
            <w:r w:rsidRPr="00DB7A30">
              <w:rPr>
                <w:noProof/>
                <w:color w:val="002060"/>
                <w:szCs w:val="18"/>
              </w:rPr>
              <w:t>Esponjas</w:t>
            </w:r>
          </w:p>
        </w:tc>
        <w:tc>
          <w:tcPr>
            <w:tcW w:w="1485" w:type="dxa"/>
            <w:shd w:val="clear" w:color="auto" w:fill="auto"/>
            <w:noWrap/>
            <w:vAlign w:val="bottom"/>
            <w:hideMark/>
          </w:tcPr>
          <w:p w14:paraId="5B63A2CB" w14:textId="77777777" w:rsidR="004E5FE1" w:rsidRPr="00DB7A30" w:rsidRDefault="004E5FE1" w:rsidP="00C129AD">
            <w:pPr>
              <w:ind w:left="9"/>
              <w:rPr>
                <w:noProof/>
                <w:color w:val="002060"/>
                <w:szCs w:val="18"/>
              </w:rPr>
            </w:pPr>
            <w:r w:rsidRPr="00DB7A30">
              <w:rPr>
                <w:noProof/>
                <w:color w:val="002060"/>
                <w:szCs w:val="18"/>
              </w:rPr>
              <w:t xml:space="preserve">1,051.38 </w:t>
            </w:r>
          </w:p>
        </w:tc>
      </w:tr>
      <w:tr w:rsidR="00DB7A30" w:rsidRPr="00DB7A30" w14:paraId="421FCFA3" w14:textId="77777777" w:rsidTr="00C129AD">
        <w:trPr>
          <w:trHeight w:val="255"/>
        </w:trPr>
        <w:tc>
          <w:tcPr>
            <w:tcW w:w="988" w:type="dxa"/>
            <w:shd w:val="clear" w:color="auto" w:fill="auto"/>
            <w:noWrap/>
            <w:vAlign w:val="bottom"/>
            <w:hideMark/>
          </w:tcPr>
          <w:p w14:paraId="13F90EA6" w14:textId="77777777" w:rsidR="004E5FE1" w:rsidRPr="00DB7A30" w:rsidRDefault="004E5FE1" w:rsidP="00C129AD">
            <w:pPr>
              <w:ind w:left="-113"/>
              <w:rPr>
                <w:noProof/>
                <w:color w:val="002060"/>
                <w:szCs w:val="18"/>
              </w:rPr>
            </w:pPr>
            <w:r w:rsidRPr="00DB7A30">
              <w:rPr>
                <w:noProof/>
                <w:color w:val="002060"/>
                <w:szCs w:val="18"/>
              </w:rPr>
              <w:t>47131803</w:t>
            </w:r>
          </w:p>
        </w:tc>
        <w:tc>
          <w:tcPr>
            <w:tcW w:w="5103" w:type="dxa"/>
            <w:shd w:val="clear" w:color="auto" w:fill="auto"/>
            <w:noWrap/>
            <w:vAlign w:val="bottom"/>
            <w:hideMark/>
          </w:tcPr>
          <w:p w14:paraId="54B3BF35" w14:textId="77777777" w:rsidR="004E5FE1" w:rsidRPr="00DB7A30" w:rsidRDefault="004E5FE1" w:rsidP="00A725E3">
            <w:pPr>
              <w:rPr>
                <w:noProof/>
                <w:color w:val="002060"/>
                <w:szCs w:val="18"/>
              </w:rPr>
            </w:pPr>
            <w:r w:rsidRPr="00DB7A30">
              <w:rPr>
                <w:noProof/>
                <w:color w:val="002060"/>
                <w:szCs w:val="18"/>
              </w:rPr>
              <w:t>Desinfectantes para uso doméstico</w:t>
            </w:r>
          </w:p>
        </w:tc>
        <w:tc>
          <w:tcPr>
            <w:tcW w:w="1485" w:type="dxa"/>
            <w:shd w:val="clear" w:color="auto" w:fill="auto"/>
            <w:noWrap/>
            <w:vAlign w:val="bottom"/>
            <w:hideMark/>
          </w:tcPr>
          <w:p w14:paraId="0EBB4A58" w14:textId="77777777" w:rsidR="004E5FE1" w:rsidRPr="00DB7A30" w:rsidRDefault="004E5FE1" w:rsidP="00C129AD">
            <w:pPr>
              <w:ind w:left="9"/>
              <w:rPr>
                <w:noProof/>
                <w:color w:val="002060"/>
                <w:szCs w:val="18"/>
              </w:rPr>
            </w:pPr>
            <w:r w:rsidRPr="00DB7A30">
              <w:rPr>
                <w:noProof/>
                <w:color w:val="002060"/>
                <w:szCs w:val="18"/>
              </w:rPr>
              <w:t xml:space="preserve">5,748.96 </w:t>
            </w:r>
          </w:p>
        </w:tc>
      </w:tr>
      <w:tr w:rsidR="00DB7A30" w:rsidRPr="00DB7A30" w14:paraId="0167C8F5" w14:textId="77777777" w:rsidTr="00C129AD">
        <w:trPr>
          <w:trHeight w:val="255"/>
        </w:trPr>
        <w:tc>
          <w:tcPr>
            <w:tcW w:w="988" w:type="dxa"/>
            <w:shd w:val="clear" w:color="auto" w:fill="auto"/>
            <w:noWrap/>
            <w:vAlign w:val="bottom"/>
            <w:hideMark/>
          </w:tcPr>
          <w:p w14:paraId="596D667F" w14:textId="77777777" w:rsidR="004E5FE1" w:rsidRPr="00DB7A30" w:rsidRDefault="004E5FE1" w:rsidP="00C129AD">
            <w:pPr>
              <w:ind w:left="-113"/>
              <w:rPr>
                <w:noProof/>
                <w:color w:val="002060"/>
                <w:szCs w:val="18"/>
              </w:rPr>
            </w:pPr>
            <w:r w:rsidRPr="00DB7A30">
              <w:rPr>
                <w:noProof/>
                <w:color w:val="002060"/>
                <w:szCs w:val="18"/>
              </w:rPr>
              <w:t>47131805</w:t>
            </w:r>
          </w:p>
        </w:tc>
        <w:tc>
          <w:tcPr>
            <w:tcW w:w="5103" w:type="dxa"/>
            <w:shd w:val="clear" w:color="auto" w:fill="auto"/>
            <w:noWrap/>
            <w:vAlign w:val="bottom"/>
            <w:hideMark/>
          </w:tcPr>
          <w:p w14:paraId="5501FE83" w14:textId="77777777" w:rsidR="004E5FE1" w:rsidRPr="00DB7A30" w:rsidRDefault="004E5FE1" w:rsidP="00A725E3">
            <w:pPr>
              <w:rPr>
                <w:noProof/>
                <w:color w:val="002060"/>
                <w:szCs w:val="18"/>
              </w:rPr>
            </w:pPr>
            <w:r w:rsidRPr="00DB7A30">
              <w:rPr>
                <w:noProof/>
                <w:color w:val="002060"/>
                <w:szCs w:val="18"/>
              </w:rPr>
              <w:t>Limpiadores de propósito general</w:t>
            </w:r>
          </w:p>
        </w:tc>
        <w:tc>
          <w:tcPr>
            <w:tcW w:w="1485" w:type="dxa"/>
            <w:shd w:val="clear" w:color="auto" w:fill="auto"/>
            <w:noWrap/>
            <w:vAlign w:val="bottom"/>
            <w:hideMark/>
          </w:tcPr>
          <w:p w14:paraId="488DC267" w14:textId="77777777" w:rsidR="004E5FE1" w:rsidRPr="00DB7A30" w:rsidRDefault="004E5FE1" w:rsidP="00C129AD">
            <w:pPr>
              <w:ind w:left="9"/>
              <w:rPr>
                <w:noProof/>
                <w:color w:val="002060"/>
                <w:szCs w:val="18"/>
              </w:rPr>
            </w:pPr>
            <w:r w:rsidRPr="00DB7A30">
              <w:rPr>
                <w:noProof/>
                <w:color w:val="002060"/>
                <w:szCs w:val="18"/>
              </w:rPr>
              <w:t xml:space="preserve">9,982.80 </w:t>
            </w:r>
          </w:p>
        </w:tc>
      </w:tr>
      <w:tr w:rsidR="00DB7A30" w:rsidRPr="00DB7A30" w14:paraId="385343CE" w14:textId="77777777" w:rsidTr="00C129AD">
        <w:trPr>
          <w:trHeight w:val="255"/>
        </w:trPr>
        <w:tc>
          <w:tcPr>
            <w:tcW w:w="988" w:type="dxa"/>
            <w:shd w:val="clear" w:color="auto" w:fill="auto"/>
            <w:noWrap/>
            <w:vAlign w:val="bottom"/>
            <w:hideMark/>
          </w:tcPr>
          <w:p w14:paraId="059502D3" w14:textId="77777777" w:rsidR="004E5FE1" w:rsidRPr="00DB7A30" w:rsidRDefault="004E5FE1" w:rsidP="00C129AD">
            <w:pPr>
              <w:ind w:left="-113"/>
              <w:rPr>
                <w:noProof/>
                <w:color w:val="002060"/>
                <w:szCs w:val="18"/>
              </w:rPr>
            </w:pPr>
            <w:r w:rsidRPr="00DB7A30">
              <w:rPr>
                <w:noProof/>
                <w:color w:val="002060"/>
                <w:szCs w:val="18"/>
              </w:rPr>
              <w:lastRenderedPageBreak/>
              <w:t>47131807</w:t>
            </w:r>
          </w:p>
        </w:tc>
        <w:tc>
          <w:tcPr>
            <w:tcW w:w="5103" w:type="dxa"/>
            <w:shd w:val="clear" w:color="auto" w:fill="auto"/>
            <w:noWrap/>
            <w:vAlign w:val="bottom"/>
            <w:hideMark/>
          </w:tcPr>
          <w:p w14:paraId="409A0563" w14:textId="77777777" w:rsidR="004E5FE1" w:rsidRPr="00DB7A30" w:rsidRDefault="004E5FE1" w:rsidP="00A725E3">
            <w:pPr>
              <w:rPr>
                <w:noProof/>
                <w:color w:val="002060"/>
                <w:szCs w:val="18"/>
              </w:rPr>
            </w:pPr>
            <w:r w:rsidRPr="00DB7A30">
              <w:rPr>
                <w:noProof/>
                <w:color w:val="002060"/>
                <w:szCs w:val="18"/>
              </w:rPr>
              <w:t>Blanqueadores</w:t>
            </w:r>
          </w:p>
        </w:tc>
        <w:tc>
          <w:tcPr>
            <w:tcW w:w="1485" w:type="dxa"/>
            <w:shd w:val="clear" w:color="auto" w:fill="auto"/>
            <w:noWrap/>
            <w:vAlign w:val="bottom"/>
            <w:hideMark/>
          </w:tcPr>
          <w:p w14:paraId="6FCD76CB" w14:textId="77777777" w:rsidR="004E5FE1" w:rsidRPr="00DB7A30" w:rsidRDefault="004E5FE1" w:rsidP="00C129AD">
            <w:pPr>
              <w:ind w:left="9"/>
              <w:rPr>
                <w:noProof/>
                <w:color w:val="002060"/>
                <w:szCs w:val="18"/>
              </w:rPr>
            </w:pPr>
            <w:r w:rsidRPr="00DB7A30">
              <w:rPr>
                <w:noProof/>
                <w:color w:val="002060"/>
                <w:szCs w:val="18"/>
              </w:rPr>
              <w:t xml:space="preserve">1,359.36 </w:t>
            </w:r>
          </w:p>
        </w:tc>
      </w:tr>
      <w:tr w:rsidR="00DB7A30" w:rsidRPr="00DB7A30" w14:paraId="02BBC709" w14:textId="77777777" w:rsidTr="00C129AD">
        <w:trPr>
          <w:trHeight w:val="255"/>
        </w:trPr>
        <w:tc>
          <w:tcPr>
            <w:tcW w:w="988" w:type="dxa"/>
            <w:shd w:val="clear" w:color="auto" w:fill="auto"/>
            <w:noWrap/>
            <w:vAlign w:val="bottom"/>
            <w:hideMark/>
          </w:tcPr>
          <w:p w14:paraId="6D5D0BA0" w14:textId="77777777" w:rsidR="004E5FE1" w:rsidRPr="00DB7A30" w:rsidRDefault="004E5FE1" w:rsidP="00C129AD">
            <w:pPr>
              <w:ind w:left="-113"/>
              <w:rPr>
                <w:noProof/>
                <w:color w:val="002060"/>
                <w:szCs w:val="18"/>
              </w:rPr>
            </w:pPr>
            <w:r w:rsidRPr="00DB7A30">
              <w:rPr>
                <w:noProof/>
                <w:color w:val="002060"/>
                <w:szCs w:val="18"/>
              </w:rPr>
              <w:t>47131812</w:t>
            </w:r>
          </w:p>
        </w:tc>
        <w:tc>
          <w:tcPr>
            <w:tcW w:w="5103" w:type="dxa"/>
            <w:shd w:val="clear" w:color="auto" w:fill="auto"/>
            <w:noWrap/>
            <w:vAlign w:val="bottom"/>
            <w:hideMark/>
          </w:tcPr>
          <w:p w14:paraId="2593F881" w14:textId="77777777" w:rsidR="004E5FE1" w:rsidRPr="00DB7A30" w:rsidRDefault="004E5FE1" w:rsidP="00A725E3">
            <w:pPr>
              <w:rPr>
                <w:noProof/>
                <w:color w:val="002060"/>
                <w:szCs w:val="18"/>
              </w:rPr>
            </w:pPr>
            <w:r w:rsidRPr="00DB7A30">
              <w:rPr>
                <w:noProof/>
                <w:color w:val="002060"/>
                <w:szCs w:val="18"/>
              </w:rPr>
              <w:t>Refrescador de aire</w:t>
            </w:r>
          </w:p>
        </w:tc>
        <w:tc>
          <w:tcPr>
            <w:tcW w:w="1485" w:type="dxa"/>
            <w:shd w:val="clear" w:color="auto" w:fill="auto"/>
            <w:noWrap/>
            <w:vAlign w:val="bottom"/>
            <w:hideMark/>
          </w:tcPr>
          <w:p w14:paraId="38B13E9C" w14:textId="77777777" w:rsidR="004E5FE1" w:rsidRPr="00DB7A30" w:rsidRDefault="004E5FE1" w:rsidP="00C129AD">
            <w:pPr>
              <w:ind w:left="9"/>
              <w:rPr>
                <w:noProof/>
                <w:color w:val="002060"/>
                <w:szCs w:val="18"/>
              </w:rPr>
            </w:pPr>
            <w:r w:rsidRPr="00DB7A30">
              <w:rPr>
                <w:noProof/>
                <w:color w:val="002060"/>
                <w:szCs w:val="18"/>
              </w:rPr>
              <w:t xml:space="preserve">91,206.68 </w:t>
            </w:r>
          </w:p>
        </w:tc>
      </w:tr>
      <w:tr w:rsidR="00DB7A30" w:rsidRPr="00DB7A30" w14:paraId="440FB7EB" w14:textId="77777777" w:rsidTr="00C129AD">
        <w:trPr>
          <w:trHeight w:val="255"/>
        </w:trPr>
        <w:tc>
          <w:tcPr>
            <w:tcW w:w="988" w:type="dxa"/>
            <w:shd w:val="clear" w:color="auto" w:fill="auto"/>
            <w:noWrap/>
            <w:vAlign w:val="bottom"/>
            <w:hideMark/>
          </w:tcPr>
          <w:p w14:paraId="78CF4802" w14:textId="77777777" w:rsidR="004E5FE1" w:rsidRPr="00DB7A30" w:rsidRDefault="004E5FE1" w:rsidP="00C129AD">
            <w:pPr>
              <w:ind w:left="-113"/>
              <w:rPr>
                <w:noProof/>
                <w:color w:val="002060"/>
                <w:szCs w:val="18"/>
              </w:rPr>
            </w:pPr>
            <w:r w:rsidRPr="00DB7A30">
              <w:rPr>
                <w:noProof/>
                <w:color w:val="002060"/>
                <w:szCs w:val="18"/>
              </w:rPr>
              <w:t>47131906</w:t>
            </w:r>
          </w:p>
        </w:tc>
        <w:tc>
          <w:tcPr>
            <w:tcW w:w="5103" w:type="dxa"/>
            <w:shd w:val="clear" w:color="auto" w:fill="auto"/>
            <w:noWrap/>
            <w:vAlign w:val="bottom"/>
            <w:hideMark/>
          </w:tcPr>
          <w:p w14:paraId="430A6738" w14:textId="77777777" w:rsidR="004E5FE1" w:rsidRPr="00DB7A30" w:rsidRDefault="004E5FE1" w:rsidP="00A725E3">
            <w:pPr>
              <w:rPr>
                <w:noProof/>
                <w:color w:val="002060"/>
                <w:szCs w:val="18"/>
              </w:rPr>
            </w:pPr>
            <w:r w:rsidRPr="00DB7A30">
              <w:rPr>
                <w:noProof/>
                <w:color w:val="002060"/>
                <w:szCs w:val="18"/>
              </w:rPr>
              <w:t>Bandejas absorbentes</w:t>
            </w:r>
          </w:p>
        </w:tc>
        <w:tc>
          <w:tcPr>
            <w:tcW w:w="1485" w:type="dxa"/>
            <w:shd w:val="clear" w:color="auto" w:fill="auto"/>
            <w:noWrap/>
            <w:vAlign w:val="bottom"/>
            <w:hideMark/>
          </w:tcPr>
          <w:p w14:paraId="0126AEE2" w14:textId="77777777" w:rsidR="004E5FE1" w:rsidRPr="00DB7A30" w:rsidRDefault="004E5FE1" w:rsidP="00C129AD">
            <w:pPr>
              <w:ind w:left="9"/>
              <w:rPr>
                <w:noProof/>
                <w:color w:val="002060"/>
                <w:szCs w:val="18"/>
              </w:rPr>
            </w:pPr>
            <w:r w:rsidRPr="00DB7A30">
              <w:rPr>
                <w:noProof/>
                <w:color w:val="002060"/>
                <w:szCs w:val="18"/>
              </w:rPr>
              <w:t xml:space="preserve">27,612.00 </w:t>
            </w:r>
          </w:p>
        </w:tc>
      </w:tr>
      <w:tr w:rsidR="00DB7A30" w:rsidRPr="00DB7A30" w14:paraId="25C83FAE" w14:textId="77777777" w:rsidTr="00C129AD">
        <w:trPr>
          <w:trHeight w:val="255"/>
        </w:trPr>
        <w:tc>
          <w:tcPr>
            <w:tcW w:w="988" w:type="dxa"/>
            <w:shd w:val="clear" w:color="auto" w:fill="auto"/>
            <w:noWrap/>
            <w:vAlign w:val="bottom"/>
            <w:hideMark/>
          </w:tcPr>
          <w:p w14:paraId="2A0F8578" w14:textId="77777777" w:rsidR="004E5FE1" w:rsidRPr="00DB7A30" w:rsidRDefault="004E5FE1" w:rsidP="00C129AD">
            <w:pPr>
              <w:ind w:left="-113"/>
              <w:rPr>
                <w:noProof/>
                <w:color w:val="002060"/>
                <w:szCs w:val="18"/>
              </w:rPr>
            </w:pPr>
            <w:r w:rsidRPr="00DB7A30">
              <w:rPr>
                <w:noProof/>
                <w:color w:val="002060"/>
                <w:szCs w:val="18"/>
              </w:rPr>
              <w:t>48101702</w:t>
            </w:r>
          </w:p>
        </w:tc>
        <w:tc>
          <w:tcPr>
            <w:tcW w:w="5103" w:type="dxa"/>
            <w:shd w:val="clear" w:color="auto" w:fill="auto"/>
            <w:noWrap/>
            <w:vAlign w:val="bottom"/>
            <w:hideMark/>
          </w:tcPr>
          <w:p w14:paraId="30801C65" w14:textId="77777777" w:rsidR="004E5FE1" w:rsidRPr="00DB7A30" w:rsidRDefault="004E5FE1" w:rsidP="00A725E3">
            <w:pPr>
              <w:rPr>
                <w:noProof/>
                <w:color w:val="002060"/>
                <w:szCs w:val="18"/>
              </w:rPr>
            </w:pPr>
            <w:r w:rsidRPr="00DB7A30">
              <w:rPr>
                <w:noProof/>
                <w:color w:val="002060"/>
                <w:szCs w:val="18"/>
              </w:rPr>
              <w:t>Dispensador de bebidas no carbonatadas</w:t>
            </w:r>
          </w:p>
        </w:tc>
        <w:tc>
          <w:tcPr>
            <w:tcW w:w="1485" w:type="dxa"/>
            <w:shd w:val="clear" w:color="auto" w:fill="auto"/>
            <w:noWrap/>
            <w:vAlign w:val="bottom"/>
            <w:hideMark/>
          </w:tcPr>
          <w:p w14:paraId="3DCE1354" w14:textId="77777777" w:rsidR="004E5FE1" w:rsidRPr="00DB7A30" w:rsidRDefault="004E5FE1" w:rsidP="00C129AD">
            <w:pPr>
              <w:ind w:left="9"/>
              <w:rPr>
                <w:noProof/>
                <w:color w:val="002060"/>
                <w:szCs w:val="18"/>
              </w:rPr>
            </w:pPr>
            <w:r w:rsidRPr="00DB7A30">
              <w:rPr>
                <w:noProof/>
                <w:color w:val="002060"/>
                <w:szCs w:val="18"/>
              </w:rPr>
              <w:t xml:space="preserve">13,192.40 </w:t>
            </w:r>
          </w:p>
        </w:tc>
      </w:tr>
      <w:tr w:rsidR="00DB7A30" w:rsidRPr="00DB7A30" w14:paraId="065F6464" w14:textId="77777777" w:rsidTr="00C129AD">
        <w:trPr>
          <w:trHeight w:val="255"/>
        </w:trPr>
        <w:tc>
          <w:tcPr>
            <w:tcW w:w="988" w:type="dxa"/>
            <w:shd w:val="clear" w:color="auto" w:fill="auto"/>
            <w:noWrap/>
            <w:vAlign w:val="bottom"/>
            <w:hideMark/>
          </w:tcPr>
          <w:p w14:paraId="0E3FB89A" w14:textId="77777777" w:rsidR="004E5FE1" w:rsidRPr="00DB7A30" w:rsidRDefault="004E5FE1" w:rsidP="00C129AD">
            <w:pPr>
              <w:ind w:left="-113"/>
              <w:rPr>
                <w:noProof/>
                <w:color w:val="002060"/>
                <w:szCs w:val="18"/>
              </w:rPr>
            </w:pPr>
            <w:r w:rsidRPr="00DB7A30">
              <w:rPr>
                <w:noProof/>
                <w:color w:val="002060"/>
                <w:szCs w:val="18"/>
              </w:rPr>
              <w:t>48101815</w:t>
            </w:r>
          </w:p>
        </w:tc>
        <w:tc>
          <w:tcPr>
            <w:tcW w:w="5103" w:type="dxa"/>
            <w:shd w:val="clear" w:color="auto" w:fill="auto"/>
            <w:noWrap/>
            <w:vAlign w:val="bottom"/>
            <w:hideMark/>
          </w:tcPr>
          <w:p w14:paraId="3D999CE0" w14:textId="77777777" w:rsidR="004E5FE1" w:rsidRPr="00DB7A30" w:rsidRDefault="004E5FE1" w:rsidP="00A725E3">
            <w:pPr>
              <w:rPr>
                <w:noProof/>
                <w:color w:val="002060"/>
                <w:szCs w:val="18"/>
              </w:rPr>
            </w:pPr>
            <w:r w:rsidRPr="00DB7A30">
              <w:rPr>
                <w:noProof/>
                <w:color w:val="002060"/>
                <w:szCs w:val="18"/>
              </w:rPr>
              <w:t>Cucharas de servir para uso comercial</w:t>
            </w:r>
          </w:p>
        </w:tc>
        <w:tc>
          <w:tcPr>
            <w:tcW w:w="1485" w:type="dxa"/>
            <w:shd w:val="clear" w:color="auto" w:fill="auto"/>
            <w:noWrap/>
            <w:vAlign w:val="bottom"/>
            <w:hideMark/>
          </w:tcPr>
          <w:p w14:paraId="4924084E" w14:textId="77777777" w:rsidR="004E5FE1" w:rsidRPr="00DB7A30" w:rsidRDefault="004E5FE1" w:rsidP="00C129AD">
            <w:pPr>
              <w:ind w:left="9"/>
              <w:rPr>
                <w:noProof/>
                <w:color w:val="002060"/>
                <w:szCs w:val="18"/>
              </w:rPr>
            </w:pPr>
            <w:r w:rsidRPr="00DB7A30">
              <w:rPr>
                <w:noProof/>
                <w:color w:val="002060"/>
                <w:szCs w:val="18"/>
              </w:rPr>
              <w:t xml:space="preserve">188.80 </w:t>
            </w:r>
          </w:p>
        </w:tc>
      </w:tr>
      <w:tr w:rsidR="00DB7A30" w:rsidRPr="00DB7A30" w14:paraId="0BB5D48B" w14:textId="77777777" w:rsidTr="00C129AD">
        <w:trPr>
          <w:trHeight w:val="255"/>
        </w:trPr>
        <w:tc>
          <w:tcPr>
            <w:tcW w:w="988" w:type="dxa"/>
            <w:shd w:val="clear" w:color="auto" w:fill="auto"/>
            <w:noWrap/>
            <w:vAlign w:val="bottom"/>
            <w:hideMark/>
          </w:tcPr>
          <w:p w14:paraId="149B11D2" w14:textId="77777777" w:rsidR="004E5FE1" w:rsidRPr="00DB7A30" w:rsidRDefault="004E5FE1" w:rsidP="00C129AD">
            <w:pPr>
              <w:ind w:left="-113"/>
              <w:rPr>
                <w:noProof/>
                <w:color w:val="002060"/>
                <w:szCs w:val="18"/>
              </w:rPr>
            </w:pPr>
            <w:r w:rsidRPr="00DB7A30">
              <w:rPr>
                <w:noProof/>
                <w:color w:val="002060"/>
                <w:szCs w:val="18"/>
              </w:rPr>
              <w:t>48101901</w:t>
            </w:r>
          </w:p>
        </w:tc>
        <w:tc>
          <w:tcPr>
            <w:tcW w:w="5103" w:type="dxa"/>
            <w:shd w:val="clear" w:color="auto" w:fill="auto"/>
            <w:noWrap/>
            <w:vAlign w:val="bottom"/>
            <w:hideMark/>
          </w:tcPr>
          <w:p w14:paraId="1C074F54" w14:textId="77777777" w:rsidR="004E5FE1" w:rsidRPr="00DB7A30" w:rsidRDefault="004E5FE1" w:rsidP="00A725E3">
            <w:pPr>
              <w:rPr>
                <w:noProof/>
                <w:color w:val="002060"/>
                <w:szCs w:val="18"/>
              </w:rPr>
            </w:pPr>
            <w:r w:rsidRPr="00DB7A30">
              <w:rPr>
                <w:noProof/>
                <w:color w:val="002060"/>
                <w:szCs w:val="18"/>
              </w:rPr>
              <w:t>Vajilla fina para servicio de comidas</w:t>
            </w:r>
          </w:p>
        </w:tc>
        <w:tc>
          <w:tcPr>
            <w:tcW w:w="1485" w:type="dxa"/>
            <w:shd w:val="clear" w:color="auto" w:fill="auto"/>
            <w:noWrap/>
            <w:vAlign w:val="bottom"/>
            <w:hideMark/>
          </w:tcPr>
          <w:p w14:paraId="5F7AF92B" w14:textId="77777777" w:rsidR="004E5FE1" w:rsidRPr="00DB7A30" w:rsidRDefault="004E5FE1" w:rsidP="00C129AD">
            <w:pPr>
              <w:ind w:left="9"/>
              <w:rPr>
                <w:noProof/>
                <w:color w:val="002060"/>
                <w:szCs w:val="18"/>
              </w:rPr>
            </w:pPr>
            <w:r w:rsidRPr="00DB7A30">
              <w:rPr>
                <w:noProof/>
                <w:color w:val="002060"/>
                <w:szCs w:val="18"/>
              </w:rPr>
              <w:t xml:space="preserve">34,638.90 </w:t>
            </w:r>
          </w:p>
        </w:tc>
      </w:tr>
      <w:tr w:rsidR="00DB7A30" w:rsidRPr="00DB7A30" w14:paraId="1A475FED" w14:textId="77777777" w:rsidTr="00C129AD">
        <w:trPr>
          <w:trHeight w:val="255"/>
        </w:trPr>
        <w:tc>
          <w:tcPr>
            <w:tcW w:w="988" w:type="dxa"/>
            <w:shd w:val="clear" w:color="auto" w:fill="auto"/>
            <w:noWrap/>
            <w:vAlign w:val="bottom"/>
            <w:hideMark/>
          </w:tcPr>
          <w:p w14:paraId="59A79DE1" w14:textId="77777777" w:rsidR="004E5FE1" w:rsidRPr="00DB7A30" w:rsidRDefault="004E5FE1" w:rsidP="00C129AD">
            <w:pPr>
              <w:ind w:left="-113"/>
              <w:rPr>
                <w:noProof/>
                <w:color w:val="002060"/>
                <w:szCs w:val="18"/>
              </w:rPr>
            </w:pPr>
            <w:r w:rsidRPr="00DB7A30">
              <w:rPr>
                <w:noProof/>
                <w:color w:val="002060"/>
                <w:szCs w:val="18"/>
              </w:rPr>
              <w:t>48101909</w:t>
            </w:r>
          </w:p>
        </w:tc>
        <w:tc>
          <w:tcPr>
            <w:tcW w:w="5103" w:type="dxa"/>
            <w:shd w:val="clear" w:color="auto" w:fill="auto"/>
            <w:noWrap/>
            <w:vAlign w:val="bottom"/>
            <w:hideMark/>
          </w:tcPr>
          <w:p w14:paraId="0E60A239" w14:textId="77777777" w:rsidR="004E5FE1" w:rsidRPr="00DB7A30" w:rsidRDefault="004E5FE1" w:rsidP="00A725E3">
            <w:pPr>
              <w:rPr>
                <w:noProof/>
                <w:color w:val="002060"/>
                <w:szCs w:val="18"/>
              </w:rPr>
            </w:pPr>
            <w:r w:rsidRPr="00DB7A30">
              <w:rPr>
                <w:noProof/>
                <w:color w:val="002060"/>
                <w:szCs w:val="18"/>
              </w:rPr>
              <w:t>Teteras o cafeteras para servicio de comidas</w:t>
            </w:r>
          </w:p>
        </w:tc>
        <w:tc>
          <w:tcPr>
            <w:tcW w:w="1485" w:type="dxa"/>
            <w:shd w:val="clear" w:color="auto" w:fill="auto"/>
            <w:noWrap/>
            <w:vAlign w:val="bottom"/>
            <w:hideMark/>
          </w:tcPr>
          <w:p w14:paraId="2C3C243F" w14:textId="77777777" w:rsidR="004E5FE1" w:rsidRPr="00DB7A30" w:rsidRDefault="004E5FE1" w:rsidP="00C129AD">
            <w:pPr>
              <w:ind w:left="9"/>
              <w:rPr>
                <w:noProof/>
                <w:color w:val="002060"/>
                <w:szCs w:val="18"/>
              </w:rPr>
            </w:pPr>
            <w:r w:rsidRPr="00DB7A30">
              <w:rPr>
                <w:noProof/>
                <w:color w:val="002060"/>
                <w:szCs w:val="18"/>
              </w:rPr>
              <w:t xml:space="preserve">3,045.58 </w:t>
            </w:r>
          </w:p>
        </w:tc>
      </w:tr>
      <w:tr w:rsidR="00DB7A30" w:rsidRPr="00DB7A30" w14:paraId="5A02F074" w14:textId="77777777" w:rsidTr="00C129AD">
        <w:trPr>
          <w:trHeight w:val="255"/>
        </w:trPr>
        <w:tc>
          <w:tcPr>
            <w:tcW w:w="988" w:type="dxa"/>
            <w:shd w:val="clear" w:color="auto" w:fill="auto"/>
            <w:noWrap/>
            <w:vAlign w:val="bottom"/>
            <w:hideMark/>
          </w:tcPr>
          <w:p w14:paraId="3F37D52C" w14:textId="77777777" w:rsidR="004E5FE1" w:rsidRPr="00DB7A30" w:rsidRDefault="004E5FE1" w:rsidP="00C129AD">
            <w:pPr>
              <w:ind w:left="-113"/>
              <w:rPr>
                <w:noProof/>
                <w:color w:val="002060"/>
                <w:szCs w:val="18"/>
              </w:rPr>
            </w:pPr>
            <w:r w:rsidRPr="00DB7A30">
              <w:rPr>
                <w:noProof/>
                <w:color w:val="002060"/>
                <w:szCs w:val="18"/>
              </w:rPr>
              <w:t>50161509</w:t>
            </w:r>
          </w:p>
        </w:tc>
        <w:tc>
          <w:tcPr>
            <w:tcW w:w="5103" w:type="dxa"/>
            <w:shd w:val="clear" w:color="auto" w:fill="auto"/>
            <w:noWrap/>
            <w:vAlign w:val="bottom"/>
            <w:hideMark/>
          </w:tcPr>
          <w:p w14:paraId="5BF9DD2A" w14:textId="77777777" w:rsidR="004E5FE1" w:rsidRPr="00DB7A30" w:rsidRDefault="004E5FE1" w:rsidP="00A725E3">
            <w:pPr>
              <w:rPr>
                <w:noProof/>
                <w:color w:val="002060"/>
                <w:szCs w:val="18"/>
              </w:rPr>
            </w:pPr>
            <w:r w:rsidRPr="00DB7A30">
              <w:rPr>
                <w:noProof/>
                <w:color w:val="002060"/>
                <w:szCs w:val="18"/>
              </w:rPr>
              <w:t>Azucares naturales o productos endulzantes</w:t>
            </w:r>
          </w:p>
        </w:tc>
        <w:tc>
          <w:tcPr>
            <w:tcW w:w="1485" w:type="dxa"/>
            <w:shd w:val="clear" w:color="auto" w:fill="auto"/>
            <w:noWrap/>
            <w:vAlign w:val="bottom"/>
            <w:hideMark/>
          </w:tcPr>
          <w:p w14:paraId="1BA6687B" w14:textId="77777777" w:rsidR="004E5FE1" w:rsidRPr="00DB7A30" w:rsidRDefault="004E5FE1" w:rsidP="00C129AD">
            <w:pPr>
              <w:ind w:left="9"/>
              <w:rPr>
                <w:noProof/>
                <w:color w:val="002060"/>
                <w:szCs w:val="18"/>
              </w:rPr>
            </w:pPr>
            <w:r w:rsidRPr="00DB7A30">
              <w:rPr>
                <w:noProof/>
                <w:color w:val="002060"/>
                <w:szCs w:val="18"/>
              </w:rPr>
              <w:t xml:space="preserve">21,488.77 </w:t>
            </w:r>
          </w:p>
        </w:tc>
      </w:tr>
      <w:tr w:rsidR="00DB7A30" w:rsidRPr="00DB7A30" w14:paraId="2752A42B" w14:textId="77777777" w:rsidTr="00C129AD">
        <w:trPr>
          <w:trHeight w:val="255"/>
        </w:trPr>
        <w:tc>
          <w:tcPr>
            <w:tcW w:w="988" w:type="dxa"/>
            <w:shd w:val="clear" w:color="auto" w:fill="auto"/>
            <w:noWrap/>
            <w:vAlign w:val="bottom"/>
            <w:hideMark/>
          </w:tcPr>
          <w:p w14:paraId="3DCF6DB4" w14:textId="77777777" w:rsidR="004E5FE1" w:rsidRPr="00DB7A30" w:rsidRDefault="004E5FE1" w:rsidP="00C129AD">
            <w:pPr>
              <w:ind w:left="-113"/>
              <w:rPr>
                <w:noProof/>
                <w:color w:val="002060"/>
                <w:szCs w:val="18"/>
              </w:rPr>
            </w:pPr>
            <w:r w:rsidRPr="00DB7A30">
              <w:rPr>
                <w:noProof/>
                <w:color w:val="002060"/>
                <w:szCs w:val="18"/>
              </w:rPr>
              <w:t>50161510</w:t>
            </w:r>
          </w:p>
        </w:tc>
        <w:tc>
          <w:tcPr>
            <w:tcW w:w="5103" w:type="dxa"/>
            <w:shd w:val="clear" w:color="auto" w:fill="auto"/>
            <w:noWrap/>
            <w:vAlign w:val="bottom"/>
            <w:hideMark/>
          </w:tcPr>
          <w:p w14:paraId="59B06AE1" w14:textId="77777777" w:rsidR="004E5FE1" w:rsidRPr="00DB7A30" w:rsidRDefault="004E5FE1" w:rsidP="00A725E3">
            <w:pPr>
              <w:rPr>
                <w:noProof/>
                <w:color w:val="002060"/>
                <w:szCs w:val="18"/>
              </w:rPr>
            </w:pPr>
            <w:r w:rsidRPr="00DB7A30">
              <w:rPr>
                <w:noProof/>
                <w:color w:val="002060"/>
                <w:szCs w:val="18"/>
              </w:rPr>
              <w:t>Endulzantes artificiales</w:t>
            </w:r>
          </w:p>
        </w:tc>
        <w:tc>
          <w:tcPr>
            <w:tcW w:w="1485" w:type="dxa"/>
            <w:shd w:val="clear" w:color="auto" w:fill="auto"/>
            <w:noWrap/>
            <w:vAlign w:val="bottom"/>
            <w:hideMark/>
          </w:tcPr>
          <w:p w14:paraId="6001276F" w14:textId="77777777" w:rsidR="004E5FE1" w:rsidRPr="00DB7A30" w:rsidRDefault="004E5FE1" w:rsidP="00C129AD">
            <w:pPr>
              <w:ind w:left="9"/>
              <w:rPr>
                <w:noProof/>
                <w:color w:val="002060"/>
                <w:szCs w:val="18"/>
              </w:rPr>
            </w:pPr>
            <w:r w:rsidRPr="00DB7A30">
              <w:rPr>
                <w:noProof/>
                <w:color w:val="002060"/>
                <w:szCs w:val="18"/>
              </w:rPr>
              <w:t xml:space="preserve">450.76 </w:t>
            </w:r>
          </w:p>
        </w:tc>
      </w:tr>
      <w:tr w:rsidR="00DB7A30" w:rsidRPr="00DB7A30" w14:paraId="5D2F073A" w14:textId="77777777" w:rsidTr="00C129AD">
        <w:trPr>
          <w:trHeight w:val="255"/>
        </w:trPr>
        <w:tc>
          <w:tcPr>
            <w:tcW w:w="988" w:type="dxa"/>
            <w:shd w:val="clear" w:color="auto" w:fill="auto"/>
            <w:noWrap/>
            <w:vAlign w:val="bottom"/>
            <w:hideMark/>
          </w:tcPr>
          <w:p w14:paraId="2870CD1B" w14:textId="77777777" w:rsidR="004E5FE1" w:rsidRPr="00DB7A30" w:rsidRDefault="004E5FE1" w:rsidP="00C129AD">
            <w:pPr>
              <w:ind w:left="-113"/>
              <w:rPr>
                <w:noProof/>
                <w:color w:val="002060"/>
                <w:szCs w:val="18"/>
              </w:rPr>
            </w:pPr>
            <w:r w:rsidRPr="00DB7A30">
              <w:rPr>
                <w:noProof/>
                <w:color w:val="002060"/>
                <w:szCs w:val="18"/>
              </w:rPr>
              <w:t>50201706</w:t>
            </w:r>
          </w:p>
        </w:tc>
        <w:tc>
          <w:tcPr>
            <w:tcW w:w="5103" w:type="dxa"/>
            <w:shd w:val="clear" w:color="auto" w:fill="auto"/>
            <w:noWrap/>
            <w:vAlign w:val="bottom"/>
            <w:hideMark/>
          </w:tcPr>
          <w:p w14:paraId="0A79433A" w14:textId="77777777" w:rsidR="004E5FE1" w:rsidRPr="00DB7A30" w:rsidRDefault="004E5FE1" w:rsidP="00A725E3">
            <w:pPr>
              <w:rPr>
                <w:noProof/>
                <w:color w:val="002060"/>
                <w:szCs w:val="18"/>
              </w:rPr>
            </w:pPr>
            <w:r w:rsidRPr="00DB7A30">
              <w:rPr>
                <w:noProof/>
                <w:color w:val="002060"/>
                <w:szCs w:val="18"/>
              </w:rPr>
              <w:t>Café</w:t>
            </w:r>
          </w:p>
        </w:tc>
        <w:tc>
          <w:tcPr>
            <w:tcW w:w="1485" w:type="dxa"/>
            <w:shd w:val="clear" w:color="auto" w:fill="auto"/>
            <w:noWrap/>
            <w:vAlign w:val="bottom"/>
            <w:hideMark/>
          </w:tcPr>
          <w:p w14:paraId="6914C74F" w14:textId="77777777" w:rsidR="004E5FE1" w:rsidRPr="00DB7A30" w:rsidRDefault="004E5FE1" w:rsidP="00C129AD">
            <w:pPr>
              <w:ind w:left="9"/>
              <w:rPr>
                <w:noProof/>
                <w:color w:val="002060"/>
                <w:szCs w:val="18"/>
              </w:rPr>
            </w:pPr>
            <w:r w:rsidRPr="00DB7A30">
              <w:rPr>
                <w:noProof/>
                <w:color w:val="002060"/>
                <w:szCs w:val="18"/>
              </w:rPr>
              <w:t xml:space="preserve">131,706.40 </w:t>
            </w:r>
          </w:p>
        </w:tc>
      </w:tr>
      <w:tr w:rsidR="00DB7A30" w:rsidRPr="00DB7A30" w14:paraId="4B2A4DCC" w14:textId="77777777" w:rsidTr="00C129AD">
        <w:trPr>
          <w:trHeight w:val="255"/>
        </w:trPr>
        <w:tc>
          <w:tcPr>
            <w:tcW w:w="988" w:type="dxa"/>
            <w:shd w:val="clear" w:color="auto" w:fill="auto"/>
            <w:noWrap/>
            <w:vAlign w:val="bottom"/>
            <w:hideMark/>
          </w:tcPr>
          <w:p w14:paraId="70351AA1" w14:textId="77777777" w:rsidR="004E5FE1" w:rsidRPr="00DB7A30" w:rsidRDefault="004E5FE1" w:rsidP="00C129AD">
            <w:pPr>
              <w:ind w:left="-113"/>
              <w:rPr>
                <w:noProof/>
                <w:color w:val="002060"/>
                <w:szCs w:val="18"/>
              </w:rPr>
            </w:pPr>
            <w:r w:rsidRPr="00DB7A30">
              <w:rPr>
                <w:noProof/>
                <w:color w:val="002060"/>
                <w:szCs w:val="18"/>
              </w:rPr>
              <w:t>50201711</w:t>
            </w:r>
          </w:p>
        </w:tc>
        <w:tc>
          <w:tcPr>
            <w:tcW w:w="5103" w:type="dxa"/>
            <w:shd w:val="clear" w:color="auto" w:fill="auto"/>
            <w:noWrap/>
            <w:vAlign w:val="bottom"/>
            <w:hideMark/>
          </w:tcPr>
          <w:p w14:paraId="404B752B" w14:textId="77777777" w:rsidR="004E5FE1" w:rsidRPr="00DB7A30" w:rsidRDefault="004E5FE1" w:rsidP="00A725E3">
            <w:pPr>
              <w:rPr>
                <w:noProof/>
                <w:color w:val="002060"/>
                <w:szCs w:val="18"/>
              </w:rPr>
            </w:pPr>
            <w:r w:rsidRPr="00DB7A30">
              <w:rPr>
                <w:noProof/>
                <w:color w:val="002060"/>
                <w:szCs w:val="18"/>
              </w:rPr>
              <w:t>Té instantáneo</w:t>
            </w:r>
          </w:p>
        </w:tc>
        <w:tc>
          <w:tcPr>
            <w:tcW w:w="1485" w:type="dxa"/>
            <w:shd w:val="clear" w:color="auto" w:fill="auto"/>
            <w:noWrap/>
            <w:vAlign w:val="bottom"/>
            <w:hideMark/>
          </w:tcPr>
          <w:p w14:paraId="29DAD501" w14:textId="77777777" w:rsidR="004E5FE1" w:rsidRPr="00DB7A30" w:rsidRDefault="004E5FE1" w:rsidP="00C129AD">
            <w:pPr>
              <w:ind w:left="9"/>
              <w:rPr>
                <w:noProof/>
                <w:color w:val="002060"/>
                <w:szCs w:val="18"/>
              </w:rPr>
            </w:pPr>
            <w:r w:rsidRPr="00DB7A30">
              <w:rPr>
                <w:noProof/>
                <w:color w:val="002060"/>
                <w:szCs w:val="18"/>
              </w:rPr>
              <w:t xml:space="preserve">9,204.00 </w:t>
            </w:r>
          </w:p>
        </w:tc>
      </w:tr>
      <w:tr w:rsidR="00DB7A30" w:rsidRPr="00DB7A30" w14:paraId="76CFB194" w14:textId="77777777" w:rsidTr="00C129AD">
        <w:trPr>
          <w:trHeight w:val="255"/>
        </w:trPr>
        <w:tc>
          <w:tcPr>
            <w:tcW w:w="988" w:type="dxa"/>
            <w:shd w:val="clear" w:color="auto" w:fill="auto"/>
            <w:noWrap/>
            <w:vAlign w:val="bottom"/>
            <w:hideMark/>
          </w:tcPr>
          <w:p w14:paraId="30F75B0F" w14:textId="77777777" w:rsidR="004E5FE1" w:rsidRPr="00DB7A30" w:rsidRDefault="004E5FE1" w:rsidP="00C129AD">
            <w:pPr>
              <w:ind w:left="-113"/>
              <w:rPr>
                <w:noProof/>
                <w:color w:val="002060"/>
                <w:szCs w:val="18"/>
              </w:rPr>
            </w:pPr>
            <w:r w:rsidRPr="00DB7A30">
              <w:rPr>
                <w:noProof/>
                <w:color w:val="002060"/>
                <w:szCs w:val="18"/>
              </w:rPr>
              <w:t>50201713</w:t>
            </w:r>
          </w:p>
        </w:tc>
        <w:tc>
          <w:tcPr>
            <w:tcW w:w="5103" w:type="dxa"/>
            <w:shd w:val="clear" w:color="auto" w:fill="auto"/>
            <w:noWrap/>
            <w:vAlign w:val="bottom"/>
            <w:hideMark/>
          </w:tcPr>
          <w:p w14:paraId="1C6D2106" w14:textId="77777777" w:rsidR="004E5FE1" w:rsidRPr="00DB7A30" w:rsidRDefault="004E5FE1" w:rsidP="00A725E3">
            <w:pPr>
              <w:rPr>
                <w:noProof/>
                <w:color w:val="002060"/>
                <w:szCs w:val="18"/>
              </w:rPr>
            </w:pPr>
            <w:r w:rsidRPr="00DB7A30">
              <w:rPr>
                <w:noProof/>
                <w:color w:val="002060"/>
                <w:szCs w:val="18"/>
              </w:rPr>
              <w:t>Bolsas de té</w:t>
            </w:r>
          </w:p>
        </w:tc>
        <w:tc>
          <w:tcPr>
            <w:tcW w:w="1485" w:type="dxa"/>
            <w:shd w:val="clear" w:color="auto" w:fill="auto"/>
            <w:noWrap/>
            <w:vAlign w:val="bottom"/>
            <w:hideMark/>
          </w:tcPr>
          <w:p w14:paraId="21989D1A" w14:textId="77777777" w:rsidR="004E5FE1" w:rsidRPr="00DB7A30" w:rsidRDefault="004E5FE1" w:rsidP="00C129AD">
            <w:pPr>
              <w:ind w:left="9"/>
              <w:rPr>
                <w:noProof/>
                <w:color w:val="002060"/>
                <w:szCs w:val="18"/>
              </w:rPr>
            </w:pPr>
            <w:r w:rsidRPr="00DB7A30">
              <w:rPr>
                <w:noProof/>
                <w:color w:val="002060"/>
                <w:szCs w:val="18"/>
              </w:rPr>
              <w:t xml:space="preserve">767.00 </w:t>
            </w:r>
          </w:p>
        </w:tc>
      </w:tr>
      <w:tr w:rsidR="00DB7A30" w:rsidRPr="00DB7A30" w14:paraId="5513B261" w14:textId="77777777" w:rsidTr="00C129AD">
        <w:trPr>
          <w:trHeight w:val="255"/>
        </w:trPr>
        <w:tc>
          <w:tcPr>
            <w:tcW w:w="988" w:type="dxa"/>
            <w:shd w:val="clear" w:color="auto" w:fill="auto"/>
            <w:noWrap/>
            <w:vAlign w:val="bottom"/>
            <w:hideMark/>
          </w:tcPr>
          <w:p w14:paraId="18DC7161" w14:textId="77777777" w:rsidR="004E5FE1" w:rsidRPr="00DB7A30" w:rsidRDefault="004E5FE1" w:rsidP="00C129AD">
            <w:pPr>
              <w:ind w:left="-113"/>
              <w:rPr>
                <w:noProof/>
                <w:color w:val="002060"/>
                <w:szCs w:val="18"/>
              </w:rPr>
            </w:pPr>
            <w:r w:rsidRPr="00DB7A30">
              <w:rPr>
                <w:noProof/>
                <w:color w:val="002060"/>
                <w:szCs w:val="18"/>
              </w:rPr>
              <w:t>50201714</w:t>
            </w:r>
          </w:p>
        </w:tc>
        <w:tc>
          <w:tcPr>
            <w:tcW w:w="5103" w:type="dxa"/>
            <w:shd w:val="clear" w:color="auto" w:fill="auto"/>
            <w:noWrap/>
            <w:vAlign w:val="bottom"/>
            <w:hideMark/>
          </w:tcPr>
          <w:p w14:paraId="5BF65E65" w14:textId="77777777" w:rsidR="004E5FE1" w:rsidRPr="00DB7A30" w:rsidRDefault="004E5FE1" w:rsidP="00A725E3">
            <w:pPr>
              <w:rPr>
                <w:noProof/>
                <w:color w:val="002060"/>
                <w:szCs w:val="18"/>
              </w:rPr>
            </w:pPr>
            <w:r w:rsidRPr="00DB7A30">
              <w:rPr>
                <w:noProof/>
                <w:color w:val="002060"/>
                <w:szCs w:val="18"/>
              </w:rPr>
              <w:t>Cremas no lácteas</w:t>
            </w:r>
          </w:p>
        </w:tc>
        <w:tc>
          <w:tcPr>
            <w:tcW w:w="1485" w:type="dxa"/>
            <w:shd w:val="clear" w:color="auto" w:fill="auto"/>
            <w:noWrap/>
            <w:vAlign w:val="bottom"/>
            <w:hideMark/>
          </w:tcPr>
          <w:p w14:paraId="15901F76" w14:textId="77777777" w:rsidR="004E5FE1" w:rsidRPr="00DB7A30" w:rsidRDefault="004E5FE1" w:rsidP="00C129AD">
            <w:pPr>
              <w:ind w:left="9"/>
              <w:rPr>
                <w:noProof/>
                <w:color w:val="002060"/>
                <w:szCs w:val="18"/>
              </w:rPr>
            </w:pPr>
            <w:r w:rsidRPr="00DB7A30">
              <w:rPr>
                <w:noProof/>
                <w:color w:val="002060"/>
                <w:szCs w:val="18"/>
              </w:rPr>
              <w:t xml:space="preserve">21,155.04 </w:t>
            </w:r>
          </w:p>
        </w:tc>
      </w:tr>
      <w:tr w:rsidR="00DB7A30" w:rsidRPr="00DB7A30" w14:paraId="1539F59F" w14:textId="77777777" w:rsidTr="00C129AD">
        <w:trPr>
          <w:trHeight w:val="255"/>
        </w:trPr>
        <w:tc>
          <w:tcPr>
            <w:tcW w:w="988" w:type="dxa"/>
            <w:shd w:val="clear" w:color="auto" w:fill="auto"/>
            <w:noWrap/>
            <w:vAlign w:val="bottom"/>
            <w:hideMark/>
          </w:tcPr>
          <w:p w14:paraId="6FAF1C23" w14:textId="77777777" w:rsidR="004E5FE1" w:rsidRPr="00DB7A30" w:rsidRDefault="004E5FE1" w:rsidP="00C129AD">
            <w:pPr>
              <w:ind w:left="-113"/>
              <w:rPr>
                <w:noProof/>
                <w:color w:val="002060"/>
                <w:szCs w:val="18"/>
              </w:rPr>
            </w:pPr>
            <w:r w:rsidRPr="00DB7A30">
              <w:rPr>
                <w:noProof/>
                <w:color w:val="002060"/>
                <w:szCs w:val="18"/>
              </w:rPr>
              <w:t>50202301</w:t>
            </w:r>
          </w:p>
        </w:tc>
        <w:tc>
          <w:tcPr>
            <w:tcW w:w="5103" w:type="dxa"/>
            <w:shd w:val="clear" w:color="auto" w:fill="auto"/>
            <w:noWrap/>
            <w:vAlign w:val="bottom"/>
            <w:hideMark/>
          </w:tcPr>
          <w:p w14:paraId="2BD74FF2" w14:textId="77777777" w:rsidR="004E5FE1" w:rsidRPr="00DB7A30" w:rsidRDefault="004E5FE1" w:rsidP="00A725E3">
            <w:pPr>
              <w:rPr>
                <w:noProof/>
                <w:color w:val="002060"/>
                <w:szCs w:val="18"/>
              </w:rPr>
            </w:pPr>
            <w:r w:rsidRPr="00DB7A30">
              <w:rPr>
                <w:noProof/>
                <w:color w:val="002060"/>
                <w:szCs w:val="18"/>
              </w:rPr>
              <w:t>Agua</w:t>
            </w:r>
          </w:p>
        </w:tc>
        <w:tc>
          <w:tcPr>
            <w:tcW w:w="1485" w:type="dxa"/>
            <w:shd w:val="clear" w:color="auto" w:fill="auto"/>
            <w:noWrap/>
            <w:vAlign w:val="bottom"/>
            <w:hideMark/>
          </w:tcPr>
          <w:p w14:paraId="7E22B9AC" w14:textId="77777777" w:rsidR="004E5FE1" w:rsidRPr="00DB7A30" w:rsidRDefault="004E5FE1" w:rsidP="00C129AD">
            <w:pPr>
              <w:ind w:left="9"/>
              <w:rPr>
                <w:noProof/>
                <w:color w:val="002060"/>
                <w:szCs w:val="18"/>
              </w:rPr>
            </w:pPr>
            <w:r w:rsidRPr="00DB7A30">
              <w:rPr>
                <w:noProof/>
                <w:color w:val="002060"/>
                <w:szCs w:val="18"/>
              </w:rPr>
              <w:t xml:space="preserve">96,000.00 </w:t>
            </w:r>
          </w:p>
        </w:tc>
      </w:tr>
      <w:tr w:rsidR="00DB7A30" w:rsidRPr="00DB7A30" w14:paraId="04A8D4A6" w14:textId="77777777" w:rsidTr="00C129AD">
        <w:trPr>
          <w:trHeight w:val="255"/>
        </w:trPr>
        <w:tc>
          <w:tcPr>
            <w:tcW w:w="988" w:type="dxa"/>
            <w:shd w:val="clear" w:color="auto" w:fill="auto"/>
            <w:noWrap/>
            <w:vAlign w:val="bottom"/>
            <w:hideMark/>
          </w:tcPr>
          <w:p w14:paraId="6B908B3B" w14:textId="77777777" w:rsidR="004E5FE1" w:rsidRPr="00DB7A30" w:rsidRDefault="004E5FE1" w:rsidP="00C129AD">
            <w:pPr>
              <w:ind w:left="-113"/>
              <w:rPr>
                <w:noProof/>
                <w:color w:val="002060"/>
                <w:szCs w:val="18"/>
              </w:rPr>
            </w:pPr>
            <w:r w:rsidRPr="00DB7A30">
              <w:rPr>
                <w:noProof/>
                <w:color w:val="002060"/>
                <w:szCs w:val="18"/>
              </w:rPr>
              <w:t>51102710</w:t>
            </w:r>
          </w:p>
        </w:tc>
        <w:tc>
          <w:tcPr>
            <w:tcW w:w="5103" w:type="dxa"/>
            <w:shd w:val="clear" w:color="auto" w:fill="auto"/>
            <w:noWrap/>
            <w:vAlign w:val="bottom"/>
            <w:hideMark/>
          </w:tcPr>
          <w:p w14:paraId="233A58A9" w14:textId="77777777" w:rsidR="004E5FE1" w:rsidRPr="00DB7A30" w:rsidRDefault="004E5FE1" w:rsidP="00A725E3">
            <w:pPr>
              <w:rPr>
                <w:noProof/>
                <w:color w:val="002060"/>
                <w:szCs w:val="18"/>
              </w:rPr>
            </w:pPr>
            <w:r w:rsidRPr="00DB7A30">
              <w:rPr>
                <w:noProof/>
                <w:color w:val="002060"/>
                <w:szCs w:val="18"/>
              </w:rPr>
              <w:t>Antisépticos basados en alcohol o acetona</w:t>
            </w:r>
          </w:p>
        </w:tc>
        <w:tc>
          <w:tcPr>
            <w:tcW w:w="1485" w:type="dxa"/>
            <w:shd w:val="clear" w:color="auto" w:fill="auto"/>
            <w:noWrap/>
            <w:vAlign w:val="bottom"/>
            <w:hideMark/>
          </w:tcPr>
          <w:p w14:paraId="1068198C" w14:textId="77777777" w:rsidR="004E5FE1" w:rsidRPr="00DB7A30" w:rsidRDefault="004E5FE1" w:rsidP="00C129AD">
            <w:pPr>
              <w:ind w:left="9"/>
              <w:rPr>
                <w:noProof/>
                <w:color w:val="002060"/>
                <w:szCs w:val="18"/>
              </w:rPr>
            </w:pPr>
            <w:r w:rsidRPr="00DB7A30">
              <w:rPr>
                <w:noProof/>
                <w:color w:val="002060"/>
                <w:szCs w:val="18"/>
              </w:rPr>
              <w:t xml:space="preserve">31,686.00 </w:t>
            </w:r>
          </w:p>
        </w:tc>
      </w:tr>
      <w:tr w:rsidR="00DB7A30" w:rsidRPr="00DB7A30" w14:paraId="7595B825" w14:textId="77777777" w:rsidTr="00C129AD">
        <w:trPr>
          <w:trHeight w:val="255"/>
        </w:trPr>
        <w:tc>
          <w:tcPr>
            <w:tcW w:w="988" w:type="dxa"/>
            <w:shd w:val="clear" w:color="auto" w:fill="auto"/>
            <w:noWrap/>
            <w:vAlign w:val="bottom"/>
            <w:hideMark/>
          </w:tcPr>
          <w:p w14:paraId="5BF28E0A" w14:textId="77777777" w:rsidR="004E5FE1" w:rsidRPr="00DB7A30" w:rsidRDefault="004E5FE1" w:rsidP="00C129AD">
            <w:pPr>
              <w:ind w:left="-113"/>
              <w:rPr>
                <w:noProof/>
                <w:color w:val="002060"/>
                <w:szCs w:val="18"/>
              </w:rPr>
            </w:pPr>
            <w:r w:rsidRPr="00DB7A30">
              <w:rPr>
                <w:noProof/>
                <w:color w:val="002060"/>
                <w:szCs w:val="18"/>
              </w:rPr>
              <w:t>51142001</w:t>
            </w:r>
          </w:p>
        </w:tc>
        <w:tc>
          <w:tcPr>
            <w:tcW w:w="5103" w:type="dxa"/>
            <w:shd w:val="clear" w:color="auto" w:fill="auto"/>
            <w:noWrap/>
            <w:vAlign w:val="bottom"/>
            <w:hideMark/>
          </w:tcPr>
          <w:p w14:paraId="033FF625" w14:textId="77777777" w:rsidR="004E5FE1" w:rsidRPr="00DB7A30" w:rsidRDefault="004E5FE1" w:rsidP="00A725E3">
            <w:pPr>
              <w:rPr>
                <w:noProof/>
                <w:color w:val="002060"/>
                <w:szCs w:val="18"/>
              </w:rPr>
            </w:pPr>
            <w:r w:rsidRPr="00DB7A30">
              <w:rPr>
                <w:noProof/>
                <w:color w:val="002060"/>
                <w:szCs w:val="18"/>
              </w:rPr>
              <w:t>Acetaminofén</w:t>
            </w:r>
          </w:p>
        </w:tc>
        <w:tc>
          <w:tcPr>
            <w:tcW w:w="1485" w:type="dxa"/>
            <w:shd w:val="clear" w:color="auto" w:fill="auto"/>
            <w:noWrap/>
            <w:vAlign w:val="bottom"/>
            <w:hideMark/>
          </w:tcPr>
          <w:p w14:paraId="47D29B1E" w14:textId="77777777" w:rsidR="004E5FE1" w:rsidRPr="00DB7A30" w:rsidRDefault="004E5FE1" w:rsidP="00C129AD">
            <w:pPr>
              <w:ind w:left="9"/>
              <w:rPr>
                <w:noProof/>
                <w:color w:val="002060"/>
                <w:szCs w:val="18"/>
              </w:rPr>
            </w:pPr>
            <w:r w:rsidRPr="00DB7A30">
              <w:rPr>
                <w:noProof/>
                <w:color w:val="002060"/>
                <w:szCs w:val="18"/>
              </w:rPr>
              <w:t xml:space="preserve">1,929.00 </w:t>
            </w:r>
          </w:p>
        </w:tc>
      </w:tr>
      <w:tr w:rsidR="00DB7A30" w:rsidRPr="00DB7A30" w14:paraId="043BB710" w14:textId="77777777" w:rsidTr="00C129AD">
        <w:trPr>
          <w:trHeight w:val="255"/>
        </w:trPr>
        <w:tc>
          <w:tcPr>
            <w:tcW w:w="988" w:type="dxa"/>
            <w:shd w:val="clear" w:color="auto" w:fill="auto"/>
            <w:noWrap/>
            <w:vAlign w:val="bottom"/>
            <w:hideMark/>
          </w:tcPr>
          <w:p w14:paraId="0BC66A04" w14:textId="77777777" w:rsidR="004E5FE1" w:rsidRPr="00DB7A30" w:rsidRDefault="004E5FE1" w:rsidP="00C129AD">
            <w:pPr>
              <w:ind w:left="-113"/>
              <w:rPr>
                <w:noProof/>
                <w:color w:val="002060"/>
                <w:szCs w:val="18"/>
              </w:rPr>
            </w:pPr>
            <w:r w:rsidRPr="00DB7A30">
              <w:rPr>
                <w:noProof/>
                <w:color w:val="002060"/>
                <w:szCs w:val="18"/>
              </w:rPr>
              <w:t>51142012</w:t>
            </w:r>
          </w:p>
        </w:tc>
        <w:tc>
          <w:tcPr>
            <w:tcW w:w="5103" w:type="dxa"/>
            <w:shd w:val="clear" w:color="auto" w:fill="auto"/>
            <w:noWrap/>
            <w:vAlign w:val="bottom"/>
            <w:hideMark/>
          </w:tcPr>
          <w:p w14:paraId="55DDD79F" w14:textId="77777777" w:rsidR="004E5FE1" w:rsidRPr="00DB7A30" w:rsidRDefault="004E5FE1" w:rsidP="00A725E3">
            <w:pPr>
              <w:rPr>
                <w:noProof/>
                <w:color w:val="002060"/>
                <w:szCs w:val="18"/>
              </w:rPr>
            </w:pPr>
            <w:r w:rsidRPr="00DB7A30">
              <w:rPr>
                <w:noProof/>
                <w:color w:val="002060"/>
                <w:szCs w:val="18"/>
              </w:rPr>
              <w:t>Ácido mefenámico</w:t>
            </w:r>
          </w:p>
        </w:tc>
        <w:tc>
          <w:tcPr>
            <w:tcW w:w="1485" w:type="dxa"/>
            <w:shd w:val="clear" w:color="auto" w:fill="auto"/>
            <w:noWrap/>
            <w:vAlign w:val="bottom"/>
            <w:hideMark/>
          </w:tcPr>
          <w:p w14:paraId="3AA5C322" w14:textId="77777777" w:rsidR="004E5FE1" w:rsidRPr="00DB7A30" w:rsidRDefault="004E5FE1" w:rsidP="00C129AD">
            <w:pPr>
              <w:ind w:left="9"/>
              <w:rPr>
                <w:noProof/>
                <w:color w:val="002060"/>
                <w:szCs w:val="18"/>
              </w:rPr>
            </w:pPr>
            <w:r w:rsidRPr="00DB7A30">
              <w:rPr>
                <w:noProof/>
                <w:color w:val="002060"/>
                <w:szCs w:val="18"/>
              </w:rPr>
              <w:t xml:space="preserve">4,500.00 </w:t>
            </w:r>
          </w:p>
        </w:tc>
      </w:tr>
      <w:tr w:rsidR="00DB7A30" w:rsidRPr="00DB7A30" w14:paraId="35AAC669" w14:textId="77777777" w:rsidTr="00C129AD">
        <w:trPr>
          <w:trHeight w:val="255"/>
        </w:trPr>
        <w:tc>
          <w:tcPr>
            <w:tcW w:w="988" w:type="dxa"/>
            <w:shd w:val="clear" w:color="auto" w:fill="auto"/>
            <w:noWrap/>
            <w:vAlign w:val="bottom"/>
            <w:hideMark/>
          </w:tcPr>
          <w:p w14:paraId="01EA8DC6" w14:textId="77777777" w:rsidR="004E5FE1" w:rsidRPr="00DB7A30" w:rsidRDefault="004E5FE1" w:rsidP="00C129AD">
            <w:pPr>
              <w:ind w:left="-113"/>
              <w:rPr>
                <w:noProof/>
                <w:color w:val="002060"/>
                <w:szCs w:val="18"/>
              </w:rPr>
            </w:pPr>
            <w:r w:rsidRPr="00DB7A30">
              <w:rPr>
                <w:noProof/>
                <w:color w:val="002060"/>
                <w:szCs w:val="18"/>
              </w:rPr>
              <w:t>51142403</w:t>
            </w:r>
          </w:p>
        </w:tc>
        <w:tc>
          <w:tcPr>
            <w:tcW w:w="5103" w:type="dxa"/>
            <w:shd w:val="clear" w:color="auto" w:fill="auto"/>
            <w:noWrap/>
            <w:vAlign w:val="bottom"/>
            <w:hideMark/>
          </w:tcPr>
          <w:p w14:paraId="1E4D97CF" w14:textId="77777777" w:rsidR="004E5FE1" w:rsidRPr="00DB7A30" w:rsidRDefault="004E5FE1" w:rsidP="00A725E3">
            <w:pPr>
              <w:rPr>
                <w:noProof/>
                <w:color w:val="002060"/>
                <w:szCs w:val="18"/>
              </w:rPr>
            </w:pPr>
            <w:r w:rsidRPr="00DB7A30">
              <w:rPr>
                <w:noProof/>
                <w:color w:val="002060"/>
                <w:szCs w:val="18"/>
              </w:rPr>
              <w:t>Tartrato de ergotamina</w:t>
            </w:r>
          </w:p>
        </w:tc>
        <w:tc>
          <w:tcPr>
            <w:tcW w:w="1485" w:type="dxa"/>
            <w:shd w:val="clear" w:color="auto" w:fill="auto"/>
            <w:noWrap/>
            <w:vAlign w:val="bottom"/>
            <w:hideMark/>
          </w:tcPr>
          <w:p w14:paraId="21C5A07E" w14:textId="77777777" w:rsidR="004E5FE1" w:rsidRPr="00DB7A30" w:rsidRDefault="004E5FE1" w:rsidP="00C129AD">
            <w:pPr>
              <w:ind w:left="9"/>
              <w:rPr>
                <w:noProof/>
                <w:color w:val="002060"/>
                <w:szCs w:val="18"/>
              </w:rPr>
            </w:pPr>
            <w:r w:rsidRPr="00DB7A30">
              <w:rPr>
                <w:noProof/>
                <w:color w:val="002060"/>
                <w:szCs w:val="18"/>
              </w:rPr>
              <w:t xml:space="preserve">9,135.00 </w:t>
            </w:r>
          </w:p>
        </w:tc>
      </w:tr>
      <w:tr w:rsidR="00DB7A30" w:rsidRPr="00DB7A30" w14:paraId="55856F30" w14:textId="77777777" w:rsidTr="00C129AD">
        <w:trPr>
          <w:trHeight w:val="255"/>
        </w:trPr>
        <w:tc>
          <w:tcPr>
            <w:tcW w:w="988" w:type="dxa"/>
            <w:shd w:val="clear" w:color="auto" w:fill="auto"/>
            <w:noWrap/>
            <w:vAlign w:val="bottom"/>
            <w:hideMark/>
          </w:tcPr>
          <w:p w14:paraId="738A6C4E" w14:textId="77777777" w:rsidR="004E5FE1" w:rsidRPr="00DB7A30" w:rsidRDefault="004E5FE1" w:rsidP="00C129AD">
            <w:pPr>
              <w:ind w:left="-113"/>
              <w:rPr>
                <w:noProof/>
                <w:color w:val="002060"/>
                <w:szCs w:val="18"/>
              </w:rPr>
            </w:pPr>
            <w:r w:rsidRPr="00DB7A30">
              <w:rPr>
                <w:noProof/>
                <w:color w:val="002060"/>
                <w:szCs w:val="18"/>
              </w:rPr>
              <w:t>51142405</w:t>
            </w:r>
          </w:p>
        </w:tc>
        <w:tc>
          <w:tcPr>
            <w:tcW w:w="5103" w:type="dxa"/>
            <w:shd w:val="clear" w:color="auto" w:fill="auto"/>
            <w:noWrap/>
            <w:vAlign w:val="bottom"/>
            <w:hideMark/>
          </w:tcPr>
          <w:p w14:paraId="2069D517" w14:textId="77777777" w:rsidR="004E5FE1" w:rsidRPr="00DB7A30" w:rsidRDefault="004E5FE1" w:rsidP="00A725E3">
            <w:pPr>
              <w:rPr>
                <w:noProof/>
                <w:color w:val="002060"/>
                <w:szCs w:val="18"/>
              </w:rPr>
            </w:pPr>
            <w:r w:rsidRPr="00DB7A30">
              <w:rPr>
                <w:noProof/>
                <w:color w:val="002060"/>
                <w:szCs w:val="18"/>
              </w:rPr>
              <w:t>Combinación de ácido acetilsalicílico paracetamol</w:t>
            </w:r>
          </w:p>
        </w:tc>
        <w:tc>
          <w:tcPr>
            <w:tcW w:w="1485" w:type="dxa"/>
            <w:shd w:val="clear" w:color="auto" w:fill="auto"/>
            <w:noWrap/>
            <w:vAlign w:val="bottom"/>
            <w:hideMark/>
          </w:tcPr>
          <w:p w14:paraId="17208470" w14:textId="77777777" w:rsidR="004E5FE1" w:rsidRPr="00DB7A30" w:rsidRDefault="004E5FE1" w:rsidP="00C129AD">
            <w:pPr>
              <w:ind w:left="9"/>
              <w:rPr>
                <w:noProof/>
                <w:color w:val="002060"/>
                <w:szCs w:val="18"/>
              </w:rPr>
            </w:pPr>
            <w:r w:rsidRPr="00DB7A30">
              <w:rPr>
                <w:noProof/>
                <w:color w:val="002060"/>
                <w:szCs w:val="18"/>
              </w:rPr>
              <w:t xml:space="preserve">10,395.00 </w:t>
            </w:r>
          </w:p>
        </w:tc>
      </w:tr>
      <w:tr w:rsidR="00DB7A30" w:rsidRPr="00DB7A30" w14:paraId="567AD730" w14:textId="77777777" w:rsidTr="00C129AD">
        <w:trPr>
          <w:trHeight w:val="255"/>
        </w:trPr>
        <w:tc>
          <w:tcPr>
            <w:tcW w:w="988" w:type="dxa"/>
            <w:shd w:val="clear" w:color="auto" w:fill="auto"/>
            <w:noWrap/>
            <w:vAlign w:val="bottom"/>
            <w:hideMark/>
          </w:tcPr>
          <w:p w14:paraId="7B076E9C" w14:textId="77777777" w:rsidR="004E5FE1" w:rsidRPr="00DB7A30" w:rsidRDefault="004E5FE1" w:rsidP="00C129AD">
            <w:pPr>
              <w:ind w:left="-113"/>
              <w:rPr>
                <w:noProof/>
                <w:color w:val="002060"/>
                <w:szCs w:val="18"/>
              </w:rPr>
            </w:pPr>
            <w:r w:rsidRPr="00DB7A30">
              <w:rPr>
                <w:noProof/>
                <w:color w:val="002060"/>
                <w:szCs w:val="18"/>
              </w:rPr>
              <w:t>51161615</w:t>
            </w:r>
          </w:p>
        </w:tc>
        <w:tc>
          <w:tcPr>
            <w:tcW w:w="5103" w:type="dxa"/>
            <w:shd w:val="clear" w:color="auto" w:fill="auto"/>
            <w:noWrap/>
            <w:vAlign w:val="bottom"/>
            <w:hideMark/>
          </w:tcPr>
          <w:p w14:paraId="672B3F45" w14:textId="77777777" w:rsidR="004E5FE1" w:rsidRPr="00DB7A30" w:rsidRDefault="004E5FE1" w:rsidP="00A725E3">
            <w:pPr>
              <w:rPr>
                <w:noProof/>
                <w:color w:val="002060"/>
                <w:szCs w:val="18"/>
              </w:rPr>
            </w:pPr>
            <w:r w:rsidRPr="00DB7A30">
              <w:rPr>
                <w:noProof/>
                <w:color w:val="002060"/>
                <w:szCs w:val="18"/>
              </w:rPr>
              <w:t>Cetirizina</w:t>
            </w:r>
          </w:p>
        </w:tc>
        <w:tc>
          <w:tcPr>
            <w:tcW w:w="1485" w:type="dxa"/>
            <w:shd w:val="clear" w:color="auto" w:fill="auto"/>
            <w:noWrap/>
            <w:vAlign w:val="bottom"/>
            <w:hideMark/>
          </w:tcPr>
          <w:p w14:paraId="012729CA" w14:textId="77777777" w:rsidR="004E5FE1" w:rsidRPr="00DB7A30" w:rsidRDefault="004E5FE1" w:rsidP="00C129AD">
            <w:pPr>
              <w:ind w:left="9"/>
              <w:rPr>
                <w:noProof/>
                <w:color w:val="002060"/>
                <w:szCs w:val="18"/>
              </w:rPr>
            </w:pPr>
            <w:r w:rsidRPr="00DB7A30">
              <w:rPr>
                <w:noProof/>
                <w:color w:val="002060"/>
                <w:szCs w:val="18"/>
              </w:rPr>
              <w:t xml:space="preserve">825.00 </w:t>
            </w:r>
          </w:p>
        </w:tc>
      </w:tr>
      <w:tr w:rsidR="00DB7A30" w:rsidRPr="00DB7A30" w14:paraId="0D915CBE" w14:textId="77777777" w:rsidTr="00C129AD">
        <w:trPr>
          <w:trHeight w:val="255"/>
        </w:trPr>
        <w:tc>
          <w:tcPr>
            <w:tcW w:w="988" w:type="dxa"/>
            <w:shd w:val="clear" w:color="auto" w:fill="auto"/>
            <w:noWrap/>
            <w:vAlign w:val="bottom"/>
            <w:hideMark/>
          </w:tcPr>
          <w:p w14:paraId="419E3E1B" w14:textId="77777777" w:rsidR="004E5FE1" w:rsidRPr="00DB7A30" w:rsidRDefault="004E5FE1" w:rsidP="00C129AD">
            <w:pPr>
              <w:ind w:left="-113"/>
              <w:rPr>
                <w:noProof/>
                <w:color w:val="002060"/>
                <w:szCs w:val="18"/>
              </w:rPr>
            </w:pPr>
            <w:r w:rsidRPr="00DB7A30">
              <w:rPr>
                <w:noProof/>
                <w:color w:val="002060"/>
                <w:szCs w:val="18"/>
              </w:rPr>
              <w:lastRenderedPageBreak/>
              <w:t>51161818</w:t>
            </w:r>
          </w:p>
        </w:tc>
        <w:tc>
          <w:tcPr>
            <w:tcW w:w="5103" w:type="dxa"/>
            <w:shd w:val="clear" w:color="auto" w:fill="auto"/>
            <w:noWrap/>
            <w:vAlign w:val="bottom"/>
            <w:hideMark/>
          </w:tcPr>
          <w:p w14:paraId="6EC165CD" w14:textId="77777777" w:rsidR="004E5FE1" w:rsidRPr="00DB7A30" w:rsidRDefault="004E5FE1" w:rsidP="00A725E3">
            <w:pPr>
              <w:rPr>
                <w:noProof/>
                <w:color w:val="002060"/>
                <w:szCs w:val="18"/>
              </w:rPr>
            </w:pPr>
            <w:r w:rsidRPr="00DB7A30">
              <w:rPr>
                <w:noProof/>
                <w:color w:val="002060"/>
                <w:szCs w:val="18"/>
              </w:rPr>
              <w:t>Dextrometorfano polistirex</w:t>
            </w:r>
          </w:p>
        </w:tc>
        <w:tc>
          <w:tcPr>
            <w:tcW w:w="1485" w:type="dxa"/>
            <w:shd w:val="clear" w:color="auto" w:fill="auto"/>
            <w:noWrap/>
            <w:vAlign w:val="bottom"/>
            <w:hideMark/>
          </w:tcPr>
          <w:p w14:paraId="0C6B5B11" w14:textId="77777777" w:rsidR="004E5FE1" w:rsidRPr="00DB7A30" w:rsidRDefault="004E5FE1" w:rsidP="00C129AD">
            <w:pPr>
              <w:ind w:left="9"/>
              <w:rPr>
                <w:noProof/>
                <w:color w:val="002060"/>
                <w:szCs w:val="18"/>
              </w:rPr>
            </w:pPr>
            <w:r w:rsidRPr="00DB7A30">
              <w:rPr>
                <w:noProof/>
                <w:color w:val="002060"/>
                <w:szCs w:val="18"/>
              </w:rPr>
              <w:t xml:space="preserve">6,891.30 </w:t>
            </w:r>
          </w:p>
        </w:tc>
      </w:tr>
      <w:tr w:rsidR="00DB7A30" w:rsidRPr="00DB7A30" w14:paraId="5918DF68" w14:textId="77777777" w:rsidTr="00C129AD">
        <w:trPr>
          <w:trHeight w:val="255"/>
        </w:trPr>
        <w:tc>
          <w:tcPr>
            <w:tcW w:w="988" w:type="dxa"/>
            <w:shd w:val="clear" w:color="auto" w:fill="auto"/>
            <w:noWrap/>
            <w:vAlign w:val="bottom"/>
            <w:hideMark/>
          </w:tcPr>
          <w:p w14:paraId="1C9F9607" w14:textId="77777777" w:rsidR="004E5FE1" w:rsidRPr="00DB7A30" w:rsidRDefault="004E5FE1" w:rsidP="00C129AD">
            <w:pPr>
              <w:ind w:left="-113"/>
              <w:rPr>
                <w:noProof/>
                <w:color w:val="002060"/>
                <w:szCs w:val="18"/>
              </w:rPr>
            </w:pPr>
            <w:r w:rsidRPr="00DB7A30">
              <w:rPr>
                <w:noProof/>
                <w:color w:val="002060"/>
                <w:szCs w:val="18"/>
              </w:rPr>
              <w:t>51171507</w:t>
            </w:r>
          </w:p>
        </w:tc>
        <w:tc>
          <w:tcPr>
            <w:tcW w:w="5103" w:type="dxa"/>
            <w:shd w:val="clear" w:color="auto" w:fill="auto"/>
            <w:noWrap/>
            <w:vAlign w:val="bottom"/>
            <w:hideMark/>
          </w:tcPr>
          <w:p w14:paraId="314B5C71" w14:textId="77777777" w:rsidR="004E5FE1" w:rsidRPr="00DB7A30" w:rsidRDefault="004E5FE1" w:rsidP="00A725E3">
            <w:pPr>
              <w:rPr>
                <w:noProof/>
                <w:color w:val="002060"/>
                <w:szCs w:val="18"/>
              </w:rPr>
            </w:pPr>
            <w:r w:rsidRPr="00DB7A30">
              <w:rPr>
                <w:noProof/>
                <w:color w:val="002060"/>
                <w:szCs w:val="18"/>
              </w:rPr>
              <w:t>Hidrotalcita</w:t>
            </w:r>
          </w:p>
        </w:tc>
        <w:tc>
          <w:tcPr>
            <w:tcW w:w="1485" w:type="dxa"/>
            <w:shd w:val="clear" w:color="auto" w:fill="auto"/>
            <w:noWrap/>
            <w:vAlign w:val="bottom"/>
            <w:hideMark/>
          </w:tcPr>
          <w:p w14:paraId="332622FC" w14:textId="77777777" w:rsidR="004E5FE1" w:rsidRPr="00DB7A30" w:rsidRDefault="004E5FE1" w:rsidP="00C129AD">
            <w:pPr>
              <w:ind w:left="9"/>
              <w:rPr>
                <w:noProof/>
                <w:color w:val="002060"/>
                <w:szCs w:val="18"/>
              </w:rPr>
            </w:pPr>
            <w:r w:rsidRPr="00DB7A30">
              <w:rPr>
                <w:noProof/>
                <w:color w:val="002060"/>
                <w:szCs w:val="18"/>
              </w:rPr>
              <w:t xml:space="preserve">2,826.70 </w:t>
            </w:r>
          </w:p>
        </w:tc>
      </w:tr>
      <w:tr w:rsidR="00DB7A30" w:rsidRPr="00DB7A30" w14:paraId="0611E573" w14:textId="77777777" w:rsidTr="00C129AD">
        <w:trPr>
          <w:trHeight w:val="255"/>
        </w:trPr>
        <w:tc>
          <w:tcPr>
            <w:tcW w:w="988" w:type="dxa"/>
            <w:shd w:val="clear" w:color="auto" w:fill="auto"/>
            <w:noWrap/>
            <w:vAlign w:val="bottom"/>
            <w:hideMark/>
          </w:tcPr>
          <w:p w14:paraId="2A3F8C06" w14:textId="77777777" w:rsidR="004E5FE1" w:rsidRPr="00DB7A30" w:rsidRDefault="004E5FE1" w:rsidP="00C129AD">
            <w:pPr>
              <w:ind w:left="-113"/>
              <w:rPr>
                <w:noProof/>
                <w:color w:val="002060"/>
                <w:szCs w:val="18"/>
              </w:rPr>
            </w:pPr>
            <w:r w:rsidRPr="00DB7A30">
              <w:rPr>
                <w:noProof/>
                <w:color w:val="002060"/>
                <w:szCs w:val="18"/>
              </w:rPr>
              <w:t>51171702</w:t>
            </w:r>
          </w:p>
        </w:tc>
        <w:tc>
          <w:tcPr>
            <w:tcW w:w="5103" w:type="dxa"/>
            <w:shd w:val="clear" w:color="auto" w:fill="auto"/>
            <w:noWrap/>
            <w:vAlign w:val="bottom"/>
            <w:hideMark/>
          </w:tcPr>
          <w:p w14:paraId="62EB8397" w14:textId="77777777" w:rsidR="004E5FE1" w:rsidRPr="00DB7A30" w:rsidRDefault="004E5FE1" w:rsidP="00A725E3">
            <w:pPr>
              <w:rPr>
                <w:noProof/>
                <w:color w:val="002060"/>
                <w:szCs w:val="18"/>
              </w:rPr>
            </w:pPr>
            <w:r w:rsidRPr="00DB7A30">
              <w:rPr>
                <w:noProof/>
                <w:color w:val="002060"/>
                <w:szCs w:val="18"/>
              </w:rPr>
              <w:t>Hidroclorato de loperamida</w:t>
            </w:r>
          </w:p>
        </w:tc>
        <w:tc>
          <w:tcPr>
            <w:tcW w:w="1485" w:type="dxa"/>
            <w:shd w:val="clear" w:color="auto" w:fill="auto"/>
            <w:noWrap/>
            <w:vAlign w:val="bottom"/>
            <w:hideMark/>
          </w:tcPr>
          <w:p w14:paraId="002427A7" w14:textId="77777777" w:rsidR="004E5FE1" w:rsidRPr="00DB7A30" w:rsidRDefault="004E5FE1" w:rsidP="00C129AD">
            <w:pPr>
              <w:ind w:left="9"/>
              <w:rPr>
                <w:noProof/>
                <w:color w:val="002060"/>
                <w:szCs w:val="18"/>
              </w:rPr>
            </w:pPr>
            <w:r w:rsidRPr="00DB7A30">
              <w:rPr>
                <w:noProof/>
                <w:color w:val="002060"/>
                <w:szCs w:val="18"/>
              </w:rPr>
              <w:t xml:space="preserve">2,500.00 </w:t>
            </w:r>
          </w:p>
        </w:tc>
      </w:tr>
      <w:tr w:rsidR="00DB7A30" w:rsidRPr="00DB7A30" w14:paraId="31E91B7A" w14:textId="77777777" w:rsidTr="00C129AD">
        <w:trPr>
          <w:trHeight w:val="255"/>
        </w:trPr>
        <w:tc>
          <w:tcPr>
            <w:tcW w:w="988" w:type="dxa"/>
            <w:shd w:val="clear" w:color="auto" w:fill="auto"/>
            <w:noWrap/>
            <w:vAlign w:val="bottom"/>
            <w:hideMark/>
          </w:tcPr>
          <w:p w14:paraId="779C0D98" w14:textId="77777777" w:rsidR="004E5FE1" w:rsidRPr="00DB7A30" w:rsidRDefault="004E5FE1" w:rsidP="00C129AD">
            <w:pPr>
              <w:ind w:left="-113"/>
              <w:rPr>
                <w:noProof/>
                <w:color w:val="002060"/>
                <w:szCs w:val="18"/>
              </w:rPr>
            </w:pPr>
            <w:r w:rsidRPr="00DB7A30">
              <w:rPr>
                <w:noProof/>
                <w:color w:val="002060"/>
                <w:szCs w:val="18"/>
              </w:rPr>
              <w:t>52121604</w:t>
            </w:r>
          </w:p>
        </w:tc>
        <w:tc>
          <w:tcPr>
            <w:tcW w:w="5103" w:type="dxa"/>
            <w:shd w:val="clear" w:color="auto" w:fill="auto"/>
            <w:noWrap/>
            <w:vAlign w:val="bottom"/>
            <w:hideMark/>
          </w:tcPr>
          <w:p w14:paraId="38C27DDC" w14:textId="77777777" w:rsidR="004E5FE1" w:rsidRPr="00DB7A30" w:rsidRDefault="004E5FE1" w:rsidP="00A725E3">
            <w:pPr>
              <w:rPr>
                <w:noProof/>
                <w:color w:val="002060"/>
                <w:szCs w:val="18"/>
              </w:rPr>
            </w:pPr>
            <w:r w:rsidRPr="00DB7A30">
              <w:rPr>
                <w:noProof/>
                <w:color w:val="002060"/>
                <w:szCs w:val="18"/>
              </w:rPr>
              <w:t>Manteles</w:t>
            </w:r>
          </w:p>
        </w:tc>
        <w:tc>
          <w:tcPr>
            <w:tcW w:w="1485" w:type="dxa"/>
            <w:shd w:val="clear" w:color="auto" w:fill="auto"/>
            <w:noWrap/>
            <w:vAlign w:val="bottom"/>
            <w:hideMark/>
          </w:tcPr>
          <w:p w14:paraId="18633B5D" w14:textId="77777777" w:rsidR="004E5FE1" w:rsidRPr="00DB7A30" w:rsidRDefault="004E5FE1" w:rsidP="00C129AD">
            <w:pPr>
              <w:ind w:left="9"/>
              <w:rPr>
                <w:noProof/>
                <w:color w:val="002060"/>
                <w:szCs w:val="18"/>
              </w:rPr>
            </w:pPr>
            <w:r w:rsidRPr="00DB7A30">
              <w:rPr>
                <w:noProof/>
                <w:color w:val="002060"/>
                <w:szCs w:val="18"/>
              </w:rPr>
              <w:t xml:space="preserve">2,537.00 </w:t>
            </w:r>
          </w:p>
        </w:tc>
      </w:tr>
      <w:tr w:rsidR="00DB7A30" w:rsidRPr="00DB7A30" w14:paraId="071CA6CA" w14:textId="77777777" w:rsidTr="00C129AD">
        <w:trPr>
          <w:trHeight w:val="255"/>
        </w:trPr>
        <w:tc>
          <w:tcPr>
            <w:tcW w:w="988" w:type="dxa"/>
            <w:shd w:val="clear" w:color="auto" w:fill="auto"/>
            <w:noWrap/>
            <w:vAlign w:val="bottom"/>
            <w:hideMark/>
          </w:tcPr>
          <w:p w14:paraId="56CFF61B" w14:textId="77777777" w:rsidR="004E5FE1" w:rsidRPr="00DB7A30" w:rsidRDefault="004E5FE1" w:rsidP="00C129AD">
            <w:pPr>
              <w:ind w:left="-113"/>
              <w:rPr>
                <w:noProof/>
                <w:color w:val="002060"/>
                <w:szCs w:val="18"/>
              </w:rPr>
            </w:pPr>
            <w:r w:rsidRPr="00DB7A30">
              <w:rPr>
                <w:noProof/>
                <w:color w:val="002060"/>
                <w:szCs w:val="18"/>
              </w:rPr>
              <w:t>52131501</w:t>
            </w:r>
          </w:p>
        </w:tc>
        <w:tc>
          <w:tcPr>
            <w:tcW w:w="5103" w:type="dxa"/>
            <w:shd w:val="clear" w:color="auto" w:fill="auto"/>
            <w:noWrap/>
            <w:vAlign w:val="bottom"/>
            <w:hideMark/>
          </w:tcPr>
          <w:p w14:paraId="03213B09" w14:textId="77777777" w:rsidR="004E5FE1" w:rsidRPr="00DB7A30" w:rsidRDefault="004E5FE1" w:rsidP="00A725E3">
            <w:pPr>
              <w:rPr>
                <w:noProof/>
                <w:color w:val="002060"/>
                <w:szCs w:val="18"/>
              </w:rPr>
            </w:pPr>
            <w:r w:rsidRPr="00DB7A30">
              <w:rPr>
                <w:noProof/>
                <w:color w:val="002060"/>
                <w:szCs w:val="18"/>
              </w:rPr>
              <w:t>Cortinas</w:t>
            </w:r>
          </w:p>
        </w:tc>
        <w:tc>
          <w:tcPr>
            <w:tcW w:w="1485" w:type="dxa"/>
            <w:shd w:val="clear" w:color="auto" w:fill="auto"/>
            <w:noWrap/>
            <w:vAlign w:val="bottom"/>
            <w:hideMark/>
          </w:tcPr>
          <w:p w14:paraId="2CE277DA" w14:textId="77777777" w:rsidR="004E5FE1" w:rsidRPr="00DB7A30" w:rsidRDefault="004E5FE1" w:rsidP="00C129AD">
            <w:pPr>
              <w:ind w:left="9"/>
              <w:rPr>
                <w:noProof/>
                <w:color w:val="002060"/>
                <w:szCs w:val="18"/>
              </w:rPr>
            </w:pPr>
            <w:r w:rsidRPr="00DB7A30">
              <w:rPr>
                <w:noProof/>
                <w:color w:val="002060"/>
                <w:szCs w:val="18"/>
              </w:rPr>
              <w:t xml:space="preserve">28,452.18 </w:t>
            </w:r>
          </w:p>
        </w:tc>
      </w:tr>
      <w:tr w:rsidR="00DB7A30" w:rsidRPr="00DB7A30" w14:paraId="187C3FE4" w14:textId="77777777" w:rsidTr="00C129AD">
        <w:trPr>
          <w:trHeight w:val="255"/>
        </w:trPr>
        <w:tc>
          <w:tcPr>
            <w:tcW w:w="988" w:type="dxa"/>
            <w:shd w:val="clear" w:color="auto" w:fill="auto"/>
            <w:noWrap/>
            <w:vAlign w:val="bottom"/>
            <w:hideMark/>
          </w:tcPr>
          <w:p w14:paraId="71374D86" w14:textId="77777777" w:rsidR="004E5FE1" w:rsidRPr="00DB7A30" w:rsidRDefault="004E5FE1" w:rsidP="00C129AD">
            <w:pPr>
              <w:ind w:left="-113"/>
              <w:rPr>
                <w:noProof/>
                <w:color w:val="002060"/>
                <w:szCs w:val="18"/>
              </w:rPr>
            </w:pPr>
            <w:r w:rsidRPr="00DB7A30">
              <w:rPr>
                <w:noProof/>
                <w:color w:val="002060"/>
                <w:szCs w:val="18"/>
              </w:rPr>
              <w:t>52141501</w:t>
            </w:r>
          </w:p>
        </w:tc>
        <w:tc>
          <w:tcPr>
            <w:tcW w:w="5103" w:type="dxa"/>
            <w:shd w:val="clear" w:color="auto" w:fill="auto"/>
            <w:noWrap/>
            <w:vAlign w:val="bottom"/>
            <w:hideMark/>
          </w:tcPr>
          <w:p w14:paraId="71A60C15" w14:textId="77777777" w:rsidR="004E5FE1" w:rsidRPr="00DB7A30" w:rsidRDefault="004E5FE1" w:rsidP="00A725E3">
            <w:pPr>
              <w:rPr>
                <w:noProof/>
                <w:color w:val="002060"/>
                <w:szCs w:val="18"/>
              </w:rPr>
            </w:pPr>
            <w:r w:rsidRPr="00DB7A30">
              <w:rPr>
                <w:noProof/>
                <w:color w:val="002060"/>
                <w:szCs w:val="18"/>
              </w:rPr>
              <w:t>Neveras para uso doméstico</w:t>
            </w:r>
          </w:p>
        </w:tc>
        <w:tc>
          <w:tcPr>
            <w:tcW w:w="1485" w:type="dxa"/>
            <w:shd w:val="clear" w:color="auto" w:fill="auto"/>
            <w:noWrap/>
            <w:vAlign w:val="bottom"/>
            <w:hideMark/>
          </w:tcPr>
          <w:p w14:paraId="0A2A6BF5" w14:textId="77777777" w:rsidR="004E5FE1" w:rsidRPr="00DB7A30" w:rsidRDefault="004E5FE1" w:rsidP="00C129AD">
            <w:pPr>
              <w:ind w:left="9"/>
              <w:rPr>
                <w:noProof/>
                <w:color w:val="002060"/>
                <w:szCs w:val="18"/>
              </w:rPr>
            </w:pPr>
            <w:r w:rsidRPr="00DB7A30">
              <w:rPr>
                <w:noProof/>
                <w:color w:val="002060"/>
                <w:szCs w:val="18"/>
              </w:rPr>
              <w:t xml:space="preserve">49,161.04 </w:t>
            </w:r>
          </w:p>
        </w:tc>
      </w:tr>
      <w:tr w:rsidR="00DB7A30" w:rsidRPr="00DB7A30" w14:paraId="43D3F9C1" w14:textId="77777777" w:rsidTr="00C129AD">
        <w:trPr>
          <w:trHeight w:val="255"/>
        </w:trPr>
        <w:tc>
          <w:tcPr>
            <w:tcW w:w="988" w:type="dxa"/>
            <w:shd w:val="clear" w:color="auto" w:fill="auto"/>
            <w:noWrap/>
            <w:vAlign w:val="bottom"/>
            <w:hideMark/>
          </w:tcPr>
          <w:p w14:paraId="71ABD5E8" w14:textId="77777777" w:rsidR="004E5FE1" w:rsidRPr="00DB7A30" w:rsidRDefault="004E5FE1" w:rsidP="00C129AD">
            <w:pPr>
              <w:ind w:left="-113"/>
              <w:rPr>
                <w:noProof/>
                <w:color w:val="002060"/>
                <w:szCs w:val="18"/>
              </w:rPr>
            </w:pPr>
            <w:r w:rsidRPr="00DB7A30">
              <w:rPr>
                <w:noProof/>
                <w:color w:val="002060"/>
                <w:szCs w:val="18"/>
              </w:rPr>
              <w:t>52141526</w:t>
            </w:r>
          </w:p>
        </w:tc>
        <w:tc>
          <w:tcPr>
            <w:tcW w:w="5103" w:type="dxa"/>
            <w:shd w:val="clear" w:color="auto" w:fill="auto"/>
            <w:noWrap/>
            <w:vAlign w:val="bottom"/>
            <w:hideMark/>
          </w:tcPr>
          <w:p w14:paraId="683A1B71" w14:textId="77777777" w:rsidR="004E5FE1" w:rsidRPr="00DB7A30" w:rsidRDefault="004E5FE1" w:rsidP="00A725E3">
            <w:pPr>
              <w:rPr>
                <w:noProof/>
                <w:color w:val="002060"/>
                <w:szCs w:val="18"/>
              </w:rPr>
            </w:pPr>
            <w:r w:rsidRPr="00DB7A30">
              <w:rPr>
                <w:noProof/>
                <w:color w:val="002060"/>
                <w:szCs w:val="18"/>
              </w:rPr>
              <w:t>Cafeteras para uso doméstico</w:t>
            </w:r>
          </w:p>
        </w:tc>
        <w:tc>
          <w:tcPr>
            <w:tcW w:w="1485" w:type="dxa"/>
            <w:shd w:val="clear" w:color="auto" w:fill="auto"/>
            <w:noWrap/>
            <w:vAlign w:val="bottom"/>
            <w:hideMark/>
          </w:tcPr>
          <w:p w14:paraId="183BA920" w14:textId="77777777" w:rsidR="004E5FE1" w:rsidRPr="00DB7A30" w:rsidRDefault="004E5FE1" w:rsidP="00C129AD">
            <w:pPr>
              <w:ind w:left="9"/>
              <w:rPr>
                <w:noProof/>
                <w:color w:val="002060"/>
                <w:szCs w:val="18"/>
              </w:rPr>
            </w:pPr>
            <w:r w:rsidRPr="00DB7A30">
              <w:rPr>
                <w:noProof/>
                <w:color w:val="002060"/>
                <w:szCs w:val="18"/>
              </w:rPr>
              <w:t xml:space="preserve">13,216.00 </w:t>
            </w:r>
          </w:p>
        </w:tc>
      </w:tr>
      <w:tr w:rsidR="00DB7A30" w:rsidRPr="00DB7A30" w14:paraId="3CEB1F91" w14:textId="77777777" w:rsidTr="00C129AD">
        <w:trPr>
          <w:trHeight w:val="255"/>
        </w:trPr>
        <w:tc>
          <w:tcPr>
            <w:tcW w:w="988" w:type="dxa"/>
            <w:shd w:val="clear" w:color="auto" w:fill="auto"/>
            <w:noWrap/>
            <w:vAlign w:val="bottom"/>
            <w:hideMark/>
          </w:tcPr>
          <w:p w14:paraId="362145BE" w14:textId="77777777" w:rsidR="004E5FE1" w:rsidRPr="00DB7A30" w:rsidRDefault="004E5FE1" w:rsidP="00C129AD">
            <w:pPr>
              <w:ind w:left="-113"/>
              <w:rPr>
                <w:noProof/>
                <w:color w:val="002060"/>
                <w:szCs w:val="18"/>
              </w:rPr>
            </w:pPr>
            <w:r w:rsidRPr="00DB7A30">
              <w:rPr>
                <w:noProof/>
                <w:color w:val="002060"/>
                <w:szCs w:val="18"/>
              </w:rPr>
              <w:t>52151650</w:t>
            </w:r>
          </w:p>
        </w:tc>
        <w:tc>
          <w:tcPr>
            <w:tcW w:w="5103" w:type="dxa"/>
            <w:shd w:val="clear" w:color="auto" w:fill="auto"/>
            <w:noWrap/>
            <w:vAlign w:val="bottom"/>
            <w:hideMark/>
          </w:tcPr>
          <w:p w14:paraId="357D61B1" w14:textId="77777777" w:rsidR="004E5FE1" w:rsidRPr="00DB7A30" w:rsidRDefault="004E5FE1" w:rsidP="00A725E3">
            <w:pPr>
              <w:rPr>
                <w:noProof/>
                <w:color w:val="002060"/>
                <w:szCs w:val="18"/>
              </w:rPr>
            </w:pPr>
            <w:r w:rsidRPr="00DB7A30">
              <w:rPr>
                <w:noProof/>
                <w:color w:val="002060"/>
                <w:szCs w:val="18"/>
              </w:rPr>
              <w:t>Escurridores para uso doméstico</w:t>
            </w:r>
          </w:p>
        </w:tc>
        <w:tc>
          <w:tcPr>
            <w:tcW w:w="1485" w:type="dxa"/>
            <w:shd w:val="clear" w:color="auto" w:fill="auto"/>
            <w:noWrap/>
            <w:vAlign w:val="bottom"/>
            <w:hideMark/>
          </w:tcPr>
          <w:p w14:paraId="26198AB6" w14:textId="77777777" w:rsidR="004E5FE1" w:rsidRPr="00DB7A30" w:rsidRDefault="004E5FE1" w:rsidP="00C129AD">
            <w:pPr>
              <w:ind w:left="9"/>
              <w:rPr>
                <w:noProof/>
                <w:color w:val="002060"/>
                <w:szCs w:val="18"/>
              </w:rPr>
            </w:pPr>
            <w:r w:rsidRPr="00DB7A30">
              <w:rPr>
                <w:noProof/>
                <w:color w:val="002060"/>
                <w:szCs w:val="18"/>
              </w:rPr>
              <w:t xml:space="preserve">4,584.30 </w:t>
            </w:r>
          </w:p>
        </w:tc>
      </w:tr>
      <w:tr w:rsidR="00DB7A30" w:rsidRPr="00DB7A30" w14:paraId="52AC9459" w14:textId="77777777" w:rsidTr="00C129AD">
        <w:trPr>
          <w:trHeight w:val="255"/>
        </w:trPr>
        <w:tc>
          <w:tcPr>
            <w:tcW w:w="988" w:type="dxa"/>
            <w:shd w:val="clear" w:color="auto" w:fill="auto"/>
            <w:noWrap/>
            <w:vAlign w:val="bottom"/>
            <w:hideMark/>
          </w:tcPr>
          <w:p w14:paraId="2326C10A" w14:textId="77777777" w:rsidR="004E5FE1" w:rsidRPr="00DB7A30" w:rsidRDefault="004E5FE1" w:rsidP="00C129AD">
            <w:pPr>
              <w:ind w:left="-113"/>
              <w:rPr>
                <w:noProof/>
                <w:color w:val="002060"/>
                <w:szCs w:val="18"/>
              </w:rPr>
            </w:pPr>
            <w:r w:rsidRPr="00DB7A30">
              <w:rPr>
                <w:noProof/>
                <w:color w:val="002060"/>
                <w:szCs w:val="18"/>
              </w:rPr>
              <w:t>52151701</w:t>
            </w:r>
          </w:p>
        </w:tc>
        <w:tc>
          <w:tcPr>
            <w:tcW w:w="5103" w:type="dxa"/>
            <w:shd w:val="clear" w:color="auto" w:fill="auto"/>
            <w:noWrap/>
            <w:vAlign w:val="bottom"/>
            <w:hideMark/>
          </w:tcPr>
          <w:p w14:paraId="20C85B6D" w14:textId="77777777" w:rsidR="004E5FE1" w:rsidRPr="00DB7A30" w:rsidRDefault="004E5FE1" w:rsidP="00A725E3">
            <w:pPr>
              <w:rPr>
                <w:noProof/>
                <w:color w:val="002060"/>
                <w:szCs w:val="18"/>
              </w:rPr>
            </w:pPr>
            <w:r w:rsidRPr="00DB7A30">
              <w:rPr>
                <w:noProof/>
                <w:color w:val="002060"/>
                <w:szCs w:val="18"/>
              </w:rPr>
              <w:t>Utensilios para servir para uso doméstico</w:t>
            </w:r>
          </w:p>
        </w:tc>
        <w:tc>
          <w:tcPr>
            <w:tcW w:w="1485" w:type="dxa"/>
            <w:shd w:val="clear" w:color="auto" w:fill="auto"/>
            <w:noWrap/>
            <w:vAlign w:val="bottom"/>
            <w:hideMark/>
          </w:tcPr>
          <w:p w14:paraId="41682051" w14:textId="77777777" w:rsidR="004E5FE1" w:rsidRPr="00DB7A30" w:rsidRDefault="004E5FE1" w:rsidP="00C129AD">
            <w:pPr>
              <w:ind w:left="9"/>
              <w:rPr>
                <w:noProof/>
                <w:color w:val="002060"/>
                <w:szCs w:val="18"/>
              </w:rPr>
            </w:pPr>
            <w:r w:rsidRPr="00DB7A30">
              <w:rPr>
                <w:noProof/>
                <w:color w:val="002060"/>
                <w:szCs w:val="18"/>
              </w:rPr>
              <w:t xml:space="preserve">8,750.00 </w:t>
            </w:r>
          </w:p>
        </w:tc>
      </w:tr>
      <w:tr w:rsidR="00DB7A30" w:rsidRPr="00DB7A30" w14:paraId="2842F24E" w14:textId="77777777" w:rsidTr="00C129AD">
        <w:trPr>
          <w:trHeight w:val="255"/>
        </w:trPr>
        <w:tc>
          <w:tcPr>
            <w:tcW w:w="988" w:type="dxa"/>
            <w:shd w:val="clear" w:color="auto" w:fill="auto"/>
            <w:noWrap/>
            <w:vAlign w:val="bottom"/>
            <w:hideMark/>
          </w:tcPr>
          <w:p w14:paraId="41C3FAC4" w14:textId="77777777" w:rsidR="004E5FE1" w:rsidRPr="00DB7A30" w:rsidRDefault="004E5FE1" w:rsidP="00C129AD">
            <w:pPr>
              <w:ind w:left="-113"/>
              <w:rPr>
                <w:noProof/>
                <w:color w:val="002060"/>
                <w:szCs w:val="18"/>
              </w:rPr>
            </w:pPr>
            <w:r w:rsidRPr="00DB7A30">
              <w:rPr>
                <w:noProof/>
                <w:color w:val="002060"/>
                <w:szCs w:val="18"/>
              </w:rPr>
              <w:t>52151702</w:t>
            </w:r>
          </w:p>
        </w:tc>
        <w:tc>
          <w:tcPr>
            <w:tcW w:w="5103" w:type="dxa"/>
            <w:shd w:val="clear" w:color="auto" w:fill="auto"/>
            <w:noWrap/>
            <w:vAlign w:val="bottom"/>
            <w:hideMark/>
          </w:tcPr>
          <w:p w14:paraId="16780247" w14:textId="77777777" w:rsidR="004E5FE1" w:rsidRPr="00DB7A30" w:rsidRDefault="004E5FE1" w:rsidP="00A725E3">
            <w:pPr>
              <w:rPr>
                <w:noProof/>
                <w:color w:val="002060"/>
                <w:szCs w:val="18"/>
              </w:rPr>
            </w:pPr>
            <w:r w:rsidRPr="00DB7A30">
              <w:rPr>
                <w:noProof/>
                <w:color w:val="002060"/>
                <w:szCs w:val="18"/>
              </w:rPr>
              <w:t>Cuchillos para uso doméstico</w:t>
            </w:r>
          </w:p>
        </w:tc>
        <w:tc>
          <w:tcPr>
            <w:tcW w:w="1485" w:type="dxa"/>
            <w:shd w:val="clear" w:color="auto" w:fill="auto"/>
            <w:noWrap/>
            <w:vAlign w:val="bottom"/>
            <w:hideMark/>
          </w:tcPr>
          <w:p w14:paraId="14FC25CD" w14:textId="77777777" w:rsidR="004E5FE1" w:rsidRPr="00DB7A30" w:rsidRDefault="004E5FE1" w:rsidP="00C129AD">
            <w:pPr>
              <w:ind w:left="9"/>
              <w:rPr>
                <w:noProof/>
                <w:color w:val="002060"/>
                <w:szCs w:val="18"/>
              </w:rPr>
            </w:pPr>
            <w:r w:rsidRPr="00DB7A30">
              <w:rPr>
                <w:noProof/>
                <w:color w:val="002060"/>
                <w:szCs w:val="18"/>
              </w:rPr>
              <w:t xml:space="preserve">4,885.20 </w:t>
            </w:r>
          </w:p>
        </w:tc>
      </w:tr>
      <w:tr w:rsidR="00DB7A30" w:rsidRPr="00DB7A30" w14:paraId="26C03A40" w14:textId="77777777" w:rsidTr="00C129AD">
        <w:trPr>
          <w:trHeight w:val="255"/>
        </w:trPr>
        <w:tc>
          <w:tcPr>
            <w:tcW w:w="988" w:type="dxa"/>
            <w:shd w:val="clear" w:color="auto" w:fill="auto"/>
            <w:noWrap/>
            <w:vAlign w:val="bottom"/>
            <w:hideMark/>
          </w:tcPr>
          <w:p w14:paraId="2B566318" w14:textId="77777777" w:rsidR="004E5FE1" w:rsidRPr="00DB7A30" w:rsidRDefault="004E5FE1" w:rsidP="00C129AD">
            <w:pPr>
              <w:ind w:left="-113"/>
              <w:rPr>
                <w:noProof/>
                <w:color w:val="002060"/>
                <w:szCs w:val="18"/>
              </w:rPr>
            </w:pPr>
            <w:r w:rsidRPr="00DB7A30">
              <w:rPr>
                <w:noProof/>
                <w:color w:val="002060"/>
                <w:szCs w:val="18"/>
              </w:rPr>
              <w:t>52151703</w:t>
            </w:r>
          </w:p>
        </w:tc>
        <w:tc>
          <w:tcPr>
            <w:tcW w:w="5103" w:type="dxa"/>
            <w:shd w:val="clear" w:color="auto" w:fill="auto"/>
            <w:noWrap/>
            <w:vAlign w:val="bottom"/>
            <w:hideMark/>
          </w:tcPr>
          <w:p w14:paraId="2C245182" w14:textId="77777777" w:rsidR="004E5FE1" w:rsidRPr="00DB7A30" w:rsidRDefault="004E5FE1" w:rsidP="00A725E3">
            <w:pPr>
              <w:rPr>
                <w:noProof/>
                <w:color w:val="002060"/>
                <w:szCs w:val="18"/>
              </w:rPr>
            </w:pPr>
            <w:r w:rsidRPr="00DB7A30">
              <w:rPr>
                <w:noProof/>
                <w:color w:val="002060"/>
                <w:szCs w:val="18"/>
              </w:rPr>
              <w:t>Tenedores para uso doméstico</w:t>
            </w:r>
          </w:p>
        </w:tc>
        <w:tc>
          <w:tcPr>
            <w:tcW w:w="1485" w:type="dxa"/>
            <w:shd w:val="clear" w:color="auto" w:fill="auto"/>
            <w:noWrap/>
            <w:vAlign w:val="bottom"/>
            <w:hideMark/>
          </w:tcPr>
          <w:p w14:paraId="0857AE23" w14:textId="77777777" w:rsidR="004E5FE1" w:rsidRPr="00DB7A30" w:rsidRDefault="004E5FE1" w:rsidP="00C129AD">
            <w:pPr>
              <w:ind w:left="9"/>
              <w:rPr>
                <w:noProof/>
                <w:color w:val="002060"/>
                <w:szCs w:val="18"/>
              </w:rPr>
            </w:pPr>
            <w:r w:rsidRPr="00DB7A30">
              <w:rPr>
                <w:noProof/>
                <w:color w:val="002060"/>
                <w:szCs w:val="18"/>
              </w:rPr>
              <w:t xml:space="preserve">3,908.16 </w:t>
            </w:r>
          </w:p>
        </w:tc>
      </w:tr>
      <w:tr w:rsidR="00DB7A30" w:rsidRPr="00DB7A30" w14:paraId="076B95A2" w14:textId="77777777" w:rsidTr="00C129AD">
        <w:trPr>
          <w:trHeight w:val="255"/>
        </w:trPr>
        <w:tc>
          <w:tcPr>
            <w:tcW w:w="988" w:type="dxa"/>
            <w:shd w:val="clear" w:color="auto" w:fill="auto"/>
            <w:noWrap/>
            <w:vAlign w:val="bottom"/>
            <w:hideMark/>
          </w:tcPr>
          <w:p w14:paraId="3787724E" w14:textId="77777777" w:rsidR="004E5FE1" w:rsidRPr="00DB7A30" w:rsidRDefault="004E5FE1" w:rsidP="00C129AD">
            <w:pPr>
              <w:ind w:left="-113"/>
              <w:rPr>
                <w:noProof/>
                <w:color w:val="002060"/>
                <w:szCs w:val="18"/>
              </w:rPr>
            </w:pPr>
            <w:r w:rsidRPr="00DB7A30">
              <w:rPr>
                <w:noProof/>
                <w:color w:val="002060"/>
                <w:szCs w:val="18"/>
              </w:rPr>
              <w:t>52151704</w:t>
            </w:r>
          </w:p>
        </w:tc>
        <w:tc>
          <w:tcPr>
            <w:tcW w:w="5103" w:type="dxa"/>
            <w:shd w:val="clear" w:color="auto" w:fill="auto"/>
            <w:noWrap/>
            <w:vAlign w:val="bottom"/>
            <w:hideMark/>
          </w:tcPr>
          <w:p w14:paraId="6238F7FF" w14:textId="77777777" w:rsidR="004E5FE1" w:rsidRPr="00DB7A30" w:rsidRDefault="004E5FE1" w:rsidP="00A725E3">
            <w:pPr>
              <w:rPr>
                <w:noProof/>
                <w:color w:val="002060"/>
                <w:szCs w:val="18"/>
              </w:rPr>
            </w:pPr>
            <w:r w:rsidRPr="00DB7A30">
              <w:rPr>
                <w:noProof/>
                <w:color w:val="002060"/>
                <w:szCs w:val="18"/>
              </w:rPr>
              <w:t>Cucharas para uso doméstico</w:t>
            </w:r>
          </w:p>
        </w:tc>
        <w:tc>
          <w:tcPr>
            <w:tcW w:w="1485" w:type="dxa"/>
            <w:shd w:val="clear" w:color="auto" w:fill="auto"/>
            <w:noWrap/>
            <w:vAlign w:val="bottom"/>
            <w:hideMark/>
          </w:tcPr>
          <w:p w14:paraId="3E8ECD6D" w14:textId="77777777" w:rsidR="004E5FE1" w:rsidRPr="00DB7A30" w:rsidRDefault="004E5FE1" w:rsidP="00C129AD">
            <w:pPr>
              <w:ind w:left="9"/>
              <w:rPr>
                <w:noProof/>
                <w:color w:val="002060"/>
                <w:szCs w:val="18"/>
              </w:rPr>
            </w:pPr>
            <w:r w:rsidRPr="00DB7A30">
              <w:rPr>
                <w:noProof/>
                <w:color w:val="002060"/>
                <w:szCs w:val="18"/>
              </w:rPr>
              <w:t xml:space="preserve">5,747.78 </w:t>
            </w:r>
          </w:p>
        </w:tc>
      </w:tr>
      <w:tr w:rsidR="00DB7A30" w:rsidRPr="00DB7A30" w14:paraId="464AB884" w14:textId="77777777" w:rsidTr="00C129AD">
        <w:trPr>
          <w:trHeight w:val="255"/>
        </w:trPr>
        <w:tc>
          <w:tcPr>
            <w:tcW w:w="988" w:type="dxa"/>
            <w:shd w:val="clear" w:color="auto" w:fill="auto"/>
            <w:noWrap/>
            <w:vAlign w:val="bottom"/>
            <w:hideMark/>
          </w:tcPr>
          <w:p w14:paraId="455822D2" w14:textId="77777777" w:rsidR="004E5FE1" w:rsidRPr="00DB7A30" w:rsidRDefault="004E5FE1" w:rsidP="00C129AD">
            <w:pPr>
              <w:ind w:left="-113"/>
              <w:rPr>
                <w:noProof/>
                <w:color w:val="002060"/>
                <w:szCs w:val="18"/>
              </w:rPr>
            </w:pPr>
            <w:r w:rsidRPr="00DB7A30">
              <w:rPr>
                <w:noProof/>
                <w:color w:val="002060"/>
                <w:szCs w:val="18"/>
              </w:rPr>
              <w:t>52152006</w:t>
            </w:r>
          </w:p>
        </w:tc>
        <w:tc>
          <w:tcPr>
            <w:tcW w:w="5103" w:type="dxa"/>
            <w:shd w:val="clear" w:color="auto" w:fill="auto"/>
            <w:noWrap/>
            <w:vAlign w:val="bottom"/>
            <w:hideMark/>
          </w:tcPr>
          <w:p w14:paraId="613CAA41" w14:textId="77777777" w:rsidR="004E5FE1" w:rsidRPr="00DB7A30" w:rsidRDefault="004E5FE1" w:rsidP="00A725E3">
            <w:pPr>
              <w:rPr>
                <w:noProof/>
                <w:color w:val="002060"/>
                <w:szCs w:val="18"/>
              </w:rPr>
            </w:pPr>
            <w:r w:rsidRPr="00DB7A30">
              <w:rPr>
                <w:noProof/>
                <w:color w:val="002060"/>
                <w:szCs w:val="18"/>
              </w:rPr>
              <w:t>Bandejas o fuentes para uso doméstico</w:t>
            </w:r>
          </w:p>
        </w:tc>
        <w:tc>
          <w:tcPr>
            <w:tcW w:w="1485" w:type="dxa"/>
            <w:shd w:val="clear" w:color="auto" w:fill="auto"/>
            <w:noWrap/>
            <w:vAlign w:val="bottom"/>
            <w:hideMark/>
          </w:tcPr>
          <w:p w14:paraId="6F5C62E4" w14:textId="77777777" w:rsidR="004E5FE1" w:rsidRPr="00DB7A30" w:rsidRDefault="004E5FE1" w:rsidP="00C129AD">
            <w:pPr>
              <w:ind w:left="9"/>
              <w:rPr>
                <w:noProof/>
                <w:color w:val="002060"/>
                <w:szCs w:val="18"/>
              </w:rPr>
            </w:pPr>
            <w:r w:rsidRPr="00DB7A30">
              <w:rPr>
                <w:noProof/>
                <w:color w:val="002060"/>
                <w:szCs w:val="18"/>
              </w:rPr>
              <w:t xml:space="preserve">4,177.20 </w:t>
            </w:r>
          </w:p>
        </w:tc>
      </w:tr>
      <w:tr w:rsidR="00DB7A30" w:rsidRPr="00DB7A30" w14:paraId="2AB8E3AF" w14:textId="77777777" w:rsidTr="00C129AD">
        <w:trPr>
          <w:trHeight w:val="255"/>
        </w:trPr>
        <w:tc>
          <w:tcPr>
            <w:tcW w:w="988" w:type="dxa"/>
            <w:shd w:val="clear" w:color="auto" w:fill="auto"/>
            <w:noWrap/>
            <w:vAlign w:val="bottom"/>
            <w:hideMark/>
          </w:tcPr>
          <w:p w14:paraId="3B958B2D" w14:textId="77777777" w:rsidR="004E5FE1" w:rsidRPr="00DB7A30" w:rsidRDefault="004E5FE1" w:rsidP="00C129AD">
            <w:pPr>
              <w:ind w:left="-113"/>
              <w:rPr>
                <w:noProof/>
                <w:color w:val="002060"/>
                <w:szCs w:val="18"/>
              </w:rPr>
            </w:pPr>
            <w:r w:rsidRPr="00DB7A30">
              <w:rPr>
                <w:noProof/>
                <w:color w:val="002060"/>
                <w:szCs w:val="18"/>
              </w:rPr>
              <w:t>52152101</w:t>
            </w:r>
          </w:p>
        </w:tc>
        <w:tc>
          <w:tcPr>
            <w:tcW w:w="5103" w:type="dxa"/>
            <w:shd w:val="clear" w:color="auto" w:fill="auto"/>
            <w:noWrap/>
            <w:vAlign w:val="bottom"/>
            <w:hideMark/>
          </w:tcPr>
          <w:p w14:paraId="73091469" w14:textId="77777777" w:rsidR="004E5FE1" w:rsidRPr="00DB7A30" w:rsidRDefault="004E5FE1" w:rsidP="00A725E3">
            <w:pPr>
              <w:rPr>
                <w:noProof/>
                <w:color w:val="002060"/>
                <w:szCs w:val="18"/>
              </w:rPr>
            </w:pPr>
            <w:r w:rsidRPr="00DB7A30">
              <w:rPr>
                <w:noProof/>
                <w:color w:val="002060"/>
                <w:szCs w:val="18"/>
              </w:rPr>
              <w:t>Tazas de café o té para uso doméstico</w:t>
            </w:r>
          </w:p>
        </w:tc>
        <w:tc>
          <w:tcPr>
            <w:tcW w:w="1485" w:type="dxa"/>
            <w:shd w:val="clear" w:color="auto" w:fill="auto"/>
            <w:noWrap/>
            <w:vAlign w:val="bottom"/>
            <w:hideMark/>
          </w:tcPr>
          <w:p w14:paraId="3E6102E5" w14:textId="77777777" w:rsidR="004E5FE1" w:rsidRPr="00DB7A30" w:rsidRDefault="004E5FE1" w:rsidP="00C129AD">
            <w:pPr>
              <w:ind w:left="9"/>
              <w:rPr>
                <w:noProof/>
                <w:color w:val="002060"/>
                <w:szCs w:val="18"/>
              </w:rPr>
            </w:pPr>
            <w:r w:rsidRPr="00DB7A30">
              <w:rPr>
                <w:noProof/>
                <w:color w:val="002060"/>
                <w:szCs w:val="18"/>
              </w:rPr>
              <w:t xml:space="preserve">3,894.00 </w:t>
            </w:r>
          </w:p>
        </w:tc>
      </w:tr>
      <w:tr w:rsidR="00DB7A30" w:rsidRPr="00DB7A30" w14:paraId="531E5D96" w14:textId="77777777" w:rsidTr="00C129AD">
        <w:trPr>
          <w:trHeight w:val="255"/>
        </w:trPr>
        <w:tc>
          <w:tcPr>
            <w:tcW w:w="988" w:type="dxa"/>
            <w:shd w:val="clear" w:color="auto" w:fill="auto"/>
            <w:noWrap/>
            <w:vAlign w:val="bottom"/>
            <w:hideMark/>
          </w:tcPr>
          <w:p w14:paraId="120377E9" w14:textId="77777777" w:rsidR="004E5FE1" w:rsidRPr="00DB7A30" w:rsidRDefault="004E5FE1" w:rsidP="00C129AD">
            <w:pPr>
              <w:ind w:left="-113"/>
              <w:rPr>
                <w:noProof/>
                <w:color w:val="002060"/>
                <w:szCs w:val="18"/>
              </w:rPr>
            </w:pPr>
            <w:r w:rsidRPr="00DB7A30">
              <w:rPr>
                <w:noProof/>
                <w:color w:val="002060"/>
                <w:szCs w:val="18"/>
              </w:rPr>
              <w:t>52161512</w:t>
            </w:r>
          </w:p>
        </w:tc>
        <w:tc>
          <w:tcPr>
            <w:tcW w:w="5103" w:type="dxa"/>
            <w:shd w:val="clear" w:color="auto" w:fill="auto"/>
            <w:noWrap/>
            <w:vAlign w:val="bottom"/>
            <w:hideMark/>
          </w:tcPr>
          <w:p w14:paraId="2A1BD620" w14:textId="77777777" w:rsidR="004E5FE1" w:rsidRPr="00DB7A30" w:rsidRDefault="004E5FE1" w:rsidP="00A725E3">
            <w:pPr>
              <w:rPr>
                <w:noProof/>
                <w:color w:val="002060"/>
                <w:szCs w:val="18"/>
              </w:rPr>
            </w:pPr>
            <w:r w:rsidRPr="00DB7A30">
              <w:rPr>
                <w:noProof/>
                <w:color w:val="002060"/>
                <w:szCs w:val="18"/>
              </w:rPr>
              <w:t>Altoparlantes</w:t>
            </w:r>
          </w:p>
        </w:tc>
        <w:tc>
          <w:tcPr>
            <w:tcW w:w="1485" w:type="dxa"/>
            <w:shd w:val="clear" w:color="auto" w:fill="auto"/>
            <w:noWrap/>
            <w:vAlign w:val="bottom"/>
            <w:hideMark/>
          </w:tcPr>
          <w:p w14:paraId="08F2511C" w14:textId="77777777" w:rsidR="004E5FE1" w:rsidRPr="00DB7A30" w:rsidRDefault="004E5FE1" w:rsidP="00C129AD">
            <w:pPr>
              <w:ind w:left="9"/>
              <w:rPr>
                <w:noProof/>
                <w:color w:val="002060"/>
                <w:szCs w:val="18"/>
              </w:rPr>
            </w:pPr>
            <w:r w:rsidRPr="00DB7A30">
              <w:rPr>
                <w:noProof/>
                <w:color w:val="002060"/>
                <w:szCs w:val="18"/>
              </w:rPr>
              <w:t xml:space="preserve">116,047.10 </w:t>
            </w:r>
          </w:p>
        </w:tc>
      </w:tr>
      <w:tr w:rsidR="00DB7A30" w:rsidRPr="00DB7A30" w14:paraId="2ED16619" w14:textId="77777777" w:rsidTr="00C129AD">
        <w:trPr>
          <w:trHeight w:val="255"/>
        </w:trPr>
        <w:tc>
          <w:tcPr>
            <w:tcW w:w="988" w:type="dxa"/>
            <w:shd w:val="clear" w:color="auto" w:fill="auto"/>
            <w:noWrap/>
            <w:vAlign w:val="bottom"/>
            <w:hideMark/>
          </w:tcPr>
          <w:p w14:paraId="4EF92918" w14:textId="77777777" w:rsidR="004E5FE1" w:rsidRPr="00DB7A30" w:rsidRDefault="004E5FE1" w:rsidP="00C129AD">
            <w:pPr>
              <w:ind w:left="-113"/>
              <w:rPr>
                <w:noProof/>
                <w:color w:val="002060"/>
                <w:szCs w:val="18"/>
              </w:rPr>
            </w:pPr>
            <w:r w:rsidRPr="00DB7A30">
              <w:rPr>
                <w:noProof/>
                <w:color w:val="002060"/>
                <w:szCs w:val="18"/>
              </w:rPr>
              <w:t>53121706</w:t>
            </w:r>
          </w:p>
        </w:tc>
        <w:tc>
          <w:tcPr>
            <w:tcW w:w="5103" w:type="dxa"/>
            <w:shd w:val="clear" w:color="auto" w:fill="auto"/>
            <w:noWrap/>
            <w:vAlign w:val="bottom"/>
            <w:hideMark/>
          </w:tcPr>
          <w:p w14:paraId="47AA633F" w14:textId="77777777" w:rsidR="004E5FE1" w:rsidRPr="00DB7A30" w:rsidRDefault="004E5FE1" w:rsidP="00A725E3">
            <w:pPr>
              <w:rPr>
                <w:noProof/>
                <w:color w:val="002060"/>
                <w:szCs w:val="18"/>
              </w:rPr>
            </w:pPr>
            <w:r w:rsidRPr="00DB7A30">
              <w:rPr>
                <w:noProof/>
                <w:color w:val="002060"/>
                <w:szCs w:val="18"/>
              </w:rPr>
              <w:t>Maletines para computador</w:t>
            </w:r>
          </w:p>
        </w:tc>
        <w:tc>
          <w:tcPr>
            <w:tcW w:w="1485" w:type="dxa"/>
            <w:shd w:val="clear" w:color="auto" w:fill="auto"/>
            <w:noWrap/>
            <w:vAlign w:val="bottom"/>
            <w:hideMark/>
          </w:tcPr>
          <w:p w14:paraId="6EAE4672" w14:textId="77777777" w:rsidR="004E5FE1" w:rsidRPr="00DB7A30" w:rsidRDefault="004E5FE1" w:rsidP="00C129AD">
            <w:pPr>
              <w:ind w:left="9"/>
              <w:rPr>
                <w:noProof/>
                <w:color w:val="002060"/>
                <w:szCs w:val="18"/>
              </w:rPr>
            </w:pPr>
            <w:r w:rsidRPr="00DB7A30">
              <w:rPr>
                <w:noProof/>
                <w:color w:val="002060"/>
                <w:szCs w:val="18"/>
              </w:rPr>
              <w:t xml:space="preserve">122,338.23 </w:t>
            </w:r>
          </w:p>
        </w:tc>
      </w:tr>
      <w:tr w:rsidR="00DB7A30" w:rsidRPr="00DB7A30" w14:paraId="07D62D83" w14:textId="77777777" w:rsidTr="00C129AD">
        <w:trPr>
          <w:trHeight w:val="255"/>
        </w:trPr>
        <w:tc>
          <w:tcPr>
            <w:tcW w:w="988" w:type="dxa"/>
            <w:shd w:val="clear" w:color="auto" w:fill="auto"/>
            <w:noWrap/>
            <w:vAlign w:val="bottom"/>
            <w:hideMark/>
          </w:tcPr>
          <w:p w14:paraId="3246891A" w14:textId="77777777" w:rsidR="004E5FE1" w:rsidRPr="00DB7A30" w:rsidRDefault="004E5FE1" w:rsidP="00C129AD">
            <w:pPr>
              <w:ind w:left="-113"/>
              <w:rPr>
                <w:noProof/>
                <w:color w:val="002060"/>
                <w:szCs w:val="18"/>
              </w:rPr>
            </w:pPr>
            <w:r w:rsidRPr="00DB7A30">
              <w:rPr>
                <w:noProof/>
                <w:color w:val="002060"/>
                <w:szCs w:val="18"/>
              </w:rPr>
              <w:t>53131615</w:t>
            </w:r>
          </w:p>
        </w:tc>
        <w:tc>
          <w:tcPr>
            <w:tcW w:w="5103" w:type="dxa"/>
            <w:shd w:val="clear" w:color="auto" w:fill="auto"/>
            <w:noWrap/>
            <w:vAlign w:val="bottom"/>
            <w:hideMark/>
          </w:tcPr>
          <w:p w14:paraId="570670E0" w14:textId="77777777" w:rsidR="004E5FE1" w:rsidRPr="00DB7A30" w:rsidRDefault="004E5FE1" w:rsidP="00A725E3">
            <w:pPr>
              <w:rPr>
                <w:noProof/>
                <w:color w:val="002060"/>
                <w:szCs w:val="18"/>
              </w:rPr>
            </w:pPr>
            <w:r w:rsidRPr="00DB7A30">
              <w:rPr>
                <w:noProof/>
                <w:color w:val="002060"/>
                <w:szCs w:val="18"/>
              </w:rPr>
              <w:t>Productos para la higiene femenina</w:t>
            </w:r>
          </w:p>
        </w:tc>
        <w:tc>
          <w:tcPr>
            <w:tcW w:w="1485" w:type="dxa"/>
            <w:shd w:val="clear" w:color="auto" w:fill="auto"/>
            <w:noWrap/>
            <w:vAlign w:val="bottom"/>
            <w:hideMark/>
          </w:tcPr>
          <w:p w14:paraId="2D2537B0" w14:textId="77777777" w:rsidR="004E5FE1" w:rsidRPr="00DB7A30" w:rsidRDefault="004E5FE1" w:rsidP="00C129AD">
            <w:pPr>
              <w:ind w:left="9"/>
              <w:rPr>
                <w:noProof/>
                <w:color w:val="002060"/>
                <w:szCs w:val="18"/>
              </w:rPr>
            </w:pPr>
            <w:r w:rsidRPr="00DB7A30">
              <w:rPr>
                <w:noProof/>
                <w:color w:val="002060"/>
                <w:szCs w:val="18"/>
              </w:rPr>
              <w:t xml:space="preserve">3,295.50 </w:t>
            </w:r>
          </w:p>
        </w:tc>
      </w:tr>
      <w:tr w:rsidR="00DB7A30" w:rsidRPr="00DB7A30" w14:paraId="56DFDB5E" w14:textId="77777777" w:rsidTr="00C129AD">
        <w:trPr>
          <w:trHeight w:val="255"/>
        </w:trPr>
        <w:tc>
          <w:tcPr>
            <w:tcW w:w="988" w:type="dxa"/>
            <w:shd w:val="clear" w:color="auto" w:fill="auto"/>
            <w:noWrap/>
            <w:vAlign w:val="bottom"/>
            <w:hideMark/>
          </w:tcPr>
          <w:p w14:paraId="3E9CB483" w14:textId="77777777" w:rsidR="004E5FE1" w:rsidRPr="00DB7A30" w:rsidRDefault="004E5FE1" w:rsidP="00C129AD">
            <w:pPr>
              <w:ind w:left="-113"/>
              <w:rPr>
                <w:noProof/>
                <w:color w:val="002060"/>
                <w:szCs w:val="18"/>
              </w:rPr>
            </w:pPr>
            <w:r w:rsidRPr="00DB7A30">
              <w:rPr>
                <w:noProof/>
                <w:color w:val="002060"/>
                <w:szCs w:val="18"/>
              </w:rPr>
              <w:t>53131626</w:t>
            </w:r>
          </w:p>
        </w:tc>
        <w:tc>
          <w:tcPr>
            <w:tcW w:w="5103" w:type="dxa"/>
            <w:shd w:val="clear" w:color="auto" w:fill="auto"/>
            <w:noWrap/>
            <w:vAlign w:val="bottom"/>
            <w:hideMark/>
          </w:tcPr>
          <w:p w14:paraId="1CC5C8BA" w14:textId="77777777" w:rsidR="004E5FE1" w:rsidRPr="00DB7A30" w:rsidRDefault="004E5FE1" w:rsidP="00A725E3">
            <w:pPr>
              <w:rPr>
                <w:noProof/>
                <w:color w:val="002060"/>
                <w:szCs w:val="18"/>
              </w:rPr>
            </w:pPr>
            <w:r w:rsidRPr="00DB7A30">
              <w:rPr>
                <w:noProof/>
                <w:color w:val="002060"/>
                <w:szCs w:val="18"/>
              </w:rPr>
              <w:t>Desinfectante de manos</w:t>
            </w:r>
          </w:p>
        </w:tc>
        <w:tc>
          <w:tcPr>
            <w:tcW w:w="1485" w:type="dxa"/>
            <w:shd w:val="clear" w:color="auto" w:fill="auto"/>
            <w:noWrap/>
            <w:vAlign w:val="bottom"/>
            <w:hideMark/>
          </w:tcPr>
          <w:p w14:paraId="6AB257D1" w14:textId="77777777" w:rsidR="004E5FE1" w:rsidRPr="00DB7A30" w:rsidRDefault="004E5FE1" w:rsidP="00C129AD">
            <w:pPr>
              <w:ind w:left="9"/>
              <w:rPr>
                <w:noProof/>
                <w:color w:val="002060"/>
                <w:szCs w:val="18"/>
              </w:rPr>
            </w:pPr>
            <w:r w:rsidRPr="00DB7A30">
              <w:rPr>
                <w:noProof/>
                <w:color w:val="002060"/>
                <w:szCs w:val="18"/>
              </w:rPr>
              <w:t xml:space="preserve">62,127.00 </w:t>
            </w:r>
          </w:p>
        </w:tc>
      </w:tr>
      <w:tr w:rsidR="00DB7A30" w:rsidRPr="00DB7A30" w14:paraId="4F45CB30" w14:textId="77777777" w:rsidTr="00C129AD">
        <w:trPr>
          <w:trHeight w:val="255"/>
        </w:trPr>
        <w:tc>
          <w:tcPr>
            <w:tcW w:w="988" w:type="dxa"/>
            <w:shd w:val="clear" w:color="auto" w:fill="auto"/>
            <w:noWrap/>
            <w:vAlign w:val="bottom"/>
            <w:hideMark/>
          </w:tcPr>
          <w:p w14:paraId="64EF9B4F" w14:textId="77777777" w:rsidR="004E5FE1" w:rsidRPr="00DB7A30" w:rsidRDefault="004E5FE1" w:rsidP="00C129AD">
            <w:pPr>
              <w:ind w:left="-113"/>
              <w:rPr>
                <w:noProof/>
                <w:color w:val="002060"/>
                <w:szCs w:val="18"/>
              </w:rPr>
            </w:pPr>
            <w:r w:rsidRPr="00DB7A30">
              <w:rPr>
                <w:noProof/>
                <w:color w:val="002060"/>
                <w:szCs w:val="18"/>
              </w:rPr>
              <w:t>55101504</w:t>
            </w:r>
          </w:p>
        </w:tc>
        <w:tc>
          <w:tcPr>
            <w:tcW w:w="5103" w:type="dxa"/>
            <w:shd w:val="clear" w:color="auto" w:fill="auto"/>
            <w:noWrap/>
            <w:vAlign w:val="bottom"/>
            <w:hideMark/>
          </w:tcPr>
          <w:p w14:paraId="572610B2" w14:textId="77777777" w:rsidR="004E5FE1" w:rsidRPr="00DB7A30" w:rsidRDefault="004E5FE1" w:rsidP="00A725E3">
            <w:pPr>
              <w:rPr>
                <w:noProof/>
                <w:color w:val="002060"/>
                <w:szCs w:val="18"/>
              </w:rPr>
            </w:pPr>
            <w:r w:rsidRPr="00DB7A30">
              <w:rPr>
                <w:noProof/>
                <w:color w:val="002060"/>
                <w:szCs w:val="18"/>
              </w:rPr>
              <w:t>Periódicos</w:t>
            </w:r>
          </w:p>
        </w:tc>
        <w:tc>
          <w:tcPr>
            <w:tcW w:w="1485" w:type="dxa"/>
            <w:shd w:val="clear" w:color="auto" w:fill="auto"/>
            <w:noWrap/>
            <w:vAlign w:val="bottom"/>
            <w:hideMark/>
          </w:tcPr>
          <w:p w14:paraId="6A5B6530" w14:textId="77777777" w:rsidR="004E5FE1" w:rsidRPr="00DB7A30" w:rsidRDefault="004E5FE1" w:rsidP="00C129AD">
            <w:pPr>
              <w:ind w:left="9"/>
              <w:rPr>
                <w:noProof/>
                <w:color w:val="002060"/>
                <w:szCs w:val="18"/>
              </w:rPr>
            </w:pPr>
            <w:r w:rsidRPr="00DB7A30">
              <w:rPr>
                <w:noProof/>
                <w:color w:val="002060"/>
                <w:szCs w:val="18"/>
              </w:rPr>
              <w:t xml:space="preserve">10,250.00 </w:t>
            </w:r>
          </w:p>
        </w:tc>
      </w:tr>
      <w:tr w:rsidR="00DB7A30" w:rsidRPr="00DB7A30" w14:paraId="626B0017" w14:textId="77777777" w:rsidTr="00C129AD">
        <w:trPr>
          <w:trHeight w:val="255"/>
        </w:trPr>
        <w:tc>
          <w:tcPr>
            <w:tcW w:w="988" w:type="dxa"/>
            <w:shd w:val="clear" w:color="auto" w:fill="auto"/>
            <w:noWrap/>
            <w:vAlign w:val="bottom"/>
            <w:hideMark/>
          </w:tcPr>
          <w:p w14:paraId="4390C7BB" w14:textId="77777777" w:rsidR="004E5FE1" w:rsidRPr="00DB7A30" w:rsidRDefault="004E5FE1" w:rsidP="00C129AD">
            <w:pPr>
              <w:ind w:left="-113"/>
              <w:rPr>
                <w:noProof/>
                <w:color w:val="002060"/>
                <w:szCs w:val="18"/>
              </w:rPr>
            </w:pPr>
            <w:r w:rsidRPr="00DB7A30">
              <w:rPr>
                <w:noProof/>
                <w:color w:val="002060"/>
                <w:szCs w:val="18"/>
              </w:rPr>
              <w:t>55121606</w:t>
            </w:r>
          </w:p>
        </w:tc>
        <w:tc>
          <w:tcPr>
            <w:tcW w:w="5103" w:type="dxa"/>
            <w:shd w:val="clear" w:color="auto" w:fill="auto"/>
            <w:noWrap/>
            <w:vAlign w:val="bottom"/>
            <w:hideMark/>
          </w:tcPr>
          <w:p w14:paraId="244B1BDD" w14:textId="77777777" w:rsidR="004E5FE1" w:rsidRPr="00DB7A30" w:rsidRDefault="004E5FE1" w:rsidP="00A725E3">
            <w:pPr>
              <w:rPr>
                <w:noProof/>
                <w:color w:val="002060"/>
                <w:szCs w:val="18"/>
              </w:rPr>
            </w:pPr>
            <w:r w:rsidRPr="00DB7A30">
              <w:rPr>
                <w:noProof/>
                <w:color w:val="002060"/>
                <w:szCs w:val="18"/>
              </w:rPr>
              <w:t>Etiquetas auto adhesivas</w:t>
            </w:r>
          </w:p>
        </w:tc>
        <w:tc>
          <w:tcPr>
            <w:tcW w:w="1485" w:type="dxa"/>
            <w:shd w:val="clear" w:color="auto" w:fill="auto"/>
            <w:noWrap/>
            <w:vAlign w:val="bottom"/>
            <w:hideMark/>
          </w:tcPr>
          <w:p w14:paraId="7078B956" w14:textId="77777777" w:rsidR="004E5FE1" w:rsidRPr="00DB7A30" w:rsidRDefault="004E5FE1" w:rsidP="00C129AD">
            <w:pPr>
              <w:ind w:left="9"/>
              <w:rPr>
                <w:noProof/>
                <w:color w:val="002060"/>
                <w:szCs w:val="18"/>
              </w:rPr>
            </w:pPr>
            <w:r w:rsidRPr="00DB7A30">
              <w:rPr>
                <w:noProof/>
                <w:color w:val="002060"/>
                <w:szCs w:val="18"/>
              </w:rPr>
              <w:t xml:space="preserve">4,756.88 </w:t>
            </w:r>
          </w:p>
        </w:tc>
      </w:tr>
      <w:tr w:rsidR="00DB7A30" w:rsidRPr="00DB7A30" w14:paraId="24405741" w14:textId="77777777" w:rsidTr="00C129AD">
        <w:trPr>
          <w:trHeight w:val="255"/>
        </w:trPr>
        <w:tc>
          <w:tcPr>
            <w:tcW w:w="988" w:type="dxa"/>
            <w:shd w:val="clear" w:color="auto" w:fill="auto"/>
            <w:noWrap/>
            <w:vAlign w:val="bottom"/>
            <w:hideMark/>
          </w:tcPr>
          <w:p w14:paraId="3DEF6944" w14:textId="77777777" w:rsidR="004E5FE1" w:rsidRPr="00DB7A30" w:rsidRDefault="004E5FE1" w:rsidP="00C129AD">
            <w:pPr>
              <w:ind w:left="-113"/>
              <w:rPr>
                <w:noProof/>
                <w:color w:val="002060"/>
                <w:szCs w:val="18"/>
              </w:rPr>
            </w:pPr>
            <w:r w:rsidRPr="00DB7A30">
              <w:rPr>
                <w:noProof/>
                <w:color w:val="002060"/>
                <w:szCs w:val="18"/>
              </w:rPr>
              <w:lastRenderedPageBreak/>
              <w:t>55121610</w:t>
            </w:r>
          </w:p>
        </w:tc>
        <w:tc>
          <w:tcPr>
            <w:tcW w:w="5103" w:type="dxa"/>
            <w:shd w:val="clear" w:color="auto" w:fill="auto"/>
            <w:noWrap/>
            <w:vAlign w:val="bottom"/>
            <w:hideMark/>
          </w:tcPr>
          <w:p w14:paraId="24A639A9" w14:textId="77777777" w:rsidR="004E5FE1" w:rsidRPr="00DB7A30" w:rsidRDefault="004E5FE1" w:rsidP="00A725E3">
            <w:pPr>
              <w:rPr>
                <w:noProof/>
                <w:color w:val="002060"/>
                <w:szCs w:val="18"/>
              </w:rPr>
            </w:pPr>
            <w:r w:rsidRPr="00DB7A30">
              <w:rPr>
                <w:noProof/>
                <w:color w:val="002060"/>
                <w:szCs w:val="18"/>
              </w:rPr>
              <w:t>Etiquetas numeradas consecutivamente</w:t>
            </w:r>
          </w:p>
        </w:tc>
        <w:tc>
          <w:tcPr>
            <w:tcW w:w="1485" w:type="dxa"/>
            <w:shd w:val="clear" w:color="auto" w:fill="auto"/>
            <w:noWrap/>
            <w:vAlign w:val="bottom"/>
            <w:hideMark/>
          </w:tcPr>
          <w:p w14:paraId="17FEC7B6" w14:textId="77777777" w:rsidR="004E5FE1" w:rsidRPr="00DB7A30" w:rsidRDefault="004E5FE1" w:rsidP="00C129AD">
            <w:pPr>
              <w:ind w:left="9"/>
              <w:rPr>
                <w:noProof/>
                <w:color w:val="002060"/>
                <w:szCs w:val="18"/>
              </w:rPr>
            </w:pPr>
            <w:r w:rsidRPr="00DB7A30">
              <w:rPr>
                <w:noProof/>
                <w:color w:val="002060"/>
                <w:szCs w:val="18"/>
              </w:rPr>
              <w:t xml:space="preserve">7,965.00 </w:t>
            </w:r>
          </w:p>
        </w:tc>
      </w:tr>
      <w:tr w:rsidR="00DB7A30" w:rsidRPr="00DB7A30" w14:paraId="25D6F1AC" w14:textId="77777777" w:rsidTr="00C129AD">
        <w:trPr>
          <w:trHeight w:val="255"/>
        </w:trPr>
        <w:tc>
          <w:tcPr>
            <w:tcW w:w="988" w:type="dxa"/>
            <w:shd w:val="clear" w:color="auto" w:fill="auto"/>
            <w:noWrap/>
            <w:vAlign w:val="bottom"/>
            <w:hideMark/>
          </w:tcPr>
          <w:p w14:paraId="53600CB0" w14:textId="77777777" w:rsidR="004E5FE1" w:rsidRPr="00DB7A30" w:rsidRDefault="004E5FE1" w:rsidP="00C129AD">
            <w:pPr>
              <w:ind w:left="-113"/>
              <w:rPr>
                <w:noProof/>
                <w:color w:val="002060"/>
                <w:szCs w:val="18"/>
              </w:rPr>
            </w:pPr>
            <w:r w:rsidRPr="00DB7A30">
              <w:rPr>
                <w:noProof/>
                <w:color w:val="002060"/>
                <w:szCs w:val="18"/>
              </w:rPr>
              <w:t>56101504</w:t>
            </w:r>
          </w:p>
        </w:tc>
        <w:tc>
          <w:tcPr>
            <w:tcW w:w="5103" w:type="dxa"/>
            <w:shd w:val="clear" w:color="auto" w:fill="auto"/>
            <w:noWrap/>
            <w:vAlign w:val="bottom"/>
            <w:hideMark/>
          </w:tcPr>
          <w:p w14:paraId="26D39EFF" w14:textId="77777777" w:rsidR="004E5FE1" w:rsidRPr="00DB7A30" w:rsidRDefault="004E5FE1" w:rsidP="00A725E3">
            <w:pPr>
              <w:rPr>
                <w:noProof/>
                <w:color w:val="002060"/>
                <w:szCs w:val="18"/>
              </w:rPr>
            </w:pPr>
            <w:r w:rsidRPr="00DB7A30">
              <w:rPr>
                <w:noProof/>
                <w:color w:val="002060"/>
                <w:szCs w:val="18"/>
              </w:rPr>
              <w:t>Asientos</w:t>
            </w:r>
          </w:p>
        </w:tc>
        <w:tc>
          <w:tcPr>
            <w:tcW w:w="1485" w:type="dxa"/>
            <w:shd w:val="clear" w:color="auto" w:fill="auto"/>
            <w:noWrap/>
            <w:vAlign w:val="bottom"/>
            <w:hideMark/>
          </w:tcPr>
          <w:p w14:paraId="1F87550F" w14:textId="77777777" w:rsidR="004E5FE1" w:rsidRPr="00DB7A30" w:rsidRDefault="004E5FE1" w:rsidP="00C129AD">
            <w:pPr>
              <w:ind w:left="9"/>
              <w:rPr>
                <w:noProof/>
                <w:color w:val="002060"/>
                <w:szCs w:val="18"/>
              </w:rPr>
            </w:pPr>
            <w:r w:rsidRPr="00DB7A30">
              <w:rPr>
                <w:noProof/>
                <w:color w:val="002060"/>
                <w:szCs w:val="18"/>
              </w:rPr>
              <w:t xml:space="preserve">65,851.08 </w:t>
            </w:r>
          </w:p>
        </w:tc>
      </w:tr>
      <w:tr w:rsidR="00DB7A30" w:rsidRPr="00DB7A30" w14:paraId="6789ABAD" w14:textId="77777777" w:rsidTr="00C129AD">
        <w:trPr>
          <w:trHeight w:val="255"/>
        </w:trPr>
        <w:tc>
          <w:tcPr>
            <w:tcW w:w="988" w:type="dxa"/>
            <w:shd w:val="clear" w:color="auto" w:fill="auto"/>
            <w:noWrap/>
            <w:vAlign w:val="bottom"/>
            <w:hideMark/>
          </w:tcPr>
          <w:p w14:paraId="4202296D" w14:textId="77777777" w:rsidR="004E5FE1" w:rsidRPr="00DB7A30" w:rsidRDefault="004E5FE1" w:rsidP="00C129AD">
            <w:pPr>
              <w:ind w:left="-113"/>
              <w:rPr>
                <w:noProof/>
                <w:color w:val="002060"/>
                <w:szCs w:val="18"/>
              </w:rPr>
            </w:pPr>
            <w:r w:rsidRPr="00DB7A30">
              <w:rPr>
                <w:noProof/>
                <w:color w:val="002060"/>
                <w:szCs w:val="18"/>
              </w:rPr>
              <w:t>56101510</w:t>
            </w:r>
          </w:p>
        </w:tc>
        <w:tc>
          <w:tcPr>
            <w:tcW w:w="5103" w:type="dxa"/>
            <w:shd w:val="clear" w:color="auto" w:fill="auto"/>
            <w:noWrap/>
            <w:vAlign w:val="bottom"/>
            <w:hideMark/>
          </w:tcPr>
          <w:p w14:paraId="67FC218C" w14:textId="77777777" w:rsidR="004E5FE1" w:rsidRPr="00DB7A30" w:rsidRDefault="004E5FE1" w:rsidP="00A725E3">
            <w:pPr>
              <w:rPr>
                <w:noProof/>
                <w:color w:val="002060"/>
                <w:szCs w:val="18"/>
              </w:rPr>
            </w:pPr>
            <w:r w:rsidRPr="00DB7A30">
              <w:rPr>
                <w:noProof/>
                <w:color w:val="002060"/>
                <w:szCs w:val="18"/>
              </w:rPr>
              <w:t>Divisiones</w:t>
            </w:r>
          </w:p>
        </w:tc>
        <w:tc>
          <w:tcPr>
            <w:tcW w:w="1485" w:type="dxa"/>
            <w:shd w:val="clear" w:color="auto" w:fill="auto"/>
            <w:noWrap/>
            <w:vAlign w:val="bottom"/>
            <w:hideMark/>
          </w:tcPr>
          <w:p w14:paraId="4E9FE7BA" w14:textId="77777777" w:rsidR="004E5FE1" w:rsidRPr="00DB7A30" w:rsidRDefault="004E5FE1" w:rsidP="00C129AD">
            <w:pPr>
              <w:ind w:left="9"/>
              <w:rPr>
                <w:noProof/>
                <w:color w:val="002060"/>
                <w:szCs w:val="18"/>
              </w:rPr>
            </w:pPr>
            <w:r w:rsidRPr="00DB7A30">
              <w:rPr>
                <w:noProof/>
                <w:color w:val="002060"/>
                <w:szCs w:val="18"/>
              </w:rPr>
              <w:t xml:space="preserve">33,880.99 </w:t>
            </w:r>
          </w:p>
        </w:tc>
      </w:tr>
      <w:tr w:rsidR="00DB7A30" w:rsidRPr="00DB7A30" w14:paraId="256B6237" w14:textId="77777777" w:rsidTr="00C129AD">
        <w:trPr>
          <w:trHeight w:val="255"/>
        </w:trPr>
        <w:tc>
          <w:tcPr>
            <w:tcW w:w="988" w:type="dxa"/>
            <w:shd w:val="clear" w:color="auto" w:fill="auto"/>
            <w:noWrap/>
            <w:vAlign w:val="bottom"/>
            <w:hideMark/>
          </w:tcPr>
          <w:p w14:paraId="278BF546" w14:textId="77777777" w:rsidR="004E5FE1" w:rsidRPr="00DB7A30" w:rsidRDefault="004E5FE1" w:rsidP="00C129AD">
            <w:pPr>
              <w:ind w:left="-113"/>
              <w:rPr>
                <w:noProof/>
                <w:color w:val="002060"/>
                <w:szCs w:val="18"/>
              </w:rPr>
            </w:pPr>
            <w:r w:rsidRPr="00DB7A30">
              <w:rPr>
                <w:noProof/>
                <w:color w:val="002060"/>
                <w:szCs w:val="18"/>
              </w:rPr>
              <w:t>60121701</w:t>
            </w:r>
          </w:p>
        </w:tc>
        <w:tc>
          <w:tcPr>
            <w:tcW w:w="5103" w:type="dxa"/>
            <w:shd w:val="clear" w:color="auto" w:fill="auto"/>
            <w:noWrap/>
            <w:vAlign w:val="bottom"/>
            <w:hideMark/>
          </w:tcPr>
          <w:p w14:paraId="3F4D47B6" w14:textId="77777777" w:rsidR="004E5FE1" w:rsidRPr="00DB7A30" w:rsidRDefault="004E5FE1" w:rsidP="00A725E3">
            <w:pPr>
              <w:rPr>
                <w:noProof/>
                <w:color w:val="002060"/>
                <w:szCs w:val="18"/>
              </w:rPr>
            </w:pPr>
            <w:r w:rsidRPr="00DB7A30">
              <w:rPr>
                <w:noProof/>
                <w:color w:val="002060"/>
                <w:szCs w:val="18"/>
              </w:rPr>
              <w:t>Sellos de estampación de caucho</w:t>
            </w:r>
          </w:p>
        </w:tc>
        <w:tc>
          <w:tcPr>
            <w:tcW w:w="1485" w:type="dxa"/>
            <w:shd w:val="clear" w:color="auto" w:fill="auto"/>
            <w:noWrap/>
            <w:vAlign w:val="bottom"/>
            <w:hideMark/>
          </w:tcPr>
          <w:p w14:paraId="12C4DD53" w14:textId="77777777" w:rsidR="004E5FE1" w:rsidRPr="00DB7A30" w:rsidRDefault="004E5FE1" w:rsidP="00C129AD">
            <w:pPr>
              <w:ind w:left="9"/>
              <w:rPr>
                <w:noProof/>
                <w:color w:val="002060"/>
                <w:szCs w:val="18"/>
              </w:rPr>
            </w:pPr>
            <w:r w:rsidRPr="00DB7A30">
              <w:rPr>
                <w:noProof/>
                <w:color w:val="002060"/>
                <w:szCs w:val="18"/>
              </w:rPr>
              <w:t xml:space="preserve">10,266.00 </w:t>
            </w:r>
          </w:p>
        </w:tc>
      </w:tr>
      <w:tr w:rsidR="00DB7A30" w:rsidRPr="00DB7A30" w14:paraId="4907D4D9" w14:textId="77777777" w:rsidTr="00C129AD">
        <w:trPr>
          <w:trHeight w:val="255"/>
        </w:trPr>
        <w:tc>
          <w:tcPr>
            <w:tcW w:w="988" w:type="dxa"/>
            <w:shd w:val="clear" w:color="auto" w:fill="auto"/>
            <w:noWrap/>
            <w:vAlign w:val="bottom"/>
            <w:hideMark/>
          </w:tcPr>
          <w:p w14:paraId="23A3A023" w14:textId="77777777" w:rsidR="004E5FE1" w:rsidRPr="00DB7A30" w:rsidRDefault="004E5FE1" w:rsidP="00C129AD">
            <w:pPr>
              <w:ind w:left="-113"/>
              <w:rPr>
                <w:noProof/>
                <w:color w:val="002060"/>
                <w:szCs w:val="18"/>
              </w:rPr>
            </w:pPr>
            <w:r w:rsidRPr="00DB7A30">
              <w:rPr>
                <w:noProof/>
                <w:color w:val="002060"/>
                <w:szCs w:val="18"/>
              </w:rPr>
              <w:t>72101501</w:t>
            </w:r>
          </w:p>
        </w:tc>
        <w:tc>
          <w:tcPr>
            <w:tcW w:w="5103" w:type="dxa"/>
            <w:shd w:val="clear" w:color="auto" w:fill="auto"/>
            <w:noWrap/>
            <w:vAlign w:val="bottom"/>
            <w:hideMark/>
          </w:tcPr>
          <w:p w14:paraId="5743357B" w14:textId="77777777" w:rsidR="004E5FE1" w:rsidRPr="00DB7A30" w:rsidRDefault="004E5FE1" w:rsidP="00A725E3">
            <w:pPr>
              <w:rPr>
                <w:noProof/>
                <w:color w:val="002060"/>
                <w:szCs w:val="18"/>
              </w:rPr>
            </w:pPr>
            <w:r w:rsidRPr="00DB7A30">
              <w:rPr>
                <w:noProof/>
                <w:color w:val="002060"/>
                <w:szCs w:val="18"/>
              </w:rPr>
              <w:t>Servicios de todero</w:t>
            </w:r>
          </w:p>
        </w:tc>
        <w:tc>
          <w:tcPr>
            <w:tcW w:w="1485" w:type="dxa"/>
            <w:shd w:val="clear" w:color="auto" w:fill="auto"/>
            <w:noWrap/>
            <w:vAlign w:val="bottom"/>
            <w:hideMark/>
          </w:tcPr>
          <w:p w14:paraId="4867968F" w14:textId="77777777" w:rsidR="004E5FE1" w:rsidRPr="00DB7A30" w:rsidRDefault="004E5FE1" w:rsidP="00C129AD">
            <w:pPr>
              <w:ind w:left="9"/>
              <w:rPr>
                <w:noProof/>
                <w:color w:val="002060"/>
                <w:szCs w:val="18"/>
              </w:rPr>
            </w:pPr>
            <w:r w:rsidRPr="00DB7A30">
              <w:rPr>
                <w:noProof/>
                <w:color w:val="002060"/>
                <w:szCs w:val="18"/>
              </w:rPr>
              <w:t xml:space="preserve">215,778.64 </w:t>
            </w:r>
          </w:p>
        </w:tc>
      </w:tr>
      <w:tr w:rsidR="00DB7A30" w:rsidRPr="00DB7A30" w14:paraId="22CA27C9" w14:textId="77777777" w:rsidTr="00C129AD">
        <w:trPr>
          <w:trHeight w:val="255"/>
        </w:trPr>
        <w:tc>
          <w:tcPr>
            <w:tcW w:w="988" w:type="dxa"/>
            <w:shd w:val="clear" w:color="auto" w:fill="auto"/>
            <w:noWrap/>
            <w:vAlign w:val="bottom"/>
            <w:hideMark/>
          </w:tcPr>
          <w:p w14:paraId="4C7D6E0F" w14:textId="77777777" w:rsidR="004E5FE1" w:rsidRPr="00DB7A30" w:rsidRDefault="004E5FE1" w:rsidP="00C129AD">
            <w:pPr>
              <w:ind w:left="-113"/>
              <w:rPr>
                <w:noProof/>
                <w:color w:val="002060"/>
                <w:szCs w:val="18"/>
              </w:rPr>
            </w:pPr>
            <w:r w:rsidRPr="00DB7A30">
              <w:rPr>
                <w:noProof/>
                <w:color w:val="002060"/>
                <w:szCs w:val="18"/>
              </w:rPr>
              <w:t>72101604</w:t>
            </w:r>
          </w:p>
        </w:tc>
        <w:tc>
          <w:tcPr>
            <w:tcW w:w="5103" w:type="dxa"/>
            <w:shd w:val="clear" w:color="auto" w:fill="auto"/>
            <w:noWrap/>
            <w:vAlign w:val="bottom"/>
            <w:hideMark/>
          </w:tcPr>
          <w:p w14:paraId="02F41E81" w14:textId="77777777" w:rsidR="004E5FE1" w:rsidRPr="00DB7A30" w:rsidRDefault="004E5FE1" w:rsidP="00A725E3">
            <w:pPr>
              <w:rPr>
                <w:noProof/>
                <w:color w:val="002060"/>
                <w:szCs w:val="18"/>
              </w:rPr>
            </w:pPr>
            <w:r w:rsidRPr="00DB7A30">
              <w:rPr>
                <w:noProof/>
                <w:color w:val="002060"/>
                <w:szCs w:val="18"/>
              </w:rPr>
              <w:t>Metalistería de arquitectura</w:t>
            </w:r>
          </w:p>
        </w:tc>
        <w:tc>
          <w:tcPr>
            <w:tcW w:w="1485" w:type="dxa"/>
            <w:shd w:val="clear" w:color="auto" w:fill="auto"/>
            <w:noWrap/>
            <w:vAlign w:val="bottom"/>
            <w:hideMark/>
          </w:tcPr>
          <w:p w14:paraId="6A42E14D" w14:textId="77777777" w:rsidR="004E5FE1" w:rsidRPr="00DB7A30" w:rsidRDefault="004E5FE1" w:rsidP="00C129AD">
            <w:pPr>
              <w:ind w:left="9"/>
              <w:rPr>
                <w:noProof/>
                <w:color w:val="002060"/>
                <w:szCs w:val="18"/>
              </w:rPr>
            </w:pPr>
            <w:r w:rsidRPr="00DB7A30">
              <w:rPr>
                <w:noProof/>
                <w:color w:val="002060"/>
                <w:szCs w:val="18"/>
              </w:rPr>
              <w:t xml:space="preserve">95,521.00 </w:t>
            </w:r>
          </w:p>
        </w:tc>
      </w:tr>
      <w:tr w:rsidR="00DB7A30" w:rsidRPr="00DB7A30" w14:paraId="397F3414" w14:textId="77777777" w:rsidTr="00C129AD">
        <w:trPr>
          <w:trHeight w:val="255"/>
        </w:trPr>
        <w:tc>
          <w:tcPr>
            <w:tcW w:w="988" w:type="dxa"/>
            <w:shd w:val="clear" w:color="auto" w:fill="auto"/>
            <w:noWrap/>
            <w:vAlign w:val="bottom"/>
            <w:hideMark/>
          </w:tcPr>
          <w:p w14:paraId="40650836" w14:textId="77777777" w:rsidR="004E5FE1" w:rsidRPr="00DB7A30" w:rsidRDefault="004E5FE1" w:rsidP="00C129AD">
            <w:pPr>
              <w:ind w:left="-113"/>
              <w:rPr>
                <w:noProof/>
                <w:color w:val="002060"/>
                <w:szCs w:val="18"/>
              </w:rPr>
            </w:pPr>
            <w:r w:rsidRPr="00DB7A30">
              <w:rPr>
                <w:noProof/>
                <w:color w:val="002060"/>
                <w:szCs w:val="18"/>
              </w:rPr>
              <w:t>72101607</w:t>
            </w:r>
          </w:p>
        </w:tc>
        <w:tc>
          <w:tcPr>
            <w:tcW w:w="5103" w:type="dxa"/>
            <w:shd w:val="clear" w:color="auto" w:fill="auto"/>
            <w:noWrap/>
            <w:vAlign w:val="bottom"/>
            <w:hideMark/>
          </w:tcPr>
          <w:p w14:paraId="7EF8D050" w14:textId="77777777" w:rsidR="004E5FE1" w:rsidRPr="00DB7A30" w:rsidRDefault="004E5FE1" w:rsidP="00A725E3">
            <w:pPr>
              <w:rPr>
                <w:noProof/>
                <w:color w:val="002060"/>
                <w:szCs w:val="18"/>
              </w:rPr>
            </w:pPr>
            <w:r w:rsidRPr="00DB7A30">
              <w:rPr>
                <w:noProof/>
                <w:color w:val="002060"/>
                <w:szCs w:val="18"/>
              </w:rPr>
              <w:t>Instalación o reparación de paredes</w:t>
            </w:r>
          </w:p>
        </w:tc>
        <w:tc>
          <w:tcPr>
            <w:tcW w:w="1485" w:type="dxa"/>
            <w:shd w:val="clear" w:color="auto" w:fill="auto"/>
            <w:noWrap/>
            <w:vAlign w:val="bottom"/>
            <w:hideMark/>
          </w:tcPr>
          <w:p w14:paraId="2A5C7EF5" w14:textId="77777777" w:rsidR="004E5FE1" w:rsidRPr="00DB7A30" w:rsidRDefault="004E5FE1" w:rsidP="00C129AD">
            <w:pPr>
              <w:ind w:left="9"/>
              <w:rPr>
                <w:noProof/>
                <w:color w:val="002060"/>
                <w:szCs w:val="18"/>
              </w:rPr>
            </w:pPr>
            <w:r w:rsidRPr="00DB7A30">
              <w:rPr>
                <w:noProof/>
                <w:color w:val="002060"/>
                <w:szCs w:val="18"/>
              </w:rPr>
              <w:t xml:space="preserve">35,400.00 </w:t>
            </w:r>
          </w:p>
        </w:tc>
      </w:tr>
      <w:tr w:rsidR="00DB7A30" w:rsidRPr="00DB7A30" w14:paraId="50B4C1D4" w14:textId="77777777" w:rsidTr="00C129AD">
        <w:trPr>
          <w:trHeight w:val="255"/>
        </w:trPr>
        <w:tc>
          <w:tcPr>
            <w:tcW w:w="988" w:type="dxa"/>
            <w:shd w:val="clear" w:color="auto" w:fill="auto"/>
            <w:noWrap/>
            <w:vAlign w:val="bottom"/>
            <w:hideMark/>
          </w:tcPr>
          <w:p w14:paraId="5FFDAA25" w14:textId="77777777" w:rsidR="004E5FE1" w:rsidRPr="00DB7A30" w:rsidRDefault="004E5FE1" w:rsidP="00C129AD">
            <w:pPr>
              <w:ind w:left="-113"/>
              <w:rPr>
                <w:noProof/>
                <w:color w:val="002060"/>
                <w:szCs w:val="18"/>
              </w:rPr>
            </w:pPr>
            <w:r w:rsidRPr="00DB7A30">
              <w:rPr>
                <w:noProof/>
                <w:color w:val="002060"/>
                <w:szCs w:val="18"/>
              </w:rPr>
              <w:t>72101901</w:t>
            </w:r>
          </w:p>
        </w:tc>
        <w:tc>
          <w:tcPr>
            <w:tcW w:w="5103" w:type="dxa"/>
            <w:shd w:val="clear" w:color="auto" w:fill="auto"/>
            <w:noWrap/>
            <w:vAlign w:val="bottom"/>
            <w:hideMark/>
          </w:tcPr>
          <w:p w14:paraId="21754734" w14:textId="77777777" w:rsidR="004E5FE1" w:rsidRPr="00DB7A30" w:rsidRDefault="004E5FE1" w:rsidP="00A725E3">
            <w:pPr>
              <w:rPr>
                <w:noProof/>
                <w:color w:val="002060"/>
                <w:szCs w:val="18"/>
              </w:rPr>
            </w:pPr>
            <w:r w:rsidRPr="00DB7A30">
              <w:rPr>
                <w:noProof/>
                <w:color w:val="002060"/>
                <w:szCs w:val="18"/>
              </w:rPr>
              <w:t>Diseño o decoración de interiores</w:t>
            </w:r>
          </w:p>
        </w:tc>
        <w:tc>
          <w:tcPr>
            <w:tcW w:w="1485" w:type="dxa"/>
            <w:shd w:val="clear" w:color="auto" w:fill="auto"/>
            <w:noWrap/>
            <w:vAlign w:val="bottom"/>
            <w:hideMark/>
          </w:tcPr>
          <w:p w14:paraId="2B394FBD" w14:textId="77777777" w:rsidR="004E5FE1" w:rsidRPr="00DB7A30" w:rsidRDefault="004E5FE1" w:rsidP="00C129AD">
            <w:pPr>
              <w:ind w:left="9"/>
              <w:rPr>
                <w:noProof/>
                <w:color w:val="002060"/>
                <w:szCs w:val="18"/>
              </w:rPr>
            </w:pPr>
            <w:r w:rsidRPr="00DB7A30">
              <w:rPr>
                <w:noProof/>
                <w:color w:val="002060"/>
                <w:szCs w:val="18"/>
              </w:rPr>
              <w:t xml:space="preserve">365,274.61 </w:t>
            </w:r>
          </w:p>
        </w:tc>
      </w:tr>
      <w:tr w:rsidR="00DB7A30" w:rsidRPr="00DB7A30" w14:paraId="391E2014" w14:textId="77777777" w:rsidTr="00C129AD">
        <w:trPr>
          <w:trHeight w:val="255"/>
        </w:trPr>
        <w:tc>
          <w:tcPr>
            <w:tcW w:w="988" w:type="dxa"/>
            <w:shd w:val="clear" w:color="auto" w:fill="auto"/>
            <w:noWrap/>
            <w:vAlign w:val="bottom"/>
            <w:hideMark/>
          </w:tcPr>
          <w:p w14:paraId="417CB663" w14:textId="77777777" w:rsidR="004E5FE1" w:rsidRPr="00DB7A30" w:rsidRDefault="004E5FE1" w:rsidP="00C129AD">
            <w:pPr>
              <w:ind w:left="-113"/>
              <w:rPr>
                <w:noProof/>
                <w:color w:val="002060"/>
                <w:szCs w:val="18"/>
              </w:rPr>
            </w:pPr>
            <w:r w:rsidRPr="00DB7A30">
              <w:rPr>
                <w:noProof/>
                <w:color w:val="002060"/>
                <w:szCs w:val="18"/>
              </w:rPr>
              <w:t>72102103</w:t>
            </w:r>
          </w:p>
        </w:tc>
        <w:tc>
          <w:tcPr>
            <w:tcW w:w="5103" w:type="dxa"/>
            <w:shd w:val="clear" w:color="auto" w:fill="auto"/>
            <w:noWrap/>
            <w:vAlign w:val="bottom"/>
            <w:hideMark/>
          </w:tcPr>
          <w:p w14:paraId="686DBBAB" w14:textId="77777777" w:rsidR="004E5FE1" w:rsidRPr="00DB7A30" w:rsidRDefault="004E5FE1" w:rsidP="00A725E3">
            <w:pPr>
              <w:rPr>
                <w:noProof/>
                <w:color w:val="002060"/>
                <w:szCs w:val="18"/>
              </w:rPr>
            </w:pPr>
            <w:r w:rsidRPr="00DB7A30">
              <w:rPr>
                <w:noProof/>
                <w:color w:val="002060"/>
                <w:szCs w:val="18"/>
              </w:rPr>
              <w:t>Servicios de exterminación o fumigación</w:t>
            </w:r>
          </w:p>
        </w:tc>
        <w:tc>
          <w:tcPr>
            <w:tcW w:w="1485" w:type="dxa"/>
            <w:shd w:val="clear" w:color="auto" w:fill="auto"/>
            <w:noWrap/>
            <w:vAlign w:val="bottom"/>
            <w:hideMark/>
          </w:tcPr>
          <w:p w14:paraId="54C588CE" w14:textId="77777777" w:rsidR="004E5FE1" w:rsidRPr="00DB7A30" w:rsidRDefault="004E5FE1" w:rsidP="00C129AD">
            <w:pPr>
              <w:ind w:left="9"/>
              <w:rPr>
                <w:noProof/>
                <w:color w:val="002060"/>
                <w:szCs w:val="18"/>
              </w:rPr>
            </w:pPr>
            <w:r w:rsidRPr="00DB7A30">
              <w:rPr>
                <w:noProof/>
                <w:color w:val="002060"/>
                <w:szCs w:val="18"/>
              </w:rPr>
              <w:t xml:space="preserve">162,840.00 </w:t>
            </w:r>
          </w:p>
        </w:tc>
      </w:tr>
      <w:tr w:rsidR="00DB7A30" w:rsidRPr="00DB7A30" w14:paraId="502BDBFC" w14:textId="77777777" w:rsidTr="00C129AD">
        <w:trPr>
          <w:trHeight w:val="255"/>
        </w:trPr>
        <w:tc>
          <w:tcPr>
            <w:tcW w:w="988" w:type="dxa"/>
            <w:shd w:val="clear" w:color="auto" w:fill="auto"/>
            <w:noWrap/>
            <w:vAlign w:val="bottom"/>
            <w:hideMark/>
          </w:tcPr>
          <w:p w14:paraId="53C15F8E" w14:textId="77777777" w:rsidR="004E5FE1" w:rsidRPr="00DB7A30" w:rsidRDefault="004E5FE1" w:rsidP="00C129AD">
            <w:pPr>
              <w:ind w:left="-113"/>
              <w:rPr>
                <w:noProof/>
                <w:color w:val="002060"/>
                <w:szCs w:val="18"/>
              </w:rPr>
            </w:pPr>
            <w:r w:rsidRPr="00DB7A30">
              <w:rPr>
                <w:noProof/>
                <w:color w:val="002060"/>
                <w:szCs w:val="18"/>
              </w:rPr>
              <w:t>72102201</w:t>
            </w:r>
          </w:p>
        </w:tc>
        <w:tc>
          <w:tcPr>
            <w:tcW w:w="5103" w:type="dxa"/>
            <w:shd w:val="clear" w:color="auto" w:fill="auto"/>
            <w:noWrap/>
            <w:vAlign w:val="bottom"/>
            <w:hideMark/>
          </w:tcPr>
          <w:p w14:paraId="3C7B9E95" w14:textId="77777777" w:rsidR="004E5FE1" w:rsidRPr="00DB7A30" w:rsidRDefault="004E5FE1" w:rsidP="00A725E3">
            <w:pPr>
              <w:rPr>
                <w:noProof/>
                <w:color w:val="002060"/>
                <w:szCs w:val="18"/>
              </w:rPr>
            </w:pPr>
            <w:r w:rsidRPr="00DB7A30">
              <w:rPr>
                <w:noProof/>
                <w:color w:val="002060"/>
                <w:szCs w:val="18"/>
              </w:rPr>
              <w:t>Instalación o servicio de sistemas de energía eléctrica</w:t>
            </w:r>
          </w:p>
        </w:tc>
        <w:tc>
          <w:tcPr>
            <w:tcW w:w="1485" w:type="dxa"/>
            <w:shd w:val="clear" w:color="auto" w:fill="auto"/>
            <w:noWrap/>
            <w:vAlign w:val="bottom"/>
            <w:hideMark/>
          </w:tcPr>
          <w:p w14:paraId="6D7F855B" w14:textId="77777777" w:rsidR="004E5FE1" w:rsidRPr="00DB7A30" w:rsidRDefault="004E5FE1" w:rsidP="00C129AD">
            <w:pPr>
              <w:ind w:left="9"/>
              <w:rPr>
                <w:noProof/>
                <w:color w:val="002060"/>
                <w:szCs w:val="18"/>
              </w:rPr>
            </w:pPr>
            <w:r w:rsidRPr="00DB7A30">
              <w:rPr>
                <w:noProof/>
                <w:color w:val="002060"/>
                <w:szCs w:val="18"/>
              </w:rPr>
              <w:t xml:space="preserve">1,521,374.00 </w:t>
            </w:r>
          </w:p>
        </w:tc>
      </w:tr>
      <w:tr w:rsidR="00DB7A30" w:rsidRPr="00DB7A30" w14:paraId="55196B0B" w14:textId="77777777" w:rsidTr="00C129AD">
        <w:trPr>
          <w:trHeight w:val="255"/>
        </w:trPr>
        <w:tc>
          <w:tcPr>
            <w:tcW w:w="988" w:type="dxa"/>
            <w:shd w:val="clear" w:color="auto" w:fill="auto"/>
            <w:noWrap/>
            <w:vAlign w:val="bottom"/>
            <w:hideMark/>
          </w:tcPr>
          <w:p w14:paraId="3DA329FD" w14:textId="77777777" w:rsidR="004E5FE1" w:rsidRPr="00DB7A30" w:rsidRDefault="004E5FE1" w:rsidP="00C129AD">
            <w:pPr>
              <w:ind w:left="-113"/>
              <w:rPr>
                <w:noProof/>
                <w:color w:val="002060"/>
                <w:szCs w:val="18"/>
              </w:rPr>
            </w:pPr>
            <w:r w:rsidRPr="00DB7A30">
              <w:rPr>
                <w:noProof/>
                <w:color w:val="002060"/>
                <w:szCs w:val="18"/>
              </w:rPr>
              <w:t>72102203</w:t>
            </w:r>
          </w:p>
        </w:tc>
        <w:tc>
          <w:tcPr>
            <w:tcW w:w="5103" w:type="dxa"/>
            <w:shd w:val="clear" w:color="auto" w:fill="auto"/>
            <w:noWrap/>
            <w:vAlign w:val="bottom"/>
            <w:hideMark/>
          </w:tcPr>
          <w:p w14:paraId="378EA7C7" w14:textId="77777777" w:rsidR="004E5FE1" w:rsidRPr="00DB7A30" w:rsidRDefault="004E5FE1" w:rsidP="00A725E3">
            <w:pPr>
              <w:rPr>
                <w:noProof/>
                <w:color w:val="002060"/>
                <w:szCs w:val="18"/>
              </w:rPr>
            </w:pPr>
            <w:r w:rsidRPr="00DB7A30">
              <w:rPr>
                <w:noProof/>
                <w:color w:val="002060"/>
                <w:szCs w:val="18"/>
              </w:rPr>
              <w:t>Instalación de equipos de comunicaciones</w:t>
            </w:r>
          </w:p>
        </w:tc>
        <w:tc>
          <w:tcPr>
            <w:tcW w:w="1485" w:type="dxa"/>
            <w:shd w:val="clear" w:color="auto" w:fill="auto"/>
            <w:noWrap/>
            <w:vAlign w:val="bottom"/>
            <w:hideMark/>
          </w:tcPr>
          <w:p w14:paraId="76C7411A" w14:textId="77777777" w:rsidR="004E5FE1" w:rsidRPr="00DB7A30" w:rsidRDefault="004E5FE1" w:rsidP="00C129AD">
            <w:pPr>
              <w:ind w:left="9"/>
              <w:rPr>
                <w:noProof/>
                <w:color w:val="002060"/>
                <w:szCs w:val="18"/>
              </w:rPr>
            </w:pPr>
            <w:r w:rsidRPr="00DB7A30">
              <w:rPr>
                <w:noProof/>
                <w:color w:val="002060"/>
                <w:szCs w:val="18"/>
              </w:rPr>
              <w:t xml:space="preserve">42,480.00 </w:t>
            </w:r>
          </w:p>
        </w:tc>
      </w:tr>
      <w:tr w:rsidR="00DB7A30" w:rsidRPr="00DB7A30" w14:paraId="6D8FC0FC" w14:textId="77777777" w:rsidTr="00C129AD">
        <w:trPr>
          <w:trHeight w:val="255"/>
        </w:trPr>
        <w:tc>
          <w:tcPr>
            <w:tcW w:w="988" w:type="dxa"/>
            <w:shd w:val="clear" w:color="auto" w:fill="auto"/>
            <w:noWrap/>
            <w:vAlign w:val="bottom"/>
            <w:hideMark/>
          </w:tcPr>
          <w:p w14:paraId="4B2C74B7" w14:textId="77777777" w:rsidR="004E5FE1" w:rsidRPr="00DB7A30" w:rsidRDefault="004E5FE1" w:rsidP="00C129AD">
            <w:pPr>
              <w:ind w:left="-113"/>
              <w:rPr>
                <w:noProof/>
                <w:color w:val="002060"/>
                <w:szCs w:val="18"/>
              </w:rPr>
            </w:pPr>
            <w:r w:rsidRPr="00DB7A30">
              <w:rPr>
                <w:noProof/>
                <w:color w:val="002060"/>
                <w:szCs w:val="18"/>
              </w:rPr>
              <w:t>72102305</w:t>
            </w:r>
          </w:p>
        </w:tc>
        <w:tc>
          <w:tcPr>
            <w:tcW w:w="5103" w:type="dxa"/>
            <w:shd w:val="clear" w:color="auto" w:fill="auto"/>
            <w:noWrap/>
            <w:vAlign w:val="bottom"/>
            <w:hideMark/>
          </w:tcPr>
          <w:p w14:paraId="038663A8" w14:textId="77777777" w:rsidR="004E5FE1" w:rsidRPr="00DB7A30" w:rsidRDefault="004E5FE1" w:rsidP="00A725E3">
            <w:pPr>
              <w:rPr>
                <w:noProof/>
                <w:color w:val="002060"/>
                <w:szCs w:val="18"/>
              </w:rPr>
            </w:pPr>
            <w:r w:rsidRPr="00DB7A30">
              <w:rPr>
                <w:noProof/>
                <w:color w:val="002060"/>
                <w:szCs w:val="18"/>
              </w:rPr>
              <w:t>Servicios de reparación, mantenimiento o reparación de aire acondicionado</w:t>
            </w:r>
          </w:p>
        </w:tc>
        <w:tc>
          <w:tcPr>
            <w:tcW w:w="1485" w:type="dxa"/>
            <w:shd w:val="clear" w:color="auto" w:fill="auto"/>
            <w:noWrap/>
            <w:vAlign w:val="bottom"/>
            <w:hideMark/>
          </w:tcPr>
          <w:p w14:paraId="55A9C8F8" w14:textId="77777777" w:rsidR="004E5FE1" w:rsidRPr="00DB7A30" w:rsidRDefault="004E5FE1" w:rsidP="00C129AD">
            <w:pPr>
              <w:ind w:left="9"/>
              <w:rPr>
                <w:noProof/>
                <w:color w:val="002060"/>
                <w:szCs w:val="18"/>
              </w:rPr>
            </w:pPr>
            <w:r w:rsidRPr="00DB7A30">
              <w:rPr>
                <w:noProof/>
                <w:color w:val="002060"/>
                <w:szCs w:val="18"/>
              </w:rPr>
              <w:t xml:space="preserve">1,572,045.28 </w:t>
            </w:r>
          </w:p>
        </w:tc>
      </w:tr>
      <w:tr w:rsidR="00DB7A30" w:rsidRPr="00DB7A30" w14:paraId="72FFA68B" w14:textId="77777777" w:rsidTr="00C129AD">
        <w:trPr>
          <w:trHeight w:val="255"/>
        </w:trPr>
        <w:tc>
          <w:tcPr>
            <w:tcW w:w="988" w:type="dxa"/>
            <w:shd w:val="clear" w:color="auto" w:fill="auto"/>
            <w:noWrap/>
            <w:vAlign w:val="bottom"/>
            <w:hideMark/>
          </w:tcPr>
          <w:p w14:paraId="3EEB7D28" w14:textId="77777777" w:rsidR="004E5FE1" w:rsidRPr="00DB7A30" w:rsidRDefault="004E5FE1" w:rsidP="00C129AD">
            <w:pPr>
              <w:ind w:left="-113"/>
              <w:rPr>
                <w:noProof/>
                <w:color w:val="002060"/>
                <w:szCs w:val="18"/>
              </w:rPr>
            </w:pPr>
            <w:r w:rsidRPr="00DB7A30">
              <w:rPr>
                <w:noProof/>
                <w:color w:val="002060"/>
                <w:szCs w:val="18"/>
              </w:rPr>
              <w:t>72102801</w:t>
            </w:r>
          </w:p>
        </w:tc>
        <w:tc>
          <w:tcPr>
            <w:tcW w:w="5103" w:type="dxa"/>
            <w:shd w:val="clear" w:color="auto" w:fill="auto"/>
            <w:noWrap/>
            <w:vAlign w:val="bottom"/>
            <w:hideMark/>
          </w:tcPr>
          <w:p w14:paraId="6B2D39E0" w14:textId="77777777" w:rsidR="004E5FE1" w:rsidRPr="00DB7A30" w:rsidRDefault="004E5FE1" w:rsidP="00A725E3">
            <w:pPr>
              <w:rPr>
                <w:noProof/>
                <w:color w:val="002060"/>
                <w:szCs w:val="18"/>
              </w:rPr>
            </w:pPr>
            <w:r w:rsidRPr="00DB7A30">
              <w:rPr>
                <w:noProof/>
                <w:color w:val="002060"/>
                <w:szCs w:val="18"/>
              </w:rPr>
              <w:t>Renovación de edificios, mojones y monumentos</w:t>
            </w:r>
          </w:p>
        </w:tc>
        <w:tc>
          <w:tcPr>
            <w:tcW w:w="1485" w:type="dxa"/>
            <w:shd w:val="clear" w:color="auto" w:fill="auto"/>
            <w:noWrap/>
            <w:vAlign w:val="bottom"/>
            <w:hideMark/>
          </w:tcPr>
          <w:p w14:paraId="4112381E" w14:textId="77777777" w:rsidR="004E5FE1" w:rsidRPr="00DB7A30" w:rsidRDefault="004E5FE1" w:rsidP="00C129AD">
            <w:pPr>
              <w:ind w:left="9"/>
              <w:rPr>
                <w:noProof/>
                <w:color w:val="002060"/>
                <w:szCs w:val="18"/>
              </w:rPr>
            </w:pPr>
            <w:r w:rsidRPr="00DB7A30">
              <w:rPr>
                <w:noProof/>
                <w:color w:val="002060"/>
                <w:szCs w:val="18"/>
              </w:rPr>
              <w:t xml:space="preserve">191,814.90 </w:t>
            </w:r>
          </w:p>
        </w:tc>
      </w:tr>
      <w:tr w:rsidR="00DB7A30" w:rsidRPr="00DB7A30" w14:paraId="686A0D98" w14:textId="77777777" w:rsidTr="00C129AD">
        <w:trPr>
          <w:trHeight w:val="255"/>
        </w:trPr>
        <w:tc>
          <w:tcPr>
            <w:tcW w:w="988" w:type="dxa"/>
            <w:shd w:val="clear" w:color="auto" w:fill="auto"/>
            <w:noWrap/>
            <w:vAlign w:val="bottom"/>
            <w:hideMark/>
          </w:tcPr>
          <w:p w14:paraId="54A525EB" w14:textId="77777777" w:rsidR="004E5FE1" w:rsidRPr="00DB7A30" w:rsidRDefault="004E5FE1" w:rsidP="00C129AD">
            <w:pPr>
              <w:ind w:left="-113"/>
              <w:rPr>
                <w:noProof/>
                <w:color w:val="002060"/>
                <w:szCs w:val="18"/>
              </w:rPr>
            </w:pPr>
            <w:r w:rsidRPr="00DB7A30">
              <w:rPr>
                <w:noProof/>
                <w:color w:val="002060"/>
                <w:szCs w:val="18"/>
              </w:rPr>
              <w:t>76111501</w:t>
            </w:r>
          </w:p>
        </w:tc>
        <w:tc>
          <w:tcPr>
            <w:tcW w:w="5103" w:type="dxa"/>
            <w:shd w:val="clear" w:color="auto" w:fill="auto"/>
            <w:noWrap/>
            <w:vAlign w:val="bottom"/>
            <w:hideMark/>
          </w:tcPr>
          <w:p w14:paraId="5EAC9949" w14:textId="77777777" w:rsidR="004E5FE1" w:rsidRPr="00DB7A30" w:rsidRDefault="004E5FE1" w:rsidP="00A725E3">
            <w:pPr>
              <w:rPr>
                <w:noProof/>
                <w:color w:val="002060"/>
                <w:szCs w:val="18"/>
              </w:rPr>
            </w:pPr>
            <w:r w:rsidRPr="00DB7A30">
              <w:rPr>
                <w:noProof/>
                <w:color w:val="002060"/>
                <w:szCs w:val="18"/>
              </w:rPr>
              <w:t>Servicios de limpieza de edificios</w:t>
            </w:r>
          </w:p>
        </w:tc>
        <w:tc>
          <w:tcPr>
            <w:tcW w:w="1485" w:type="dxa"/>
            <w:shd w:val="clear" w:color="auto" w:fill="auto"/>
            <w:noWrap/>
            <w:vAlign w:val="bottom"/>
            <w:hideMark/>
          </w:tcPr>
          <w:p w14:paraId="1E817B76" w14:textId="77777777" w:rsidR="004E5FE1" w:rsidRPr="00DB7A30" w:rsidRDefault="004E5FE1" w:rsidP="00C129AD">
            <w:pPr>
              <w:ind w:left="9"/>
              <w:rPr>
                <w:noProof/>
                <w:color w:val="002060"/>
                <w:szCs w:val="18"/>
              </w:rPr>
            </w:pPr>
            <w:r w:rsidRPr="00DB7A30">
              <w:rPr>
                <w:noProof/>
                <w:color w:val="002060"/>
                <w:szCs w:val="18"/>
              </w:rPr>
              <w:t xml:space="preserve">3,671,158.89 </w:t>
            </w:r>
          </w:p>
        </w:tc>
      </w:tr>
      <w:tr w:rsidR="00DB7A30" w:rsidRPr="00DB7A30" w14:paraId="577CCF17" w14:textId="77777777" w:rsidTr="00C129AD">
        <w:trPr>
          <w:trHeight w:val="255"/>
        </w:trPr>
        <w:tc>
          <w:tcPr>
            <w:tcW w:w="988" w:type="dxa"/>
            <w:shd w:val="clear" w:color="auto" w:fill="auto"/>
            <w:noWrap/>
            <w:vAlign w:val="bottom"/>
            <w:hideMark/>
          </w:tcPr>
          <w:p w14:paraId="4798751B" w14:textId="77777777" w:rsidR="004E5FE1" w:rsidRPr="00DB7A30" w:rsidRDefault="004E5FE1" w:rsidP="00C129AD">
            <w:pPr>
              <w:ind w:left="-113"/>
              <w:rPr>
                <w:noProof/>
                <w:color w:val="002060"/>
                <w:szCs w:val="18"/>
              </w:rPr>
            </w:pPr>
            <w:r w:rsidRPr="00DB7A30">
              <w:rPr>
                <w:noProof/>
                <w:color w:val="002060"/>
                <w:szCs w:val="18"/>
              </w:rPr>
              <w:t>78101802</w:t>
            </w:r>
          </w:p>
        </w:tc>
        <w:tc>
          <w:tcPr>
            <w:tcW w:w="5103" w:type="dxa"/>
            <w:shd w:val="clear" w:color="auto" w:fill="auto"/>
            <w:noWrap/>
            <w:vAlign w:val="bottom"/>
            <w:hideMark/>
          </w:tcPr>
          <w:p w14:paraId="3ED1746F" w14:textId="77777777" w:rsidR="004E5FE1" w:rsidRPr="00DB7A30" w:rsidRDefault="004E5FE1" w:rsidP="00A725E3">
            <w:pPr>
              <w:rPr>
                <w:noProof/>
                <w:color w:val="002060"/>
                <w:szCs w:val="18"/>
              </w:rPr>
            </w:pPr>
            <w:r w:rsidRPr="00DB7A30">
              <w:rPr>
                <w:noProof/>
                <w:color w:val="002060"/>
                <w:szCs w:val="18"/>
              </w:rPr>
              <w:t>Servicios transporte de carga por carretera (en camión) a nivel regional y nacional</w:t>
            </w:r>
          </w:p>
        </w:tc>
        <w:tc>
          <w:tcPr>
            <w:tcW w:w="1485" w:type="dxa"/>
            <w:shd w:val="clear" w:color="auto" w:fill="auto"/>
            <w:noWrap/>
            <w:vAlign w:val="bottom"/>
            <w:hideMark/>
          </w:tcPr>
          <w:p w14:paraId="046CA82F" w14:textId="77777777" w:rsidR="004E5FE1" w:rsidRPr="00DB7A30" w:rsidRDefault="004E5FE1" w:rsidP="00C129AD">
            <w:pPr>
              <w:ind w:left="9"/>
              <w:rPr>
                <w:noProof/>
                <w:color w:val="002060"/>
                <w:szCs w:val="18"/>
              </w:rPr>
            </w:pPr>
            <w:r w:rsidRPr="00DB7A30">
              <w:rPr>
                <w:noProof/>
                <w:color w:val="002060"/>
                <w:szCs w:val="18"/>
              </w:rPr>
              <w:t xml:space="preserve">10,620.00 </w:t>
            </w:r>
          </w:p>
        </w:tc>
      </w:tr>
      <w:tr w:rsidR="00DB7A30" w:rsidRPr="00DB7A30" w14:paraId="04D50AE1" w14:textId="77777777" w:rsidTr="00C129AD">
        <w:trPr>
          <w:trHeight w:val="255"/>
        </w:trPr>
        <w:tc>
          <w:tcPr>
            <w:tcW w:w="988" w:type="dxa"/>
            <w:shd w:val="clear" w:color="auto" w:fill="auto"/>
            <w:noWrap/>
            <w:vAlign w:val="bottom"/>
            <w:hideMark/>
          </w:tcPr>
          <w:p w14:paraId="6A219226" w14:textId="77777777" w:rsidR="004E5FE1" w:rsidRPr="00DB7A30" w:rsidRDefault="004E5FE1" w:rsidP="00C129AD">
            <w:pPr>
              <w:ind w:left="-113"/>
              <w:rPr>
                <w:noProof/>
                <w:color w:val="002060"/>
                <w:szCs w:val="18"/>
              </w:rPr>
            </w:pPr>
            <w:r w:rsidRPr="00DB7A30">
              <w:rPr>
                <w:noProof/>
                <w:color w:val="002060"/>
                <w:szCs w:val="18"/>
              </w:rPr>
              <w:t>78131804</w:t>
            </w:r>
          </w:p>
        </w:tc>
        <w:tc>
          <w:tcPr>
            <w:tcW w:w="5103" w:type="dxa"/>
            <w:shd w:val="clear" w:color="auto" w:fill="auto"/>
            <w:noWrap/>
            <w:vAlign w:val="bottom"/>
            <w:hideMark/>
          </w:tcPr>
          <w:p w14:paraId="24F0B21E" w14:textId="77777777" w:rsidR="004E5FE1" w:rsidRPr="00DB7A30" w:rsidRDefault="004E5FE1" w:rsidP="00A725E3">
            <w:pPr>
              <w:rPr>
                <w:noProof/>
                <w:color w:val="002060"/>
                <w:szCs w:val="18"/>
              </w:rPr>
            </w:pPr>
            <w:r w:rsidRPr="00DB7A30">
              <w:rPr>
                <w:noProof/>
                <w:color w:val="002060"/>
                <w:szCs w:val="18"/>
              </w:rPr>
              <w:t>Servicios de almacenaje de documentos</w:t>
            </w:r>
          </w:p>
        </w:tc>
        <w:tc>
          <w:tcPr>
            <w:tcW w:w="1485" w:type="dxa"/>
            <w:shd w:val="clear" w:color="auto" w:fill="auto"/>
            <w:noWrap/>
            <w:vAlign w:val="bottom"/>
            <w:hideMark/>
          </w:tcPr>
          <w:p w14:paraId="40EDFB78" w14:textId="77777777" w:rsidR="004E5FE1" w:rsidRPr="00DB7A30" w:rsidRDefault="004E5FE1" w:rsidP="00C129AD">
            <w:pPr>
              <w:ind w:left="9"/>
              <w:rPr>
                <w:noProof/>
                <w:color w:val="002060"/>
                <w:szCs w:val="18"/>
              </w:rPr>
            </w:pPr>
            <w:r w:rsidRPr="00DB7A30">
              <w:rPr>
                <w:noProof/>
                <w:color w:val="002060"/>
                <w:szCs w:val="18"/>
              </w:rPr>
              <w:t xml:space="preserve">999,993.36 </w:t>
            </w:r>
          </w:p>
        </w:tc>
      </w:tr>
      <w:tr w:rsidR="00DB7A30" w:rsidRPr="00DB7A30" w14:paraId="2E70D000" w14:textId="77777777" w:rsidTr="00C129AD">
        <w:trPr>
          <w:trHeight w:val="255"/>
        </w:trPr>
        <w:tc>
          <w:tcPr>
            <w:tcW w:w="988" w:type="dxa"/>
            <w:shd w:val="clear" w:color="auto" w:fill="auto"/>
            <w:noWrap/>
            <w:vAlign w:val="bottom"/>
            <w:hideMark/>
          </w:tcPr>
          <w:p w14:paraId="7C0F1CDF" w14:textId="77777777" w:rsidR="004E5FE1" w:rsidRPr="00DB7A30" w:rsidRDefault="004E5FE1" w:rsidP="00C129AD">
            <w:pPr>
              <w:ind w:left="-113"/>
              <w:rPr>
                <w:noProof/>
                <w:color w:val="002060"/>
                <w:szCs w:val="18"/>
              </w:rPr>
            </w:pPr>
            <w:r w:rsidRPr="00DB7A30">
              <w:rPr>
                <w:noProof/>
                <w:color w:val="002060"/>
                <w:szCs w:val="18"/>
              </w:rPr>
              <w:t>78180101</w:t>
            </w:r>
          </w:p>
        </w:tc>
        <w:tc>
          <w:tcPr>
            <w:tcW w:w="5103" w:type="dxa"/>
            <w:shd w:val="clear" w:color="auto" w:fill="auto"/>
            <w:noWrap/>
            <w:vAlign w:val="bottom"/>
            <w:hideMark/>
          </w:tcPr>
          <w:p w14:paraId="6AD38D9F" w14:textId="77777777" w:rsidR="004E5FE1" w:rsidRPr="00DB7A30" w:rsidRDefault="004E5FE1" w:rsidP="00A725E3">
            <w:pPr>
              <w:rPr>
                <w:noProof/>
                <w:color w:val="002060"/>
                <w:szCs w:val="18"/>
              </w:rPr>
            </w:pPr>
            <w:r w:rsidRPr="00DB7A30">
              <w:rPr>
                <w:noProof/>
                <w:color w:val="002060"/>
                <w:szCs w:val="18"/>
              </w:rPr>
              <w:t>Servicios de reparar o pintar la carrocería de vehículos</w:t>
            </w:r>
          </w:p>
        </w:tc>
        <w:tc>
          <w:tcPr>
            <w:tcW w:w="1485" w:type="dxa"/>
            <w:shd w:val="clear" w:color="auto" w:fill="auto"/>
            <w:noWrap/>
            <w:vAlign w:val="bottom"/>
            <w:hideMark/>
          </w:tcPr>
          <w:p w14:paraId="50ECFB48" w14:textId="77777777" w:rsidR="004E5FE1" w:rsidRPr="00DB7A30" w:rsidRDefault="004E5FE1" w:rsidP="00C129AD">
            <w:pPr>
              <w:ind w:left="9"/>
              <w:rPr>
                <w:noProof/>
                <w:color w:val="002060"/>
                <w:szCs w:val="18"/>
              </w:rPr>
            </w:pPr>
            <w:r w:rsidRPr="00DB7A30">
              <w:rPr>
                <w:noProof/>
                <w:color w:val="002060"/>
                <w:szCs w:val="18"/>
              </w:rPr>
              <w:t xml:space="preserve">3,740.60 </w:t>
            </w:r>
          </w:p>
        </w:tc>
      </w:tr>
      <w:tr w:rsidR="00DB7A30" w:rsidRPr="00DB7A30" w14:paraId="2D93831F" w14:textId="77777777" w:rsidTr="00C129AD">
        <w:trPr>
          <w:trHeight w:val="255"/>
        </w:trPr>
        <w:tc>
          <w:tcPr>
            <w:tcW w:w="988" w:type="dxa"/>
            <w:shd w:val="clear" w:color="auto" w:fill="auto"/>
            <w:noWrap/>
            <w:vAlign w:val="bottom"/>
            <w:hideMark/>
          </w:tcPr>
          <w:p w14:paraId="38E8577B" w14:textId="77777777" w:rsidR="004E5FE1" w:rsidRPr="00DB7A30" w:rsidRDefault="004E5FE1" w:rsidP="00C129AD">
            <w:pPr>
              <w:ind w:left="-113"/>
              <w:rPr>
                <w:noProof/>
                <w:color w:val="002060"/>
                <w:szCs w:val="18"/>
              </w:rPr>
            </w:pPr>
            <w:r w:rsidRPr="00DB7A30">
              <w:rPr>
                <w:noProof/>
                <w:color w:val="002060"/>
                <w:szCs w:val="18"/>
              </w:rPr>
              <w:t>78180103</w:t>
            </w:r>
          </w:p>
        </w:tc>
        <w:tc>
          <w:tcPr>
            <w:tcW w:w="5103" w:type="dxa"/>
            <w:shd w:val="clear" w:color="auto" w:fill="auto"/>
            <w:noWrap/>
            <w:vAlign w:val="bottom"/>
            <w:hideMark/>
          </w:tcPr>
          <w:p w14:paraId="4470EE76" w14:textId="77777777" w:rsidR="004E5FE1" w:rsidRPr="00DB7A30" w:rsidRDefault="004E5FE1" w:rsidP="00A725E3">
            <w:pPr>
              <w:rPr>
                <w:noProof/>
                <w:color w:val="002060"/>
                <w:szCs w:val="18"/>
              </w:rPr>
            </w:pPr>
            <w:r w:rsidRPr="00DB7A30">
              <w:rPr>
                <w:noProof/>
                <w:color w:val="002060"/>
                <w:szCs w:val="18"/>
              </w:rPr>
              <w:t>Servicios de cambio de fluidos de aceite o de la transmisión</w:t>
            </w:r>
          </w:p>
        </w:tc>
        <w:tc>
          <w:tcPr>
            <w:tcW w:w="1485" w:type="dxa"/>
            <w:shd w:val="clear" w:color="auto" w:fill="auto"/>
            <w:noWrap/>
            <w:vAlign w:val="bottom"/>
            <w:hideMark/>
          </w:tcPr>
          <w:p w14:paraId="3B790A78" w14:textId="77777777" w:rsidR="004E5FE1" w:rsidRPr="00DB7A30" w:rsidRDefault="004E5FE1" w:rsidP="00C129AD">
            <w:pPr>
              <w:ind w:left="9"/>
              <w:rPr>
                <w:noProof/>
                <w:color w:val="002060"/>
                <w:szCs w:val="18"/>
              </w:rPr>
            </w:pPr>
            <w:r w:rsidRPr="00DB7A30">
              <w:rPr>
                <w:noProof/>
                <w:color w:val="002060"/>
                <w:szCs w:val="18"/>
              </w:rPr>
              <w:t xml:space="preserve">20,457.59 </w:t>
            </w:r>
          </w:p>
        </w:tc>
      </w:tr>
      <w:tr w:rsidR="00DB7A30" w:rsidRPr="00DB7A30" w14:paraId="4229B6E2" w14:textId="77777777" w:rsidTr="00C129AD">
        <w:trPr>
          <w:trHeight w:val="255"/>
        </w:trPr>
        <w:tc>
          <w:tcPr>
            <w:tcW w:w="988" w:type="dxa"/>
            <w:shd w:val="clear" w:color="auto" w:fill="auto"/>
            <w:noWrap/>
            <w:vAlign w:val="bottom"/>
            <w:hideMark/>
          </w:tcPr>
          <w:p w14:paraId="0F1A1AD3" w14:textId="77777777" w:rsidR="004E5FE1" w:rsidRPr="00DB7A30" w:rsidRDefault="004E5FE1" w:rsidP="00C129AD">
            <w:pPr>
              <w:ind w:left="-113"/>
              <w:rPr>
                <w:noProof/>
                <w:color w:val="002060"/>
                <w:szCs w:val="18"/>
              </w:rPr>
            </w:pPr>
            <w:r w:rsidRPr="00DB7A30">
              <w:rPr>
                <w:noProof/>
                <w:color w:val="002060"/>
                <w:szCs w:val="18"/>
              </w:rPr>
              <w:lastRenderedPageBreak/>
              <w:t>80101703</w:t>
            </w:r>
          </w:p>
        </w:tc>
        <w:tc>
          <w:tcPr>
            <w:tcW w:w="5103" w:type="dxa"/>
            <w:shd w:val="clear" w:color="auto" w:fill="auto"/>
            <w:noWrap/>
            <w:vAlign w:val="bottom"/>
            <w:hideMark/>
          </w:tcPr>
          <w:p w14:paraId="7783CCF7" w14:textId="77777777" w:rsidR="004E5FE1" w:rsidRPr="00DB7A30" w:rsidRDefault="004E5FE1" w:rsidP="00A725E3">
            <w:pPr>
              <w:rPr>
                <w:noProof/>
                <w:color w:val="002060"/>
                <w:szCs w:val="18"/>
              </w:rPr>
            </w:pPr>
            <w:r w:rsidRPr="00DB7A30">
              <w:rPr>
                <w:noProof/>
                <w:color w:val="002060"/>
                <w:szCs w:val="18"/>
              </w:rPr>
              <w:t>Servicios de estandarización de especificaciones</w:t>
            </w:r>
          </w:p>
        </w:tc>
        <w:tc>
          <w:tcPr>
            <w:tcW w:w="1485" w:type="dxa"/>
            <w:shd w:val="clear" w:color="auto" w:fill="auto"/>
            <w:noWrap/>
            <w:vAlign w:val="bottom"/>
            <w:hideMark/>
          </w:tcPr>
          <w:p w14:paraId="165B2867" w14:textId="77777777" w:rsidR="004E5FE1" w:rsidRPr="00DB7A30" w:rsidRDefault="004E5FE1" w:rsidP="00C129AD">
            <w:pPr>
              <w:ind w:left="9"/>
              <w:rPr>
                <w:noProof/>
                <w:color w:val="002060"/>
                <w:szCs w:val="18"/>
              </w:rPr>
            </w:pPr>
            <w:r w:rsidRPr="00DB7A30">
              <w:rPr>
                <w:noProof/>
                <w:color w:val="002060"/>
                <w:szCs w:val="18"/>
              </w:rPr>
              <w:t xml:space="preserve">1,535,429.98 </w:t>
            </w:r>
          </w:p>
        </w:tc>
      </w:tr>
      <w:tr w:rsidR="00DB7A30" w:rsidRPr="00DB7A30" w14:paraId="53C191B1" w14:textId="77777777" w:rsidTr="00C129AD">
        <w:trPr>
          <w:trHeight w:val="255"/>
        </w:trPr>
        <w:tc>
          <w:tcPr>
            <w:tcW w:w="988" w:type="dxa"/>
            <w:shd w:val="clear" w:color="auto" w:fill="auto"/>
            <w:noWrap/>
            <w:vAlign w:val="bottom"/>
            <w:hideMark/>
          </w:tcPr>
          <w:p w14:paraId="5559D02C" w14:textId="77777777" w:rsidR="004E5FE1" w:rsidRPr="00DB7A30" w:rsidRDefault="004E5FE1" w:rsidP="00C129AD">
            <w:pPr>
              <w:ind w:left="-113"/>
              <w:rPr>
                <w:noProof/>
                <w:color w:val="002060"/>
                <w:szCs w:val="18"/>
              </w:rPr>
            </w:pPr>
            <w:r w:rsidRPr="00DB7A30">
              <w:rPr>
                <w:noProof/>
                <w:color w:val="002060"/>
                <w:szCs w:val="18"/>
              </w:rPr>
              <w:t>81101701</w:t>
            </w:r>
          </w:p>
        </w:tc>
        <w:tc>
          <w:tcPr>
            <w:tcW w:w="5103" w:type="dxa"/>
            <w:shd w:val="clear" w:color="auto" w:fill="auto"/>
            <w:noWrap/>
            <w:vAlign w:val="bottom"/>
            <w:hideMark/>
          </w:tcPr>
          <w:p w14:paraId="7193FA2E" w14:textId="77777777" w:rsidR="004E5FE1" w:rsidRPr="00DB7A30" w:rsidRDefault="004E5FE1" w:rsidP="00A725E3">
            <w:pPr>
              <w:rPr>
                <w:noProof/>
                <w:color w:val="002060"/>
                <w:szCs w:val="18"/>
              </w:rPr>
            </w:pPr>
            <w:r w:rsidRPr="00DB7A30">
              <w:rPr>
                <w:noProof/>
                <w:color w:val="002060"/>
                <w:szCs w:val="18"/>
              </w:rPr>
              <w:t>Servicios de ingeniería eléctrica</w:t>
            </w:r>
          </w:p>
        </w:tc>
        <w:tc>
          <w:tcPr>
            <w:tcW w:w="1485" w:type="dxa"/>
            <w:shd w:val="clear" w:color="auto" w:fill="auto"/>
            <w:noWrap/>
            <w:vAlign w:val="bottom"/>
            <w:hideMark/>
          </w:tcPr>
          <w:p w14:paraId="54F19A84" w14:textId="77777777" w:rsidR="004E5FE1" w:rsidRPr="00DB7A30" w:rsidRDefault="004E5FE1" w:rsidP="00C129AD">
            <w:pPr>
              <w:ind w:left="9"/>
              <w:rPr>
                <w:noProof/>
                <w:color w:val="002060"/>
                <w:szCs w:val="18"/>
              </w:rPr>
            </w:pPr>
            <w:r w:rsidRPr="00DB7A30">
              <w:rPr>
                <w:noProof/>
                <w:color w:val="002060"/>
                <w:szCs w:val="18"/>
              </w:rPr>
              <w:t xml:space="preserve">99,302.90 </w:t>
            </w:r>
          </w:p>
        </w:tc>
      </w:tr>
      <w:tr w:rsidR="00DB7A30" w:rsidRPr="00DB7A30" w14:paraId="111D1619" w14:textId="77777777" w:rsidTr="00C129AD">
        <w:trPr>
          <w:trHeight w:val="255"/>
        </w:trPr>
        <w:tc>
          <w:tcPr>
            <w:tcW w:w="988" w:type="dxa"/>
            <w:shd w:val="clear" w:color="auto" w:fill="auto"/>
            <w:noWrap/>
            <w:vAlign w:val="bottom"/>
            <w:hideMark/>
          </w:tcPr>
          <w:p w14:paraId="43FF280A" w14:textId="77777777" w:rsidR="004E5FE1" w:rsidRPr="00DB7A30" w:rsidRDefault="004E5FE1" w:rsidP="00C129AD">
            <w:pPr>
              <w:ind w:left="-113"/>
              <w:rPr>
                <w:noProof/>
                <w:color w:val="002060"/>
                <w:szCs w:val="18"/>
              </w:rPr>
            </w:pPr>
            <w:r w:rsidRPr="00DB7A30">
              <w:rPr>
                <w:noProof/>
                <w:color w:val="002060"/>
                <w:szCs w:val="18"/>
              </w:rPr>
              <w:t>81111504</w:t>
            </w:r>
          </w:p>
        </w:tc>
        <w:tc>
          <w:tcPr>
            <w:tcW w:w="5103" w:type="dxa"/>
            <w:shd w:val="clear" w:color="auto" w:fill="auto"/>
            <w:noWrap/>
            <w:vAlign w:val="bottom"/>
            <w:hideMark/>
          </w:tcPr>
          <w:p w14:paraId="2EAFE153" w14:textId="77777777" w:rsidR="004E5FE1" w:rsidRPr="00DB7A30" w:rsidRDefault="004E5FE1" w:rsidP="00A725E3">
            <w:pPr>
              <w:rPr>
                <w:noProof/>
                <w:color w:val="002060"/>
                <w:szCs w:val="18"/>
              </w:rPr>
            </w:pPr>
            <w:r w:rsidRPr="00DB7A30">
              <w:rPr>
                <w:noProof/>
                <w:color w:val="002060"/>
                <w:szCs w:val="18"/>
              </w:rPr>
              <w:t>Servicios de programación de aplicaciones</w:t>
            </w:r>
          </w:p>
        </w:tc>
        <w:tc>
          <w:tcPr>
            <w:tcW w:w="1485" w:type="dxa"/>
            <w:shd w:val="clear" w:color="auto" w:fill="auto"/>
            <w:noWrap/>
            <w:vAlign w:val="bottom"/>
            <w:hideMark/>
          </w:tcPr>
          <w:p w14:paraId="2C63F0E4" w14:textId="77777777" w:rsidR="004E5FE1" w:rsidRPr="00DB7A30" w:rsidRDefault="004E5FE1" w:rsidP="00C129AD">
            <w:pPr>
              <w:ind w:left="9"/>
              <w:rPr>
                <w:noProof/>
                <w:color w:val="002060"/>
                <w:szCs w:val="18"/>
              </w:rPr>
            </w:pPr>
            <w:r w:rsidRPr="00DB7A30">
              <w:rPr>
                <w:noProof/>
                <w:color w:val="002060"/>
                <w:szCs w:val="18"/>
              </w:rPr>
              <w:t xml:space="preserve">1,195,635.00 </w:t>
            </w:r>
          </w:p>
        </w:tc>
      </w:tr>
      <w:tr w:rsidR="00DB7A30" w:rsidRPr="00DB7A30" w14:paraId="3BE5DCC1" w14:textId="77777777" w:rsidTr="00C129AD">
        <w:trPr>
          <w:trHeight w:val="255"/>
        </w:trPr>
        <w:tc>
          <w:tcPr>
            <w:tcW w:w="988" w:type="dxa"/>
            <w:shd w:val="clear" w:color="auto" w:fill="auto"/>
            <w:noWrap/>
            <w:vAlign w:val="bottom"/>
            <w:hideMark/>
          </w:tcPr>
          <w:p w14:paraId="23E58A8F" w14:textId="77777777" w:rsidR="004E5FE1" w:rsidRPr="00DB7A30" w:rsidRDefault="004E5FE1" w:rsidP="00C129AD">
            <w:pPr>
              <w:ind w:left="-113"/>
              <w:rPr>
                <w:noProof/>
                <w:color w:val="002060"/>
                <w:szCs w:val="18"/>
              </w:rPr>
            </w:pPr>
            <w:r w:rsidRPr="00DB7A30">
              <w:rPr>
                <w:noProof/>
                <w:color w:val="002060"/>
                <w:szCs w:val="18"/>
              </w:rPr>
              <w:t>81111805</w:t>
            </w:r>
          </w:p>
        </w:tc>
        <w:tc>
          <w:tcPr>
            <w:tcW w:w="5103" w:type="dxa"/>
            <w:shd w:val="clear" w:color="auto" w:fill="auto"/>
            <w:noWrap/>
            <w:vAlign w:val="bottom"/>
            <w:hideMark/>
          </w:tcPr>
          <w:p w14:paraId="380162BF" w14:textId="77777777" w:rsidR="004E5FE1" w:rsidRPr="00DB7A30" w:rsidRDefault="004E5FE1" w:rsidP="00A725E3">
            <w:pPr>
              <w:rPr>
                <w:noProof/>
                <w:color w:val="002060"/>
                <w:szCs w:val="18"/>
              </w:rPr>
            </w:pPr>
            <w:r w:rsidRPr="00DB7A30">
              <w:rPr>
                <w:noProof/>
                <w:color w:val="002060"/>
                <w:szCs w:val="18"/>
              </w:rPr>
              <w:t>Mantenimiento o soporte de sistemas patentados o autorizados</w:t>
            </w:r>
          </w:p>
        </w:tc>
        <w:tc>
          <w:tcPr>
            <w:tcW w:w="1485" w:type="dxa"/>
            <w:shd w:val="clear" w:color="auto" w:fill="auto"/>
            <w:noWrap/>
            <w:vAlign w:val="bottom"/>
            <w:hideMark/>
          </w:tcPr>
          <w:p w14:paraId="28360837" w14:textId="77777777" w:rsidR="004E5FE1" w:rsidRPr="00DB7A30" w:rsidRDefault="004E5FE1" w:rsidP="00C129AD">
            <w:pPr>
              <w:ind w:left="9"/>
              <w:rPr>
                <w:noProof/>
                <w:color w:val="002060"/>
                <w:szCs w:val="18"/>
              </w:rPr>
            </w:pPr>
            <w:r w:rsidRPr="00DB7A30">
              <w:rPr>
                <w:noProof/>
                <w:color w:val="002060"/>
                <w:szCs w:val="18"/>
              </w:rPr>
              <w:t xml:space="preserve">2,108,519.05 </w:t>
            </w:r>
          </w:p>
        </w:tc>
      </w:tr>
      <w:tr w:rsidR="00DB7A30" w:rsidRPr="00DB7A30" w14:paraId="0640CE54" w14:textId="77777777" w:rsidTr="00C129AD">
        <w:trPr>
          <w:trHeight w:val="255"/>
        </w:trPr>
        <w:tc>
          <w:tcPr>
            <w:tcW w:w="988" w:type="dxa"/>
            <w:shd w:val="clear" w:color="auto" w:fill="auto"/>
            <w:noWrap/>
            <w:vAlign w:val="bottom"/>
            <w:hideMark/>
          </w:tcPr>
          <w:p w14:paraId="7C52A97B" w14:textId="77777777" w:rsidR="004E5FE1" w:rsidRPr="00DB7A30" w:rsidRDefault="004E5FE1" w:rsidP="00C129AD">
            <w:pPr>
              <w:ind w:left="-113"/>
              <w:rPr>
                <w:noProof/>
                <w:color w:val="002060"/>
                <w:szCs w:val="18"/>
              </w:rPr>
            </w:pPr>
            <w:r w:rsidRPr="00DB7A30">
              <w:rPr>
                <w:noProof/>
                <w:color w:val="002060"/>
                <w:szCs w:val="18"/>
              </w:rPr>
              <w:t>81111806</w:t>
            </w:r>
          </w:p>
        </w:tc>
        <w:tc>
          <w:tcPr>
            <w:tcW w:w="5103" w:type="dxa"/>
            <w:shd w:val="clear" w:color="auto" w:fill="auto"/>
            <w:noWrap/>
            <w:vAlign w:val="bottom"/>
            <w:hideMark/>
          </w:tcPr>
          <w:p w14:paraId="0A3CDDEE" w14:textId="77777777" w:rsidR="004E5FE1" w:rsidRPr="00DB7A30" w:rsidRDefault="004E5FE1" w:rsidP="00A725E3">
            <w:pPr>
              <w:rPr>
                <w:noProof/>
                <w:color w:val="002060"/>
                <w:szCs w:val="18"/>
              </w:rPr>
            </w:pPr>
            <w:r w:rsidRPr="00DB7A30">
              <w:rPr>
                <w:noProof/>
                <w:color w:val="002060"/>
                <w:szCs w:val="18"/>
              </w:rPr>
              <w:t>Servicio de análisis de bases de datos</w:t>
            </w:r>
          </w:p>
        </w:tc>
        <w:tc>
          <w:tcPr>
            <w:tcW w:w="1485" w:type="dxa"/>
            <w:shd w:val="clear" w:color="auto" w:fill="auto"/>
            <w:noWrap/>
            <w:vAlign w:val="bottom"/>
            <w:hideMark/>
          </w:tcPr>
          <w:p w14:paraId="5C1AABE1" w14:textId="77777777" w:rsidR="004E5FE1" w:rsidRPr="00DB7A30" w:rsidRDefault="004E5FE1" w:rsidP="00C129AD">
            <w:pPr>
              <w:ind w:left="9"/>
              <w:rPr>
                <w:noProof/>
                <w:color w:val="002060"/>
                <w:szCs w:val="18"/>
              </w:rPr>
            </w:pPr>
            <w:r w:rsidRPr="00DB7A30">
              <w:rPr>
                <w:noProof/>
                <w:color w:val="002060"/>
                <w:szCs w:val="18"/>
              </w:rPr>
              <w:t xml:space="preserve">219,412.85 </w:t>
            </w:r>
          </w:p>
        </w:tc>
      </w:tr>
      <w:tr w:rsidR="00DB7A30" w:rsidRPr="00DB7A30" w14:paraId="4623C0C2" w14:textId="77777777" w:rsidTr="00C129AD">
        <w:trPr>
          <w:trHeight w:val="255"/>
        </w:trPr>
        <w:tc>
          <w:tcPr>
            <w:tcW w:w="988" w:type="dxa"/>
            <w:shd w:val="clear" w:color="auto" w:fill="auto"/>
            <w:noWrap/>
            <w:vAlign w:val="bottom"/>
            <w:hideMark/>
          </w:tcPr>
          <w:p w14:paraId="7F381C17" w14:textId="77777777" w:rsidR="004E5FE1" w:rsidRPr="00DB7A30" w:rsidRDefault="004E5FE1" w:rsidP="00C129AD">
            <w:pPr>
              <w:ind w:left="-113"/>
              <w:rPr>
                <w:noProof/>
                <w:color w:val="002060"/>
                <w:szCs w:val="18"/>
              </w:rPr>
            </w:pPr>
            <w:r w:rsidRPr="00DB7A30">
              <w:rPr>
                <w:noProof/>
                <w:color w:val="002060"/>
                <w:szCs w:val="18"/>
              </w:rPr>
              <w:t>81111807</w:t>
            </w:r>
          </w:p>
        </w:tc>
        <w:tc>
          <w:tcPr>
            <w:tcW w:w="5103" w:type="dxa"/>
            <w:shd w:val="clear" w:color="auto" w:fill="auto"/>
            <w:noWrap/>
            <w:vAlign w:val="bottom"/>
            <w:hideMark/>
          </w:tcPr>
          <w:p w14:paraId="269AABAC" w14:textId="77777777" w:rsidR="004E5FE1" w:rsidRPr="00DB7A30" w:rsidRDefault="004E5FE1" w:rsidP="00A725E3">
            <w:pPr>
              <w:rPr>
                <w:noProof/>
                <w:color w:val="002060"/>
                <w:szCs w:val="18"/>
              </w:rPr>
            </w:pPr>
            <w:r w:rsidRPr="00DB7A30">
              <w:rPr>
                <w:noProof/>
                <w:color w:val="002060"/>
                <w:szCs w:val="18"/>
              </w:rPr>
              <w:t>Almacenamiento de datos</w:t>
            </w:r>
          </w:p>
        </w:tc>
        <w:tc>
          <w:tcPr>
            <w:tcW w:w="1485" w:type="dxa"/>
            <w:shd w:val="clear" w:color="auto" w:fill="auto"/>
            <w:noWrap/>
            <w:vAlign w:val="bottom"/>
            <w:hideMark/>
          </w:tcPr>
          <w:p w14:paraId="16B8AF24" w14:textId="77777777" w:rsidR="004E5FE1" w:rsidRPr="00DB7A30" w:rsidRDefault="004E5FE1" w:rsidP="00C129AD">
            <w:pPr>
              <w:ind w:left="9"/>
              <w:rPr>
                <w:noProof/>
                <w:color w:val="002060"/>
                <w:szCs w:val="18"/>
              </w:rPr>
            </w:pPr>
            <w:r w:rsidRPr="00DB7A30">
              <w:rPr>
                <w:noProof/>
                <w:color w:val="002060"/>
                <w:szCs w:val="18"/>
              </w:rPr>
              <w:t xml:space="preserve">1,005.36 </w:t>
            </w:r>
          </w:p>
        </w:tc>
      </w:tr>
      <w:tr w:rsidR="00DB7A30" w:rsidRPr="00DB7A30" w14:paraId="1A07950E" w14:textId="77777777" w:rsidTr="00C129AD">
        <w:trPr>
          <w:trHeight w:val="255"/>
        </w:trPr>
        <w:tc>
          <w:tcPr>
            <w:tcW w:w="988" w:type="dxa"/>
            <w:shd w:val="clear" w:color="auto" w:fill="auto"/>
            <w:noWrap/>
            <w:vAlign w:val="bottom"/>
            <w:hideMark/>
          </w:tcPr>
          <w:p w14:paraId="64A6B3A8" w14:textId="77777777" w:rsidR="004E5FE1" w:rsidRPr="00DB7A30" w:rsidRDefault="004E5FE1" w:rsidP="00C129AD">
            <w:pPr>
              <w:ind w:left="-113"/>
              <w:rPr>
                <w:noProof/>
                <w:color w:val="002060"/>
                <w:szCs w:val="18"/>
              </w:rPr>
            </w:pPr>
            <w:r w:rsidRPr="00DB7A30">
              <w:rPr>
                <w:noProof/>
                <w:color w:val="002060"/>
                <w:szCs w:val="18"/>
              </w:rPr>
              <w:t>81111808</w:t>
            </w:r>
          </w:p>
        </w:tc>
        <w:tc>
          <w:tcPr>
            <w:tcW w:w="5103" w:type="dxa"/>
            <w:shd w:val="clear" w:color="auto" w:fill="auto"/>
            <w:noWrap/>
            <w:vAlign w:val="bottom"/>
            <w:hideMark/>
          </w:tcPr>
          <w:p w14:paraId="6A47246C" w14:textId="77777777" w:rsidR="004E5FE1" w:rsidRPr="00DB7A30" w:rsidRDefault="004E5FE1" w:rsidP="00A725E3">
            <w:pPr>
              <w:rPr>
                <w:noProof/>
                <w:color w:val="002060"/>
                <w:szCs w:val="18"/>
              </w:rPr>
            </w:pPr>
            <w:r w:rsidRPr="00DB7A30">
              <w:rPr>
                <w:noProof/>
                <w:color w:val="002060"/>
                <w:szCs w:val="18"/>
              </w:rPr>
              <w:t>Servicio de análisis de sistemas</w:t>
            </w:r>
          </w:p>
        </w:tc>
        <w:tc>
          <w:tcPr>
            <w:tcW w:w="1485" w:type="dxa"/>
            <w:shd w:val="clear" w:color="auto" w:fill="auto"/>
            <w:noWrap/>
            <w:vAlign w:val="bottom"/>
            <w:hideMark/>
          </w:tcPr>
          <w:p w14:paraId="464D2EC2" w14:textId="77777777" w:rsidR="004E5FE1" w:rsidRPr="00DB7A30" w:rsidRDefault="004E5FE1" w:rsidP="00C129AD">
            <w:pPr>
              <w:ind w:left="9"/>
              <w:rPr>
                <w:noProof/>
                <w:color w:val="002060"/>
                <w:szCs w:val="18"/>
              </w:rPr>
            </w:pPr>
            <w:r w:rsidRPr="00DB7A30">
              <w:rPr>
                <w:noProof/>
                <w:color w:val="002060"/>
                <w:szCs w:val="18"/>
              </w:rPr>
              <w:t xml:space="preserve">738,886.50 </w:t>
            </w:r>
          </w:p>
        </w:tc>
      </w:tr>
      <w:tr w:rsidR="00DB7A30" w:rsidRPr="00DB7A30" w14:paraId="68498183" w14:textId="77777777" w:rsidTr="00C129AD">
        <w:trPr>
          <w:trHeight w:val="255"/>
        </w:trPr>
        <w:tc>
          <w:tcPr>
            <w:tcW w:w="988" w:type="dxa"/>
            <w:shd w:val="clear" w:color="auto" w:fill="auto"/>
            <w:noWrap/>
            <w:vAlign w:val="bottom"/>
            <w:hideMark/>
          </w:tcPr>
          <w:p w14:paraId="2FEE05FD" w14:textId="77777777" w:rsidR="004E5FE1" w:rsidRPr="00DB7A30" w:rsidRDefault="004E5FE1" w:rsidP="00C129AD">
            <w:pPr>
              <w:ind w:left="-113"/>
              <w:rPr>
                <w:noProof/>
                <w:color w:val="002060"/>
                <w:szCs w:val="18"/>
              </w:rPr>
            </w:pPr>
            <w:r w:rsidRPr="00DB7A30">
              <w:rPr>
                <w:noProof/>
                <w:color w:val="002060"/>
                <w:szCs w:val="18"/>
              </w:rPr>
              <w:t>81111818</w:t>
            </w:r>
          </w:p>
        </w:tc>
        <w:tc>
          <w:tcPr>
            <w:tcW w:w="5103" w:type="dxa"/>
            <w:shd w:val="clear" w:color="auto" w:fill="auto"/>
            <w:noWrap/>
            <w:vAlign w:val="bottom"/>
            <w:hideMark/>
          </w:tcPr>
          <w:p w14:paraId="596894D3" w14:textId="77777777" w:rsidR="004E5FE1" w:rsidRPr="00DB7A30" w:rsidRDefault="004E5FE1" w:rsidP="00A725E3">
            <w:pPr>
              <w:rPr>
                <w:noProof/>
                <w:color w:val="002060"/>
                <w:szCs w:val="18"/>
              </w:rPr>
            </w:pPr>
            <w:r w:rsidRPr="00DB7A30">
              <w:rPr>
                <w:noProof/>
                <w:color w:val="002060"/>
                <w:szCs w:val="18"/>
              </w:rPr>
              <w:t>Garantía de terceros</w:t>
            </w:r>
          </w:p>
        </w:tc>
        <w:tc>
          <w:tcPr>
            <w:tcW w:w="1485" w:type="dxa"/>
            <w:shd w:val="clear" w:color="auto" w:fill="auto"/>
            <w:noWrap/>
            <w:vAlign w:val="bottom"/>
            <w:hideMark/>
          </w:tcPr>
          <w:p w14:paraId="1C223B4C" w14:textId="77777777" w:rsidR="004E5FE1" w:rsidRPr="00DB7A30" w:rsidRDefault="004E5FE1" w:rsidP="00C129AD">
            <w:pPr>
              <w:ind w:left="9"/>
              <w:rPr>
                <w:noProof/>
                <w:color w:val="002060"/>
                <w:szCs w:val="18"/>
              </w:rPr>
            </w:pPr>
            <w:r w:rsidRPr="00DB7A30">
              <w:rPr>
                <w:noProof/>
                <w:color w:val="002060"/>
                <w:szCs w:val="18"/>
              </w:rPr>
              <w:t xml:space="preserve">1,335,105.37 </w:t>
            </w:r>
          </w:p>
        </w:tc>
      </w:tr>
      <w:tr w:rsidR="00DB7A30" w:rsidRPr="00DB7A30" w14:paraId="22BA4F27" w14:textId="77777777" w:rsidTr="00C129AD">
        <w:trPr>
          <w:trHeight w:val="255"/>
        </w:trPr>
        <w:tc>
          <w:tcPr>
            <w:tcW w:w="988" w:type="dxa"/>
            <w:shd w:val="clear" w:color="auto" w:fill="auto"/>
            <w:noWrap/>
            <w:vAlign w:val="bottom"/>
            <w:hideMark/>
          </w:tcPr>
          <w:p w14:paraId="66FA738D" w14:textId="77777777" w:rsidR="004E5FE1" w:rsidRPr="00DB7A30" w:rsidRDefault="004E5FE1" w:rsidP="00C129AD">
            <w:pPr>
              <w:ind w:left="-113"/>
              <w:rPr>
                <w:noProof/>
                <w:color w:val="002060"/>
                <w:szCs w:val="18"/>
              </w:rPr>
            </w:pPr>
            <w:r w:rsidRPr="00DB7A30">
              <w:rPr>
                <w:noProof/>
                <w:color w:val="002060"/>
                <w:szCs w:val="18"/>
              </w:rPr>
              <w:t>81112002</w:t>
            </w:r>
          </w:p>
        </w:tc>
        <w:tc>
          <w:tcPr>
            <w:tcW w:w="5103" w:type="dxa"/>
            <w:shd w:val="clear" w:color="auto" w:fill="auto"/>
            <w:noWrap/>
            <w:vAlign w:val="bottom"/>
            <w:hideMark/>
          </w:tcPr>
          <w:p w14:paraId="312FD6D1" w14:textId="77777777" w:rsidR="004E5FE1" w:rsidRPr="00DB7A30" w:rsidRDefault="004E5FE1" w:rsidP="00A725E3">
            <w:pPr>
              <w:rPr>
                <w:noProof/>
                <w:color w:val="002060"/>
                <w:szCs w:val="18"/>
              </w:rPr>
            </w:pPr>
            <w:r w:rsidRPr="00DB7A30">
              <w:rPr>
                <w:noProof/>
                <w:color w:val="002060"/>
                <w:szCs w:val="18"/>
              </w:rPr>
              <w:t>Servicios de procesamiento o preparación de datos</w:t>
            </w:r>
          </w:p>
        </w:tc>
        <w:tc>
          <w:tcPr>
            <w:tcW w:w="1485" w:type="dxa"/>
            <w:shd w:val="clear" w:color="auto" w:fill="auto"/>
            <w:noWrap/>
            <w:vAlign w:val="bottom"/>
            <w:hideMark/>
          </w:tcPr>
          <w:p w14:paraId="1350EDAA" w14:textId="77777777" w:rsidR="004E5FE1" w:rsidRPr="00DB7A30" w:rsidRDefault="004E5FE1" w:rsidP="00C129AD">
            <w:pPr>
              <w:ind w:left="9"/>
              <w:rPr>
                <w:noProof/>
                <w:color w:val="002060"/>
                <w:szCs w:val="18"/>
              </w:rPr>
            </w:pPr>
            <w:r w:rsidRPr="00DB7A30">
              <w:rPr>
                <w:noProof/>
                <w:color w:val="002060"/>
                <w:szCs w:val="18"/>
              </w:rPr>
              <w:t xml:space="preserve">2,006,000.00 </w:t>
            </w:r>
          </w:p>
        </w:tc>
      </w:tr>
      <w:tr w:rsidR="00DB7A30" w:rsidRPr="00DB7A30" w14:paraId="06EDE6AC" w14:textId="77777777" w:rsidTr="00C129AD">
        <w:trPr>
          <w:trHeight w:val="255"/>
        </w:trPr>
        <w:tc>
          <w:tcPr>
            <w:tcW w:w="988" w:type="dxa"/>
            <w:shd w:val="clear" w:color="auto" w:fill="auto"/>
            <w:noWrap/>
            <w:vAlign w:val="bottom"/>
            <w:hideMark/>
          </w:tcPr>
          <w:p w14:paraId="607B4E14" w14:textId="77777777" w:rsidR="004E5FE1" w:rsidRPr="00DB7A30" w:rsidRDefault="004E5FE1" w:rsidP="00C129AD">
            <w:pPr>
              <w:ind w:left="-113"/>
              <w:rPr>
                <w:noProof/>
                <w:color w:val="002060"/>
                <w:szCs w:val="18"/>
              </w:rPr>
            </w:pPr>
            <w:r w:rsidRPr="00DB7A30">
              <w:rPr>
                <w:noProof/>
                <w:color w:val="002060"/>
                <w:szCs w:val="18"/>
              </w:rPr>
              <w:t>81112104</w:t>
            </w:r>
          </w:p>
        </w:tc>
        <w:tc>
          <w:tcPr>
            <w:tcW w:w="5103" w:type="dxa"/>
            <w:shd w:val="clear" w:color="auto" w:fill="auto"/>
            <w:noWrap/>
            <w:vAlign w:val="bottom"/>
            <w:hideMark/>
          </w:tcPr>
          <w:p w14:paraId="756F36F8" w14:textId="77777777" w:rsidR="004E5FE1" w:rsidRPr="00DB7A30" w:rsidRDefault="004E5FE1" w:rsidP="00A725E3">
            <w:pPr>
              <w:rPr>
                <w:noProof/>
                <w:color w:val="002060"/>
                <w:szCs w:val="18"/>
              </w:rPr>
            </w:pPr>
            <w:r w:rsidRPr="00DB7A30">
              <w:rPr>
                <w:noProof/>
                <w:color w:val="002060"/>
                <w:szCs w:val="18"/>
              </w:rPr>
              <w:t>Proveedores de motores de búsqueda en la web</w:t>
            </w:r>
          </w:p>
        </w:tc>
        <w:tc>
          <w:tcPr>
            <w:tcW w:w="1485" w:type="dxa"/>
            <w:shd w:val="clear" w:color="auto" w:fill="auto"/>
            <w:noWrap/>
            <w:vAlign w:val="bottom"/>
            <w:hideMark/>
          </w:tcPr>
          <w:p w14:paraId="469CC2E7" w14:textId="77777777" w:rsidR="004E5FE1" w:rsidRPr="00DB7A30" w:rsidRDefault="004E5FE1" w:rsidP="00C129AD">
            <w:pPr>
              <w:ind w:left="9"/>
              <w:rPr>
                <w:noProof/>
                <w:color w:val="002060"/>
                <w:szCs w:val="18"/>
              </w:rPr>
            </w:pPr>
            <w:r w:rsidRPr="00DB7A30">
              <w:rPr>
                <w:noProof/>
                <w:color w:val="002060"/>
                <w:szCs w:val="18"/>
              </w:rPr>
              <w:t xml:space="preserve">140,028.24 </w:t>
            </w:r>
          </w:p>
        </w:tc>
      </w:tr>
      <w:tr w:rsidR="00DB7A30" w:rsidRPr="00DB7A30" w14:paraId="79221956" w14:textId="77777777" w:rsidTr="00C129AD">
        <w:trPr>
          <w:trHeight w:val="255"/>
        </w:trPr>
        <w:tc>
          <w:tcPr>
            <w:tcW w:w="988" w:type="dxa"/>
            <w:shd w:val="clear" w:color="auto" w:fill="auto"/>
            <w:noWrap/>
            <w:vAlign w:val="bottom"/>
            <w:hideMark/>
          </w:tcPr>
          <w:p w14:paraId="6FB70449" w14:textId="77777777" w:rsidR="004E5FE1" w:rsidRPr="00DB7A30" w:rsidRDefault="004E5FE1" w:rsidP="00C129AD">
            <w:pPr>
              <w:ind w:left="-113"/>
              <w:rPr>
                <w:noProof/>
                <w:color w:val="002060"/>
                <w:szCs w:val="18"/>
              </w:rPr>
            </w:pPr>
            <w:r w:rsidRPr="00DB7A30">
              <w:rPr>
                <w:noProof/>
                <w:color w:val="002060"/>
                <w:szCs w:val="18"/>
              </w:rPr>
              <w:t>81112201</w:t>
            </w:r>
          </w:p>
        </w:tc>
        <w:tc>
          <w:tcPr>
            <w:tcW w:w="5103" w:type="dxa"/>
            <w:shd w:val="clear" w:color="auto" w:fill="auto"/>
            <w:noWrap/>
            <w:vAlign w:val="bottom"/>
            <w:hideMark/>
          </w:tcPr>
          <w:p w14:paraId="5B2C6060" w14:textId="77777777" w:rsidR="004E5FE1" w:rsidRPr="00DB7A30" w:rsidRDefault="004E5FE1" w:rsidP="00A725E3">
            <w:pPr>
              <w:rPr>
                <w:noProof/>
                <w:color w:val="002060"/>
                <w:szCs w:val="18"/>
              </w:rPr>
            </w:pPr>
            <w:r w:rsidRPr="00DB7A30">
              <w:rPr>
                <w:noProof/>
                <w:color w:val="002060"/>
                <w:szCs w:val="18"/>
              </w:rPr>
              <w:t>Tarifas de soporte o mantenimiento</w:t>
            </w:r>
          </w:p>
        </w:tc>
        <w:tc>
          <w:tcPr>
            <w:tcW w:w="1485" w:type="dxa"/>
            <w:shd w:val="clear" w:color="auto" w:fill="auto"/>
            <w:noWrap/>
            <w:vAlign w:val="bottom"/>
            <w:hideMark/>
          </w:tcPr>
          <w:p w14:paraId="507A2674" w14:textId="77777777" w:rsidR="004E5FE1" w:rsidRPr="00DB7A30" w:rsidRDefault="004E5FE1" w:rsidP="00C129AD">
            <w:pPr>
              <w:ind w:left="9"/>
              <w:rPr>
                <w:noProof/>
                <w:color w:val="002060"/>
                <w:szCs w:val="18"/>
              </w:rPr>
            </w:pPr>
            <w:r w:rsidRPr="00DB7A30">
              <w:rPr>
                <w:noProof/>
                <w:color w:val="002060"/>
                <w:szCs w:val="18"/>
              </w:rPr>
              <w:t xml:space="preserve">84,429.00 </w:t>
            </w:r>
          </w:p>
        </w:tc>
      </w:tr>
      <w:tr w:rsidR="00DB7A30" w:rsidRPr="00DB7A30" w14:paraId="39155227" w14:textId="77777777" w:rsidTr="00C129AD">
        <w:trPr>
          <w:trHeight w:val="255"/>
        </w:trPr>
        <w:tc>
          <w:tcPr>
            <w:tcW w:w="988" w:type="dxa"/>
            <w:shd w:val="clear" w:color="auto" w:fill="auto"/>
            <w:noWrap/>
            <w:vAlign w:val="bottom"/>
            <w:hideMark/>
          </w:tcPr>
          <w:p w14:paraId="2C32F958" w14:textId="77777777" w:rsidR="004E5FE1" w:rsidRPr="00DB7A30" w:rsidRDefault="004E5FE1" w:rsidP="00C129AD">
            <w:pPr>
              <w:ind w:left="-113"/>
              <w:rPr>
                <w:noProof/>
                <w:color w:val="002060"/>
                <w:szCs w:val="18"/>
              </w:rPr>
            </w:pPr>
            <w:r w:rsidRPr="00DB7A30">
              <w:rPr>
                <w:noProof/>
                <w:color w:val="002060"/>
                <w:szCs w:val="18"/>
              </w:rPr>
              <w:t>81112202</w:t>
            </w:r>
          </w:p>
        </w:tc>
        <w:tc>
          <w:tcPr>
            <w:tcW w:w="5103" w:type="dxa"/>
            <w:shd w:val="clear" w:color="auto" w:fill="auto"/>
            <w:noWrap/>
            <w:vAlign w:val="bottom"/>
            <w:hideMark/>
          </w:tcPr>
          <w:p w14:paraId="3A947D9C" w14:textId="77777777" w:rsidR="004E5FE1" w:rsidRPr="00DB7A30" w:rsidRDefault="004E5FE1" w:rsidP="00A725E3">
            <w:pPr>
              <w:rPr>
                <w:noProof/>
                <w:color w:val="002060"/>
                <w:szCs w:val="18"/>
              </w:rPr>
            </w:pPr>
            <w:r w:rsidRPr="00DB7A30">
              <w:rPr>
                <w:noProof/>
                <w:color w:val="002060"/>
                <w:szCs w:val="18"/>
              </w:rPr>
              <w:t>Actualizaciones o parches de software</w:t>
            </w:r>
          </w:p>
        </w:tc>
        <w:tc>
          <w:tcPr>
            <w:tcW w:w="1485" w:type="dxa"/>
            <w:shd w:val="clear" w:color="auto" w:fill="auto"/>
            <w:noWrap/>
            <w:vAlign w:val="bottom"/>
            <w:hideMark/>
          </w:tcPr>
          <w:p w14:paraId="6DA39EF0" w14:textId="77777777" w:rsidR="004E5FE1" w:rsidRPr="00DB7A30" w:rsidRDefault="004E5FE1" w:rsidP="00C129AD">
            <w:pPr>
              <w:ind w:left="9"/>
              <w:rPr>
                <w:noProof/>
                <w:color w:val="002060"/>
                <w:szCs w:val="18"/>
              </w:rPr>
            </w:pPr>
            <w:r w:rsidRPr="00DB7A30">
              <w:rPr>
                <w:noProof/>
                <w:color w:val="002060"/>
                <w:szCs w:val="18"/>
              </w:rPr>
              <w:t xml:space="preserve">484,794.34 </w:t>
            </w:r>
          </w:p>
        </w:tc>
      </w:tr>
      <w:tr w:rsidR="00DB7A30" w:rsidRPr="00DB7A30" w14:paraId="32E6FF32" w14:textId="77777777" w:rsidTr="00C129AD">
        <w:trPr>
          <w:trHeight w:val="255"/>
        </w:trPr>
        <w:tc>
          <w:tcPr>
            <w:tcW w:w="988" w:type="dxa"/>
            <w:shd w:val="clear" w:color="auto" w:fill="auto"/>
            <w:noWrap/>
            <w:vAlign w:val="bottom"/>
            <w:hideMark/>
          </w:tcPr>
          <w:p w14:paraId="01FD6A7A" w14:textId="77777777" w:rsidR="004E5FE1" w:rsidRPr="00DB7A30" w:rsidRDefault="004E5FE1" w:rsidP="00C129AD">
            <w:pPr>
              <w:ind w:left="-113"/>
              <w:rPr>
                <w:noProof/>
                <w:color w:val="002060"/>
                <w:szCs w:val="18"/>
              </w:rPr>
            </w:pPr>
            <w:r w:rsidRPr="00DB7A30">
              <w:rPr>
                <w:noProof/>
                <w:color w:val="002060"/>
                <w:szCs w:val="18"/>
              </w:rPr>
              <w:t>82101504</w:t>
            </w:r>
          </w:p>
        </w:tc>
        <w:tc>
          <w:tcPr>
            <w:tcW w:w="5103" w:type="dxa"/>
            <w:shd w:val="clear" w:color="auto" w:fill="auto"/>
            <w:noWrap/>
            <w:vAlign w:val="bottom"/>
            <w:hideMark/>
          </w:tcPr>
          <w:p w14:paraId="71EA88A8" w14:textId="77777777" w:rsidR="004E5FE1" w:rsidRPr="00DB7A30" w:rsidRDefault="004E5FE1" w:rsidP="00A725E3">
            <w:pPr>
              <w:rPr>
                <w:noProof/>
                <w:color w:val="002060"/>
                <w:szCs w:val="18"/>
              </w:rPr>
            </w:pPr>
            <w:r w:rsidRPr="00DB7A30">
              <w:rPr>
                <w:noProof/>
                <w:color w:val="002060"/>
                <w:szCs w:val="18"/>
              </w:rPr>
              <w:t>Publicidad en periódicos</w:t>
            </w:r>
          </w:p>
        </w:tc>
        <w:tc>
          <w:tcPr>
            <w:tcW w:w="1485" w:type="dxa"/>
            <w:shd w:val="clear" w:color="auto" w:fill="auto"/>
            <w:noWrap/>
            <w:vAlign w:val="bottom"/>
            <w:hideMark/>
          </w:tcPr>
          <w:p w14:paraId="4D899A08" w14:textId="77777777" w:rsidR="004E5FE1" w:rsidRPr="00DB7A30" w:rsidRDefault="004E5FE1" w:rsidP="00C129AD">
            <w:pPr>
              <w:ind w:left="9"/>
              <w:rPr>
                <w:noProof/>
                <w:color w:val="002060"/>
                <w:szCs w:val="18"/>
              </w:rPr>
            </w:pPr>
            <w:r w:rsidRPr="00DB7A30">
              <w:rPr>
                <w:noProof/>
                <w:color w:val="002060"/>
                <w:szCs w:val="18"/>
              </w:rPr>
              <w:t xml:space="preserve">503,366.88 </w:t>
            </w:r>
          </w:p>
        </w:tc>
      </w:tr>
      <w:tr w:rsidR="00DB7A30" w:rsidRPr="00DB7A30" w14:paraId="668E2DD8" w14:textId="77777777" w:rsidTr="00C129AD">
        <w:trPr>
          <w:trHeight w:val="255"/>
        </w:trPr>
        <w:tc>
          <w:tcPr>
            <w:tcW w:w="988" w:type="dxa"/>
            <w:shd w:val="clear" w:color="auto" w:fill="auto"/>
            <w:noWrap/>
            <w:vAlign w:val="bottom"/>
            <w:hideMark/>
          </w:tcPr>
          <w:p w14:paraId="62D8F648" w14:textId="77777777" w:rsidR="004E5FE1" w:rsidRPr="00DB7A30" w:rsidRDefault="004E5FE1" w:rsidP="00C129AD">
            <w:pPr>
              <w:ind w:left="-113"/>
              <w:rPr>
                <w:noProof/>
                <w:color w:val="002060"/>
                <w:szCs w:val="18"/>
              </w:rPr>
            </w:pPr>
            <w:r w:rsidRPr="00DB7A30">
              <w:rPr>
                <w:noProof/>
                <w:color w:val="002060"/>
                <w:szCs w:val="18"/>
              </w:rPr>
              <w:t>82111902</w:t>
            </w:r>
          </w:p>
        </w:tc>
        <w:tc>
          <w:tcPr>
            <w:tcW w:w="5103" w:type="dxa"/>
            <w:shd w:val="clear" w:color="auto" w:fill="auto"/>
            <w:noWrap/>
            <w:vAlign w:val="bottom"/>
            <w:hideMark/>
          </w:tcPr>
          <w:p w14:paraId="386D0F2F" w14:textId="77777777" w:rsidR="004E5FE1" w:rsidRPr="00DB7A30" w:rsidRDefault="004E5FE1" w:rsidP="00A725E3">
            <w:pPr>
              <w:rPr>
                <w:noProof/>
                <w:color w:val="002060"/>
                <w:szCs w:val="18"/>
              </w:rPr>
            </w:pPr>
            <w:r w:rsidRPr="00DB7A30">
              <w:rPr>
                <w:noProof/>
                <w:color w:val="002060"/>
                <w:szCs w:val="18"/>
              </w:rPr>
              <w:t>Servicios de boletines informativos de interés especial</w:t>
            </w:r>
          </w:p>
        </w:tc>
        <w:tc>
          <w:tcPr>
            <w:tcW w:w="1485" w:type="dxa"/>
            <w:shd w:val="clear" w:color="auto" w:fill="auto"/>
            <w:noWrap/>
            <w:vAlign w:val="bottom"/>
            <w:hideMark/>
          </w:tcPr>
          <w:p w14:paraId="4AEC4E8C" w14:textId="77777777" w:rsidR="004E5FE1" w:rsidRPr="00DB7A30" w:rsidRDefault="004E5FE1" w:rsidP="00C129AD">
            <w:pPr>
              <w:ind w:left="9"/>
              <w:rPr>
                <w:noProof/>
                <w:color w:val="002060"/>
                <w:szCs w:val="18"/>
              </w:rPr>
            </w:pPr>
            <w:r w:rsidRPr="00DB7A30">
              <w:rPr>
                <w:noProof/>
                <w:color w:val="002060"/>
                <w:szCs w:val="18"/>
              </w:rPr>
              <w:t xml:space="preserve">374,489.52 </w:t>
            </w:r>
          </w:p>
        </w:tc>
      </w:tr>
      <w:tr w:rsidR="00DB7A30" w:rsidRPr="00DB7A30" w14:paraId="1BD96535" w14:textId="77777777" w:rsidTr="00C129AD">
        <w:trPr>
          <w:trHeight w:val="255"/>
        </w:trPr>
        <w:tc>
          <w:tcPr>
            <w:tcW w:w="988" w:type="dxa"/>
            <w:shd w:val="clear" w:color="auto" w:fill="auto"/>
            <w:noWrap/>
            <w:vAlign w:val="bottom"/>
            <w:hideMark/>
          </w:tcPr>
          <w:p w14:paraId="7781A144" w14:textId="77777777" w:rsidR="004E5FE1" w:rsidRPr="00DB7A30" w:rsidRDefault="004E5FE1" w:rsidP="00C129AD">
            <w:pPr>
              <w:ind w:left="-113"/>
              <w:rPr>
                <w:noProof/>
                <w:color w:val="002060"/>
                <w:szCs w:val="18"/>
              </w:rPr>
            </w:pPr>
            <w:r w:rsidRPr="00DB7A30">
              <w:rPr>
                <w:noProof/>
                <w:color w:val="002060"/>
                <w:szCs w:val="18"/>
              </w:rPr>
              <w:t>82121507</w:t>
            </w:r>
          </w:p>
        </w:tc>
        <w:tc>
          <w:tcPr>
            <w:tcW w:w="5103" w:type="dxa"/>
            <w:shd w:val="clear" w:color="auto" w:fill="auto"/>
            <w:noWrap/>
            <w:vAlign w:val="bottom"/>
            <w:hideMark/>
          </w:tcPr>
          <w:p w14:paraId="431499D3" w14:textId="77777777" w:rsidR="004E5FE1" w:rsidRPr="00DB7A30" w:rsidRDefault="004E5FE1" w:rsidP="00A725E3">
            <w:pPr>
              <w:rPr>
                <w:noProof/>
                <w:color w:val="002060"/>
                <w:szCs w:val="18"/>
              </w:rPr>
            </w:pPr>
            <w:r w:rsidRPr="00DB7A30">
              <w:rPr>
                <w:noProof/>
                <w:color w:val="002060"/>
                <w:szCs w:val="18"/>
              </w:rPr>
              <w:t>Impresión de papelería o formularios comerciales</w:t>
            </w:r>
          </w:p>
        </w:tc>
        <w:tc>
          <w:tcPr>
            <w:tcW w:w="1485" w:type="dxa"/>
            <w:shd w:val="clear" w:color="auto" w:fill="auto"/>
            <w:noWrap/>
            <w:vAlign w:val="bottom"/>
            <w:hideMark/>
          </w:tcPr>
          <w:p w14:paraId="085E11B1" w14:textId="77777777" w:rsidR="004E5FE1" w:rsidRPr="00DB7A30" w:rsidRDefault="004E5FE1" w:rsidP="00C129AD">
            <w:pPr>
              <w:ind w:left="9"/>
              <w:rPr>
                <w:noProof/>
                <w:color w:val="002060"/>
                <w:szCs w:val="18"/>
              </w:rPr>
            </w:pPr>
            <w:r w:rsidRPr="00DB7A30">
              <w:rPr>
                <w:noProof/>
                <w:color w:val="002060"/>
                <w:szCs w:val="18"/>
              </w:rPr>
              <w:t xml:space="preserve">22,136.80 </w:t>
            </w:r>
          </w:p>
        </w:tc>
      </w:tr>
      <w:tr w:rsidR="00DB7A30" w:rsidRPr="00DB7A30" w14:paraId="2E599D6A" w14:textId="77777777" w:rsidTr="00C129AD">
        <w:trPr>
          <w:trHeight w:val="255"/>
        </w:trPr>
        <w:tc>
          <w:tcPr>
            <w:tcW w:w="988" w:type="dxa"/>
            <w:shd w:val="clear" w:color="auto" w:fill="auto"/>
            <w:noWrap/>
            <w:vAlign w:val="bottom"/>
            <w:hideMark/>
          </w:tcPr>
          <w:p w14:paraId="7E0C54AD" w14:textId="77777777" w:rsidR="004E5FE1" w:rsidRPr="00DB7A30" w:rsidRDefault="004E5FE1" w:rsidP="00C129AD">
            <w:pPr>
              <w:ind w:left="-113"/>
              <w:rPr>
                <w:noProof/>
                <w:color w:val="002060"/>
                <w:szCs w:val="18"/>
              </w:rPr>
            </w:pPr>
            <w:r w:rsidRPr="00DB7A30">
              <w:rPr>
                <w:noProof/>
                <w:color w:val="002060"/>
                <w:szCs w:val="18"/>
              </w:rPr>
              <w:t>83111603</w:t>
            </w:r>
          </w:p>
        </w:tc>
        <w:tc>
          <w:tcPr>
            <w:tcW w:w="5103" w:type="dxa"/>
            <w:shd w:val="clear" w:color="auto" w:fill="auto"/>
            <w:noWrap/>
            <w:vAlign w:val="bottom"/>
            <w:hideMark/>
          </w:tcPr>
          <w:p w14:paraId="3A197A6B" w14:textId="77777777" w:rsidR="004E5FE1" w:rsidRPr="00DB7A30" w:rsidRDefault="004E5FE1" w:rsidP="00A725E3">
            <w:pPr>
              <w:rPr>
                <w:noProof/>
                <w:color w:val="002060"/>
                <w:szCs w:val="18"/>
              </w:rPr>
            </w:pPr>
            <w:r w:rsidRPr="00DB7A30">
              <w:rPr>
                <w:noProof/>
                <w:color w:val="002060"/>
                <w:szCs w:val="18"/>
              </w:rPr>
              <w:t>Servicios de telefonía celular</w:t>
            </w:r>
          </w:p>
        </w:tc>
        <w:tc>
          <w:tcPr>
            <w:tcW w:w="1485" w:type="dxa"/>
            <w:shd w:val="clear" w:color="auto" w:fill="auto"/>
            <w:noWrap/>
            <w:vAlign w:val="bottom"/>
            <w:hideMark/>
          </w:tcPr>
          <w:p w14:paraId="7E7A213A" w14:textId="77777777" w:rsidR="004E5FE1" w:rsidRPr="00DB7A30" w:rsidRDefault="004E5FE1" w:rsidP="00C129AD">
            <w:pPr>
              <w:ind w:left="9"/>
              <w:rPr>
                <w:noProof/>
                <w:color w:val="002060"/>
                <w:szCs w:val="18"/>
              </w:rPr>
            </w:pPr>
            <w:r w:rsidRPr="00DB7A30">
              <w:rPr>
                <w:noProof/>
                <w:color w:val="002060"/>
                <w:szCs w:val="18"/>
              </w:rPr>
              <w:t xml:space="preserve">136,426.05 </w:t>
            </w:r>
          </w:p>
        </w:tc>
      </w:tr>
      <w:tr w:rsidR="00DB7A30" w:rsidRPr="00DB7A30" w14:paraId="3BA5163A" w14:textId="77777777" w:rsidTr="00C129AD">
        <w:trPr>
          <w:trHeight w:val="255"/>
        </w:trPr>
        <w:tc>
          <w:tcPr>
            <w:tcW w:w="988" w:type="dxa"/>
            <w:shd w:val="clear" w:color="auto" w:fill="auto"/>
            <w:noWrap/>
            <w:vAlign w:val="bottom"/>
            <w:hideMark/>
          </w:tcPr>
          <w:p w14:paraId="3EF8C25A" w14:textId="77777777" w:rsidR="004E5FE1" w:rsidRPr="00DB7A30" w:rsidRDefault="004E5FE1" w:rsidP="00C129AD">
            <w:pPr>
              <w:ind w:left="-113"/>
              <w:rPr>
                <w:noProof/>
                <w:color w:val="002060"/>
                <w:szCs w:val="18"/>
              </w:rPr>
            </w:pPr>
            <w:r w:rsidRPr="00DB7A30">
              <w:rPr>
                <w:noProof/>
                <w:color w:val="002060"/>
                <w:szCs w:val="18"/>
              </w:rPr>
              <w:t>83112301</w:t>
            </w:r>
          </w:p>
        </w:tc>
        <w:tc>
          <w:tcPr>
            <w:tcW w:w="5103" w:type="dxa"/>
            <w:shd w:val="clear" w:color="auto" w:fill="auto"/>
            <w:noWrap/>
            <w:vAlign w:val="bottom"/>
            <w:hideMark/>
          </w:tcPr>
          <w:p w14:paraId="6844BE2D" w14:textId="77777777" w:rsidR="004E5FE1" w:rsidRPr="00DB7A30" w:rsidRDefault="004E5FE1" w:rsidP="00A725E3">
            <w:pPr>
              <w:rPr>
                <w:noProof/>
                <w:color w:val="002060"/>
                <w:szCs w:val="18"/>
              </w:rPr>
            </w:pPr>
            <w:r w:rsidRPr="00DB7A30">
              <w:rPr>
                <w:noProof/>
                <w:color w:val="002060"/>
                <w:szCs w:val="18"/>
              </w:rPr>
              <w:t>Fibra oscura</w:t>
            </w:r>
          </w:p>
        </w:tc>
        <w:tc>
          <w:tcPr>
            <w:tcW w:w="1485" w:type="dxa"/>
            <w:shd w:val="clear" w:color="auto" w:fill="auto"/>
            <w:noWrap/>
            <w:vAlign w:val="bottom"/>
            <w:hideMark/>
          </w:tcPr>
          <w:p w14:paraId="3040A921" w14:textId="77777777" w:rsidR="004E5FE1" w:rsidRPr="00DB7A30" w:rsidRDefault="004E5FE1" w:rsidP="00C129AD">
            <w:pPr>
              <w:ind w:left="9"/>
              <w:rPr>
                <w:noProof/>
                <w:color w:val="002060"/>
                <w:szCs w:val="18"/>
              </w:rPr>
            </w:pPr>
            <w:r w:rsidRPr="00DB7A30">
              <w:rPr>
                <w:noProof/>
                <w:color w:val="002060"/>
                <w:szCs w:val="18"/>
              </w:rPr>
              <w:t xml:space="preserve">849,600.00 </w:t>
            </w:r>
          </w:p>
        </w:tc>
      </w:tr>
      <w:tr w:rsidR="00DB7A30" w:rsidRPr="00DB7A30" w14:paraId="7C4BCFC7" w14:textId="77777777" w:rsidTr="00C129AD">
        <w:trPr>
          <w:trHeight w:val="255"/>
        </w:trPr>
        <w:tc>
          <w:tcPr>
            <w:tcW w:w="988" w:type="dxa"/>
            <w:shd w:val="clear" w:color="auto" w:fill="auto"/>
            <w:noWrap/>
            <w:vAlign w:val="bottom"/>
            <w:hideMark/>
          </w:tcPr>
          <w:p w14:paraId="47529499" w14:textId="77777777" w:rsidR="004E5FE1" w:rsidRPr="00DB7A30" w:rsidRDefault="004E5FE1" w:rsidP="00C129AD">
            <w:pPr>
              <w:ind w:left="-113"/>
              <w:rPr>
                <w:noProof/>
                <w:color w:val="002060"/>
                <w:szCs w:val="18"/>
              </w:rPr>
            </w:pPr>
            <w:r w:rsidRPr="00DB7A30">
              <w:rPr>
                <w:noProof/>
                <w:color w:val="002060"/>
                <w:szCs w:val="18"/>
              </w:rPr>
              <w:t>86101601</w:t>
            </w:r>
          </w:p>
        </w:tc>
        <w:tc>
          <w:tcPr>
            <w:tcW w:w="5103" w:type="dxa"/>
            <w:shd w:val="clear" w:color="auto" w:fill="auto"/>
            <w:noWrap/>
            <w:vAlign w:val="bottom"/>
            <w:hideMark/>
          </w:tcPr>
          <w:p w14:paraId="461B9024" w14:textId="77777777" w:rsidR="004E5FE1" w:rsidRPr="00DB7A30" w:rsidRDefault="004E5FE1" w:rsidP="00A725E3">
            <w:pPr>
              <w:rPr>
                <w:noProof/>
                <w:color w:val="002060"/>
                <w:szCs w:val="18"/>
              </w:rPr>
            </w:pPr>
            <w:r w:rsidRPr="00DB7A30">
              <w:rPr>
                <w:noProof/>
                <w:color w:val="002060"/>
                <w:szCs w:val="18"/>
              </w:rPr>
              <w:t>Servicios de formación profesional en informática</w:t>
            </w:r>
          </w:p>
        </w:tc>
        <w:tc>
          <w:tcPr>
            <w:tcW w:w="1485" w:type="dxa"/>
            <w:shd w:val="clear" w:color="auto" w:fill="auto"/>
            <w:noWrap/>
            <w:vAlign w:val="bottom"/>
            <w:hideMark/>
          </w:tcPr>
          <w:p w14:paraId="2A7597C3" w14:textId="77777777" w:rsidR="004E5FE1" w:rsidRPr="00DB7A30" w:rsidRDefault="004E5FE1" w:rsidP="00C129AD">
            <w:pPr>
              <w:ind w:left="9"/>
              <w:rPr>
                <w:noProof/>
                <w:color w:val="002060"/>
                <w:szCs w:val="18"/>
              </w:rPr>
            </w:pPr>
            <w:r w:rsidRPr="00DB7A30">
              <w:rPr>
                <w:noProof/>
                <w:color w:val="002060"/>
                <w:szCs w:val="18"/>
              </w:rPr>
              <w:t xml:space="preserve">84,800.00 </w:t>
            </w:r>
          </w:p>
        </w:tc>
      </w:tr>
      <w:tr w:rsidR="00DB7A30" w:rsidRPr="00DB7A30" w14:paraId="1D49196B" w14:textId="77777777" w:rsidTr="00C129AD">
        <w:trPr>
          <w:trHeight w:val="255"/>
        </w:trPr>
        <w:tc>
          <w:tcPr>
            <w:tcW w:w="988" w:type="dxa"/>
            <w:shd w:val="clear" w:color="auto" w:fill="auto"/>
            <w:noWrap/>
            <w:vAlign w:val="bottom"/>
            <w:hideMark/>
          </w:tcPr>
          <w:p w14:paraId="036F117D" w14:textId="77777777" w:rsidR="004E5FE1" w:rsidRPr="00DB7A30" w:rsidRDefault="004E5FE1" w:rsidP="00C129AD">
            <w:pPr>
              <w:ind w:left="-113"/>
              <w:rPr>
                <w:noProof/>
                <w:color w:val="002060"/>
                <w:szCs w:val="18"/>
              </w:rPr>
            </w:pPr>
            <w:r w:rsidRPr="00DB7A30">
              <w:rPr>
                <w:noProof/>
                <w:color w:val="002060"/>
                <w:szCs w:val="18"/>
              </w:rPr>
              <w:t>86101807</w:t>
            </w:r>
          </w:p>
        </w:tc>
        <w:tc>
          <w:tcPr>
            <w:tcW w:w="5103" w:type="dxa"/>
            <w:shd w:val="clear" w:color="auto" w:fill="auto"/>
            <w:noWrap/>
            <w:vAlign w:val="bottom"/>
            <w:hideMark/>
          </w:tcPr>
          <w:p w14:paraId="56FE9631" w14:textId="77777777" w:rsidR="004E5FE1" w:rsidRPr="00DB7A30" w:rsidRDefault="004E5FE1" w:rsidP="00A725E3">
            <w:pPr>
              <w:rPr>
                <w:noProof/>
                <w:color w:val="002060"/>
                <w:szCs w:val="18"/>
              </w:rPr>
            </w:pPr>
            <w:r w:rsidRPr="00DB7A30">
              <w:rPr>
                <w:noProof/>
                <w:color w:val="002060"/>
                <w:szCs w:val="18"/>
              </w:rPr>
              <w:t>Formación de recursos humanos para el sector de gestión</w:t>
            </w:r>
          </w:p>
        </w:tc>
        <w:tc>
          <w:tcPr>
            <w:tcW w:w="1485" w:type="dxa"/>
            <w:shd w:val="clear" w:color="auto" w:fill="auto"/>
            <w:noWrap/>
            <w:vAlign w:val="bottom"/>
            <w:hideMark/>
          </w:tcPr>
          <w:p w14:paraId="7FD4AEF6" w14:textId="77777777" w:rsidR="004E5FE1" w:rsidRPr="00DB7A30" w:rsidRDefault="004E5FE1" w:rsidP="00C129AD">
            <w:pPr>
              <w:ind w:left="9"/>
              <w:rPr>
                <w:noProof/>
                <w:color w:val="002060"/>
                <w:szCs w:val="18"/>
              </w:rPr>
            </w:pPr>
            <w:r w:rsidRPr="00DB7A30">
              <w:rPr>
                <w:noProof/>
                <w:color w:val="002060"/>
                <w:szCs w:val="18"/>
              </w:rPr>
              <w:t xml:space="preserve">148,000.00 </w:t>
            </w:r>
          </w:p>
        </w:tc>
      </w:tr>
      <w:tr w:rsidR="00DB7A30" w:rsidRPr="00DB7A30" w14:paraId="636AF5E0" w14:textId="77777777" w:rsidTr="00C129AD">
        <w:trPr>
          <w:trHeight w:val="255"/>
        </w:trPr>
        <w:tc>
          <w:tcPr>
            <w:tcW w:w="988" w:type="dxa"/>
            <w:shd w:val="clear" w:color="auto" w:fill="auto"/>
            <w:noWrap/>
            <w:vAlign w:val="bottom"/>
            <w:hideMark/>
          </w:tcPr>
          <w:p w14:paraId="1860CFB3" w14:textId="77777777" w:rsidR="004E5FE1" w:rsidRPr="00DB7A30" w:rsidRDefault="004E5FE1" w:rsidP="00C129AD">
            <w:pPr>
              <w:ind w:left="-113"/>
              <w:rPr>
                <w:noProof/>
                <w:color w:val="002060"/>
                <w:szCs w:val="18"/>
              </w:rPr>
            </w:pPr>
            <w:r w:rsidRPr="00DB7A30">
              <w:rPr>
                <w:noProof/>
                <w:color w:val="002060"/>
                <w:szCs w:val="18"/>
              </w:rPr>
              <w:lastRenderedPageBreak/>
              <w:t>92121504</w:t>
            </w:r>
          </w:p>
        </w:tc>
        <w:tc>
          <w:tcPr>
            <w:tcW w:w="5103" w:type="dxa"/>
            <w:shd w:val="clear" w:color="auto" w:fill="auto"/>
            <w:noWrap/>
            <w:vAlign w:val="bottom"/>
            <w:hideMark/>
          </w:tcPr>
          <w:p w14:paraId="550CD7D9" w14:textId="77777777" w:rsidR="004E5FE1" w:rsidRPr="00DB7A30" w:rsidRDefault="004E5FE1" w:rsidP="00A725E3">
            <w:pPr>
              <w:rPr>
                <w:noProof/>
                <w:color w:val="002060"/>
                <w:szCs w:val="18"/>
              </w:rPr>
            </w:pPr>
            <w:r w:rsidRPr="00DB7A30">
              <w:rPr>
                <w:noProof/>
                <w:color w:val="002060"/>
                <w:szCs w:val="18"/>
              </w:rPr>
              <w:t>Servicios de guardas de seguridad</w:t>
            </w:r>
          </w:p>
        </w:tc>
        <w:tc>
          <w:tcPr>
            <w:tcW w:w="1485" w:type="dxa"/>
            <w:shd w:val="clear" w:color="auto" w:fill="auto"/>
            <w:noWrap/>
            <w:vAlign w:val="bottom"/>
            <w:hideMark/>
          </w:tcPr>
          <w:p w14:paraId="68C18728" w14:textId="77777777" w:rsidR="004E5FE1" w:rsidRPr="00DB7A30" w:rsidRDefault="004E5FE1" w:rsidP="00C129AD">
            <w:pPr>
              <w:ind w:left="9"/>
              <w:rPr>
                <w:noProof/>
                <w:color w:val="002060"/>
                <w:szCs w:val="18"/>
              </w:rPr>
            </w:pPr>
            <w:r w:rsidRPr="00DB7A30">
              <w:rPr>
                <w:noProof/>
                <w:color w:val="002060"/>
                <w:szCs w:val="18"/>
              </w:rPr>
              <w:t xml:space="preserve">584,100.00 </w:t>
            </w:r>
          </w:p>
        </w:tc>
      </w:tr>
      <w:tr w:rsidR="00DB7A30" w:rsidRPr="00DB7A30" w14:paraId="34A2F466" w14:textId="77777777" w:rsidTr="00C129AD">
        <w:trPr>
          <w:trHeight w:val="255"/>
        </w:trPr>
        <w:tc>
          <w:tcPr>
            <w:tcW w:w="988" w:type="dxa"/>
            <w:shd w:val="clear" w:color="auto" w:fill="auto"/>
            <w:noWrap/>
            <w:vAlign w:val="bottom"/>
            <w:hideMark/>
          </w:tcPr>
          <w:p w14:paraId="1967853E" w14:textId="77777777" w:rsidR="004E5FE1" w:rsidRPr="00DB7A30" w:rsidRDefault="004E5FE1" w:rsidP="00C129AD">
            <w:pPr>
              <w:ind w:left="-113"/>
              <w:rPr>
                <w:noProof/>
                <w:color w:val="002060"/>
                <w:szCs w:val="18"/>
              </w:rPr>
            </w:pPr>
            <w:r w:rsidRPr="00DB7A30">
              <w:rPr>
                <w:noProof/>
                <w:color w:val="002060"/>
                <w:szCs w:val="18"/>
              </w:rPr>
              <w:t>92121701</w:t>
            </w:r>
          </w:p>
        </w:tc>
        <w:tc>
          <w:tcPr>
            <w:tcW w:w="5103" w:type="dxa"/>
            <w:shd w:val="clear" w:color="auto" w:fill="auto"/>
            <w:noWrap/>
            <w:vAlign w:val="bottom"/>
            <w:hideMark/>
          </w:tcPr>
          <w:p w14:paraId="336F6075" w14:textId="77777777" w:rsidR="004E5FE1" w:rsidRPr="00DB7A30" w:rsidRDefault="004E5FE1" w:rsidP="00A725E3">
            <w:pPr>
              <w:rPr>
                <w:noProof/>
                <w:color w:val="002060"/>
                <w:szCs w:val="18"/>
              </w:rPr>
            </w:pPr>
            <w:r w:rsidRPr="00DB7A30">
              <w:rPr>
                <w:noProof/>
                <w:color w:val="002060"/>
                <w:szCs w:val="18"/>
              </w:rPr>
              <w:t>Vigilancia o mantenimiento o monitoreo de alarmas</w:t>
            </w:r>
          </w:p>
        </w:tc>
        <w:tc>
          <w:tcPr>
            <w:tcW w:w="1485" w:type="dxa"/>
            <w:shd w:val="clear" w:color="auto" w:fill="auto"/>
            <w:noWrap/>
            <w:vAlign w:val="bottom"/>
            <w:hideMark/>
          </w:tcPr>
          <w:p w14:paraId="52D4468A" w14:textId="77777777" w:rsidR="004E5FE1" w:rsidRPr="00DB7A30" w:rsidRDefault="004E5FE1" w:rsidP="00C129AD">
            <w:pPr>
              <w:ind w:left="9"/>
              <w:rPr>
                <w:noProof/>
                <w:color w:val="002060"/>
                <w:szCs w:val="18"/>
              </w:rPr>
            </w:pPr>
            <w:r w:rsidRPr="00DB7A30">
              <w:rPr>
                <w:noProof/>
                <w:color w:val="002060"/>
                <w:szCs w:val="18"/>
              </w:rPr>
              <w:t xml:space="preserve">39,739.78 </w:t>
            </w:r>
          </w:p>
        </w:tc>
      </w:tr>
      <w:tr w:rsidR="00DB7A30" w:rsidRPr="00DB7A30" w14:paraId="32C4A33C" w14:textId="77777777" w:rsidTr="00C129AD">
        <w:trPr>
          <w:trHeight w:val="255"/>
        </w:trPr>
        <w:tc>
          <w:tcPr>
            <w:tcW w:w="988" w:type="dxa"/>
            <w:shd w:val="clear" w:color="D9E1F2" w:fill="D9E1F2"/>
            <w:noWrap/>
            <w:vAlign w:val="bottom"/>
            <w:hideMark/>
          </w:tcPr>
          <w:p w14:paraId="6A86C5D8" w14:textId="77777777" w:rsidR="004E5FE1" w:rsidRPr="00DB7A30" w:rsidRDefault="004E5FE1" w:rsidP="00C129AD">
            <w:pPr>
              <w:ind w:left="-113"/>
              <w:rPr>
                <w:noProof/>
                <w:color w:val="002060"/>
                <w:szCs w:val="18"/>
              </w:rPr>
            </w:pPr>
            <w:r w:rsidRPr="00DB7A30">
              <w:rPr>
                <w:noProof/>
                <w:color w:val="002060"/>
                <w:szCs w:val="18"/>
              </w:rPr>
              <w:t>Total</w:t>
            </w:r>
          </w:p>
        </w:tc>
        <w:tc>
          <w:tcPr>
            <w:tcW w:w="5103" w:type="dxa"/>
            <w:shd w:val="clear" w:color="D9E1F2" w:fill="D9E1F2"/>
            <w:noWrap/>
            <w:vAlign w:val="bottom"/>
            <w:hideMark/>
          </w:tcPr>
          <w:p w14:paraId="4F60D2AC" w14:textId="77777777" w:rsidR="004E5FE1" w:rsidRPr="00DB7A30" w:rsidRDefault="004E5FE1" w:rsidP="00A725E3">
            <w:pPr>
              <w:rPr>
                <w:noProof/>
                <w:color w:val="002060"/>
                <w:szCs w:val="18"/>
              </w:rPr>
            </w:pPr>
          </w:p>
        </w:tc>
        <w:tc>
          <w:tcPr>
            <w:tcW w:w="1485" w:type="dxa"/>
            <w:shd w:val="clear" w:color="D9E1F2" w:fill="D9E1F2"/>
            <w:noWrap/>
            <w:vAlign w:val="bottom"/>
            <w:hideMark/>
          </w:tcPr>
          <w:p w14:paraId="507EFD34" w14:textId="77777777" w:rsidR="004E5FE1" w:rsidRPr="00DB7A30" w:rsidRDefault="004E5FE1" w:rsidP="00C129AD">
            <w:pPr>
              <w:ind w:left="9"/>
              <w:rPr>
                <w:noProof/>
                <w:color w:val="002060"/>
                <w:szCs w:val="18"/>
              </w:rPr>
            </w:pPr>
            <w:r w:rsidRPr="00DB7A30">
              <w:rPr>
                <w:noProof/>
                <w:color w:val="002060"/>
                <w:szCs w:val="18"/>
              </w:rPr>
              <w:t xml:space="preserve">60,223,890.02 </w:t>
            </w:r>
          </w:p>
        </w:tc>
      </w:tr>
    </w:tbl>
    <w:p w14:paraId="3CB70B7D" w14:textId="77777777" w:rsidR="004E5FE1" w:rsidRPr="00DB7A30" w:rsidRDefault="004E5FE1" w:rsidP="00A725E3">
      <w:pPr>
        <w:rPr>
          <w:noProof/>
          <w:color w:val="002060"/>
          <w:szCs w:val="18"/>
        </w:rPr>
      </w:pPr>
    </w:p>
    <w:p w14:paraId="55409A51" w14:textId="77777777" w:rsidR="004E5FE1" w:rsidRPr="00DB7A30" w:rsidRDefault="004E5FE1" w:rsidP="00A725E3">
      <w:pPr>
        <w:rPr>
          <w:noProof/>
          <w:color w:val="002060"/>
          <w:szCs w:val="18"/>
        </w:rPr>
      </w:pPr>
      <w:r w:rsidRPr="00DB7A30">
        <w:rPr>
          <w:noProof/>
          <w:color w:val="002060"/>
          <w:szCs w:val="18"/>
        </w:rPr>
        <w:t>Órdenes de compras y contrataciones aprobadas en la TSS, según descripción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1"/>
        <w:gridCol w:w="1485"/>
      </w:tblGrid>
      <w:tr w:rsidR="00DB7A30" w:rsidRPr="00DB7A30" w14:paraId="30278147" w14:textId="77777777" w:rsidTr="00C129AD">
        <w:trPr>
          <w:trHeight w:val="255"/>
          <w:tblHeader/>
        </w:trPr>
        <w:tc>
          <w:tcPr>
            <w:tcW w:w="6091" w:type="dxa"/>
            <w:shd w:val="clear" w:color="D9E1F2" w:fill="D9E1F2"/>
            <w:noWrap/>
            <w:vAlign w:val="bottom"/>
            <w:hideMark/>
          </w:tcPr>
          <w:p w14:paraId="2A6D0273" w14:textId="77777777" w:rsidR="004E5FE1" w:rsidRPr="00DB7A30" w:rsidRDefault="004E5FE1" w:rsidP="00A725E3">
            <w:pPr>
              <w:rPr>
                <w:noProof/>
                <w:color w:val="002060"/>
                <w:szCs w:val="18"/>
              </w:rPr>
            </w:pPr>
            <w:r w:rsidRPr="00DB7A30">
              <w:rPr>
                <w:noProof/>
                <w:color w:val="002060"/>
                <w:szCs w:val="18"/>
              </w:rPr>
              <w:t>Descripción</w:t>
            </w:r>
          </w:p>
        </w:tc>
        <w:tc>
          <w:tcPr>
            <w:tcW w:w="1485" w:type="dxa"/>
            <w:shd w:val="clear" w:color="D9E1F2" w:fill="D9E1F2"/>
            <w:noWrap/>
            <w:vAlign w:val="bottom"/>
            <w:hideMark/>
          </w:tcPr>
          <w:p w14:paraId="3303B445" w14:textId="77777777" w:rsidR="004E5FE1" w:rsidRPr="00DB7A30" w:rsidRDefault="004E5FE1" w:rsidP="005C32FE">
            <w:pPr>
              <w:ind w:left="0" w:right="-40"/>
              <w:rPr>
                <w:noProof/>
                <w:color w:val="002060"/>
                <w:szCs w:val="18"/>
              </w:rPr>
            </w:pPr>
            <w:r w:rsidRPr="00DB7A30">
              <w:rPr>
                <w:noProof/>
                <w:color w:val="002060"/>
                <w:szCs w:val="18"/>
              </w:rPr>
              <w:t>Total</w:t>
            </w:r>
          </w:p>
        </w:tc>
      </w:tr>
      <w:tr w:rsidR="00DB7A30" w:rsidRPr="00DB7A30" w14:paraId="6E664F14" w14:textId="77777777" w:rsidTr="00C129AD">
        <w:trPr>
          <w:trHeight w:val="255"/>
        </w:trPr>
        <w:tc>
          <w:tcPr>
            <w:tcW w:w="6091" w:type="dxa"/>
            <w:shd w:val="clear" w:color="auto" w:fill="auto"/>
            <w:noWrap/>
            <w:vAlign w:val="bottom"/>
            <w:hideMark/>
          </w:tcPr>
          <w:p w14:paraId="76973BD5" w14:textId="77777777" w:rsidR="004E5FE1" w:rsidRPr="00DB7A30" w:rsidRDefault="004E5FE1" w:rsidP="00A725E3">
            <w:pPr>
              <w:rPr>
                <w:noProof/>
                <w:color w:val="002060"/>
                <w:szCs w:val="18"/>
              </w:rPr>
            </w:pPr>
            <w:r w:rsidRPr="00DB7A30">
              <w:rPr>
                <w:noProof/>
                <w:color w:val="002060"/>
                <w:szCs w:val="18"/>
              </w:rPr>
              <w:t>ACL robotics</w:t>
            </w:r>
          </w:p>
        </w:tc>
        <w:tc>
          <w:tcPr>
            <w:tcW w:w="1485" w:type="dxa"/>
            <w:shd w:val="clear" w:color="auto" w:fill="auto"/>
            <w:noWrap/>
            <w:vAlign w:val="bottom"/>
            <w:hideMark/>
          </w:tcPr>
          <w:p w14:paraId="22DF5FAE" w14:textId="77777777" w:rsidR="004E5FE1" w:rsidRPr="00DB7A30" w:rsidRDefault="004E5FE1" w:rsidP="005C32FE">
            <w:pPr>
              <w:ind w:left="0" w:right="-40"/>
              <w:rPr>
                <w:noProof/>
                <w:color w:val="002060"/>
                <w:szCs w:val="18"/>
              </w:rPr>
            </w:pPr>
            <w:r w:rsidRPr="00DB7A30">
              <w:rPr>
                <w:noProof/>
                <w:color w:val="002060"/>
                <w:szCs w:val="18"/>
              </w:rPr>
              <w:t xml:space="preserve">1,717,632.07 </w:t>
            </w:r>
          </w:p>
        </w:tc>
      </w:tr>
      <w:tr w:rsidR="00DB7A30" w:rsidRPr="00DB7A30" w14:paraId="514A7A61" w14:textId="77777777" w:rsidTr="00C129AD">
        <w:trPr>
          <w:trHeight w:val="255"/>
        </w:trPr>
        <w:tc>
          <w:tcPr>
            <w:tcW w:w="6091" w:type="dxa"/>
            <w:shd w:val="clear" w:color="auto" w:fill="auto"/>
            <w:noWrap/>
            <w:vAlign w:val="bottom"/>
            <w:hideMark/>
          </w:tcPr>
          <w:p w14:paraId="65F4AD4C" w14:textId="77777777" w:rsidR="004E5FE1" w:rsidRPr="00DB7A30" w:rsidRDefault="004E5FE1" w:rsidP="00A725E3">
            <w:pPr>
              <w:rPr>
                <w:noProof/>
                <w:color w:val="002060"/>
                <w:szCs w:val="18"/>
              </w:rPr>
            </w:pPr>
            <w:r w:rsidRPr="00DB7A30">
              <w:rPr>
                <w:noProof/>
                <w:color w:val="002060"/>
                <w:szCs w:val="18"/>
              </w:rPr>
              <w:t>Actualización de 3 SIRM WARE SWITCH DE FIBRA BORCADE 300</w:t>
            </w:r>
          </w:p>
        </w:tc>
        <w:tc>
          <w:tcPr>
            <w:tcW w:w="1485" w:type="dxa"/>
            <w:shd w:val="clear" w:color="auto" w:fill="auto"/>
            <w:noWrap/>
            <w:vAlign w:val="bottom"/>
            <w:hideMark/>
          </w:tcPr>
          <w:p w14:paraId="76A92056" w14:textId="77777777" w:rsidR="004E5FE1" w:rsidRPr="00DB7A30" w:rsidRDefault="004E5FE1" w:rsidP="005C32FE">
            <w:pPr>
              <w:ind w:left="0" w:right="-40"/>
              <w:rPr>
                <w:noProof/>
                <w:color w:val="002060"/>
                <w:szCs w:val="18"/>
              </w:rPr>
            </w:pPr>
            <w:r w:rsidRPr="00DB7A30">
              <w:rPr>
                <w:noProof/>
                <w:color w:val="002060"/>
                <w:szCs w:val="18"/>
              </w:rPr>
              <w:t xml:space="preserve">29,146.00 </w:t>
            </w:r>
          </w:p>
        </w:tc>
      </w:tr>
      <w:tr w:rsidR="00DB7A30" w:rsidRPr="00DB7A30" w14:paraId="1FC3C813" w14:textId="77777777" w:rsidTr="00C129AD">
        <w:trPr>
          <w:trHeight w:val="255"/>
        </w:trPr>
        <w:tc>
          <w:tcPr>
            <w:tcW w:w="6091" w:type="dxa"/>
            <w:shd w:val="clear" w:color="auto" w:fill="auto"/>
            <w:noWrap/>
            <w:vAlign w:val="bottom"/>
            <w:hideMark/>
          </w:tcPr>
          <w:p w14:paraId="3145ADE3" w14:textId="77777777" w:rsidR="004E5FE1" w:rsidRPr="00DB7A30" w:rsidRDefault="004E5FE1" w:rsidP="00A725E3">
            <w:pPr>
              <w:rPr>
                <w:noProof/>
                <w:color w:val="002060"/>
                <w:szCs w:val="18"/>
              </w:rPr>
            </w:pPr>
            <w:r w:rsidRPr="00DB7A30">
              <w:rPr>
                <w:noProof/>
                <w:color w:val="002060"/>
                <w:szCs w:val="18"/>
              </w:rPr>
              <w:t>Adquisición Alfombras Sanitizantes</w:t>
            </w:r>
          </w:p>
        </w:tc>
        <w:tc>
          <w:tcPr>
            <w:tcW w:w="1485" w:type="dxa"/>
            <w:shd w:val="clear" w:color="auto" w:fill="auto"/>
            <w:noWrap/>
            <w:vAlign w:val="bottom"/>
            <w:hideMark/>
          </w:tcPr>
          <w:p w14:paraId="592C9E5A" w14:textId="77777777" w:rsidR="004E5FE1" w:rsidRPr="00DB7A30" w:rsidRDefault="004E5FE1" w:rsidP="005C32FE">
            <w:pPr>
              <w:ind w:left="0" w:right="-40"/>
              <w:rPr>
                <w:noProof/>
                <w:color w:val="002060"/>
                <w:szCs w:val="18"/>
              </w:rPr>
            </w:pPr>
            <w:r w:rsidRPr="00DB7A30">
              <w:rPr>
                <w:noProof/>
                <w:color w:val="002060"/>
                <w:szCs w:val="18"/>
              </w:rPr>
              <w:t xml:space="preserve">27,612.00 </w:t>
            </w:r>
          </w:p>
        </w:tc>
      </w:tr>
      <w:tr w:rsidR="00DB7A30" w:rsidRPr="00DB7A30" w14:paraId="2D1E3181" w14:textId="77777777" w:rsidTr="00C129AD">
        <w:trPr>
          <w:trHeight w:val="255"/>
        </w:trPr>
        <w:tc>
          <w:tcPr>
            <w:tcW w:w="6091" w:type="dxa"/>
            <w:shd w:val="clear" w:color="auto" w:fill="auto"/>
            <w:noWrap/>
            <w:vAlign w:val="bottom"/>
            <w:hideMark/>
          </w:tcPr>
          <w:p w14:paraId="34DF5187" w14:textId="77777777" w:rsidR="004E5FE1" w:rsidRPr="00DB7A30" w:rsidRDefault="004E5FE1" w:rsidP="00A725E3">
            <w:pPr>
              <w:rPr>
                <w:noProof/>
                <w:color w:val="002060"/>
                <w:szCs w:val="18"/>
              </w:rPr>
            </w:pPr>
            <w:r w:rsidRPr="00DB7A30">
              <w:rPr>
                <w:noProof/>
                <w:color w:val="002060"/>
                <w:szCs w:val="18"/>
              </w:rPr>
              <w:t>Adquisición Antivirus</w:t>
            </w:r>
          </w:p>
        </w:tc>
        <w:tc>
          <w:tcPr>
            <w:tcW w:w="1485" w:type="dxa"/>
            <w:shd w:val="clear" w:color="auto" w:fill="auto"/>
            <w:noWrap/>
            <w:vAlign w:val="bottom"/>
            <w:hideMark/>
          </w:tcPr>
          <w:p w14:paraId="76476C99" w14:textId="77777777" w:rsidR="004E5FE1" w:rsidRPr="00DB7A30" w:rsidRDefault="004E5FE1" w:rsidP="005C32FE">
            <w:pPr>
              <w:ind w:left="0" w:right="-40"/>
              <w:rPr>
                <w:noProof/>
                <w:color w:val="002060"/>
                <w:szCs w:val="18"/>
              </w:rPr>
            </w:pPr>
            <w:r w:rsidRPr="00DB7A30">
              <w:rPr>
                <w:noProof/>
                <w:color w:val="002060"/>
                <w:szCs w:val="18"/>
              </w:rPr>
              <w:t xml:space="preserve">178,699.20 </w:t>
            </w:r>
          </w:p>
        </w:tc>
      </w:tr>
      <w:tr w:rsidR="00DB7A30" w:rsidRPr="00DB7A30" w14:paraId="55552D57" w14:textId="77777777" w:rsidTr="00C129AD">
        <w:trPr>
          <w:trHeight w:val="255"/>
        </w:trPr>
        <w:tc>
          <w:tcPr>
            <w:tcW w:w="6091" w:type="dxa"/>
            <w:shd w:val="clear" w:color="auto" w:fill="auto"/>
            <w:noWrap/>
            <w:vAlign w:val="bottom"/>
            <w:hideMark/>
          </w:tcPr>
          <w:p w14:paraId="7A5DE884" w14:textId="77777777" w:rsidR="004E5FE1" w:rsidRPr="00DB7A30" w:rsidRDefault="004E5FE1" w:rsidP="00A725E3">
            <w:pPr>
              <w:rPr>
                <w:noProof/>
                <w:color w:val="002060"/>
                <w:szCs w:val="18"/>
              </w:rPr>
            </w:pPr>
            <w:r w:rsidRPr="00DB7A30">
              <w:rPr>
                <w:noProof/>
                <w:color w:val="002060"/>
                <w:szCs w:val="18"/>
              </w:rPr>
              <w:t>Adquisición Artículos de Higiene</w:t>
            </w:r>
          </w:p>
        </w:tc>
        <w:tc>
          <w:tcPr>
            <w:tcW w:w="1485" w:type="dxa"/>
            <w:shd w:val="clear" w:color="auto" w:fill="auto"/>
            <w:noWrap/>
            <w:vAlign w:val="bottom"/>
            <w:hideMark/>
          </w:tcPr>
          <w:p w14:paraId="7FAE1B2B" w14:textId="77777777" w:rsidR="004E5FE1" w:rsidRPr="00DB7A30" w:rsidRDefault="004E5FE1" w:rsidP="005C32FE">
            <w:pPr>
              <w:ind w:left="0" w:right="-40"/>
              <w:rPr>
                <w:noProof/>
                <w:color w:val="002060"/>
                <w:szCs w:val="18"/>
              </w:rPr>
            </w:pPr>
            <w:r w:rsidRPr="00DB7A30">
              <w:rPr>
                <w:noProof/>
                <w:color w:val="002060"/>
                <w:szCs w:val="18"/>
              </w:rPr>
              <w:t xml:space="preserve">24,732.80 </w:t>
            </w:r>
          </w:p>
        </w:tc>
      </w:tr>
      <w:tr w:rsidR="00DB7A30" w:rsidRPr="00DB7A30" w14:paraId="022A4CE6" w14:textId="77777777" w:rsidTr="00C129AD">
        <w:trPr>
          <w:trHeight w:val="255"/>
        </w:trPr>
        <w:tc>
          <w:tcPr>
            <w:tcW w:w="6091" w:type="dxa"/>
            <w:shd w:val="clear" w:color="auto" w:fill="auto"/>
            <w:noWrap/>
            <w:vAlign w:val="bottom"/>
            <w:hideMark/>
          </w:tcPr>
          <w:p w14:paraId="3FB95206" w14:textId="77777777" w:rsidR="004E5FE1" w:rsidRPr="00DB7A30" w:rsidRDefault="004E5FE1" w:rsidP="00A725E3">
            <w:pPr>
              <w:rPr>
                <w:noProof/>
                <w:color w:val="002060"/>
                <w:szCs w:val="18"/>
              </w:rPr>
            </w:pPr>
            <w:r w:rsidRPr="00DB7A30">
              <w:rPr>
                <w:noProof/>
                <w:color w:val="002060"/>
                <w:szCs w:val="18"/>
              </w:rPr>
              <w:t>Adquisición de 400,000 envíos de mensajes de texto</w:t>
            </w:r>
          </w:p>
        </w:tc>
        <w:tc>
          <w:tcPr>
            <w:tcW w:w="1485" w:type="dxa"/>
            <w:shd w:val="clear" w:color="auto" w:fill="auto"/>
            <w:noWrap/>
            <w:vAlign w:val="bottom"/>
            <w:hideMark/>
          </w:tcPr>
          <w:p w14:paraId="438C8DD7" w14:textId="77777777" w:rsidR="004E5FE1" w:rsidRPr="00DB7A30" w:rsidRDefault="004E5FE1" w:rsidP="005C32FE">
            <w:pPr>
              <w:ind w:left="0" w:right="-40"/>
              <w:rPr>
                <w:noProof/>
                <w:color w:val="002060"/>
                <w:szCs w:val="18"/>
              </w:rPr>
            </w:pPr>
            <w:r w:rsidRPr="00DB7A30">
              <w:rPr>
                <w:noProof/>
                <w:color w:val="002060"/>
                <w:szCs w:val="18"/>
              </w:rPr>
              <w:t xml:space="preserve">944,000.00 </w:t>
            </w:r>
          </w:p>
        </w:tc>
      </w:tr>
      <w:tr w:rsidR="00DB7A30" w:rsidRPr="00DB7A30" w14:paraId="5EC3FE9A" w14:textId="77777777" w:rsidTr="00C129AD">
        <w:trPr>
          <w:trHeight w:val="255"/>
        </w:trPr>
        <w:tc>
          <w:tcPr>
            <w:tcW w:w="6091" w:type="dxa"/>
            <w:shd w:val="clear" w:color="auto" w:fill="auto"/>
            <w:noWrap/>
            <w:vAlign w:val="bottom"/>
            <w:hideMark/>
          </w:tcPr>
          <w:p w14:paraId="2BD4B43A" w14:textId="77777777" w:rsidR="004E5FE1" w:rsidRPr="00DB7A30" w:rsidRDefault="004E5FE1" w:rsidP="00A725E3">
            <w:pPr>
              <w:rPr>
                <w:noProof/>
                <w:color w:val="002060"/>
                <w:szCs w:val="18"/>
              </w:rPr>
            </w:pPr>
            <w:r w:rsidRPr="00DB7A30">
              <w:rPr>
                <w:noProof/>
                <w:color w:val="002060"/>
                <w:szCs w:val="18"/>
              </w:rPr>
              <w:t>Adquisición de Café</w:t>
            </w:r>
          </w:p>
        </w:tc>
        <w:tc>
          <w:tcPr>
            <w:tcW w:w="1485" w:type="dxa"/>
            <w:shd w:val="clear" w:color="auto" w:fill="auto"/>
            <w:noWrap/>
            <w:vAlign w:val="bottom"/>
            <w:hideMark/>
          </w:tcPr>
          <w:p w14:paraId="1A12D00B" w14:textId="77777777" w:rsidR="004E5FE1" w:rsidRPr="00DB7A30" w:rsidRDefault="004E5FE1" w:rsidP="005C32FE">
            <w:pPr>
              <w:ind w:left="0" w:right="-40"/>
              <w:rPr>
                <w:noProof/>
                <w:color w:val="002060"/>
                <w:szCs w:val="18"/>
              </w:rPr>
            </w:pPr>
            <w:r w:rsidRPr="00DB7A30">
              <w:rPr>
                <w:noProof/>
                <w:color w:val="002060"/>
                <w:szCs w:val="18"/>
              </w:rPr>
              <w:t xml:space="preserve">24,360.00 </w:t>
            </w:r>
          </w:p>
        </w:tc>
      </w:tr>
      <w:tr w:rsidR="00DB7A30" w:rsidRPr="00DB7A30" w14:paraId="7B32AC24" w14:textId="77777777" w:rsidTr="00C129AD">
        <w:trPr>
          <w:trHeight w:val="255"/>
        </w:trPr>
        <w:tc>
          <w:tcPr>
            <w:tcW w:w="6091" w:type="dxa"/>
            <w:shd w:val="clear" w:color="auto" w:fill="auto"/>
            <w:noWrap/>
            <w:vAlign w:val="bottom"/>
            <w:hideMark/>
          </w:tcPr>
          <w:p w14:paraId="200B3429" w14:textId="77777777" w:rsidR="004E5FE1" w:rsidRPr="00DB7A30" w:rsidRDefault="004E5FE1" w:rsidP="00A725E3">
            <w:pPr>
              <w:rPr>
                <w:noProof/>
                <w:color w:val="002060"/>
                <w:szCs w:val="18"/>
              </w:rPr>
            </w:pPr>
            <w:r w:rsidRPr="00DB7A30">
              <w:rPr>
                <w:noProof/>
                <w:color w:val="002060"/>
                <w:szCs w:val="18"/>
              </w:rPr>
              <w:t>Adquisición de Cintas LTO-6</w:t>
            </w:r>
          </w:p>
        </w:tc>
        <w:tc>
          <w:tcPr>
            <w:tcW w:w="1485" w:type="dxa"/>
            <w:shd w:val="clear" w:color="auto" w:fill="auto"/>
            <w:noWrap/>
            <w:vAlign w:val="bottom"/>
            <w:hideMark/>
          </w:tcPr>
          <w:p w14:paraId="68DCD70B" w14:textId="77777777" w:rsidR="004E5FE1" w:rsidRPr="00DB7A30" w:rsidRDefault="004E5FE1" w:rsidP="005C32FE">
            <w:pPr>
              <w:ind w:left="0" w:right="-40"/>
              <w:rPr>
                <w:noProof/>
                <w:color w:val="002060"/>
                <w:szCs w:val="18"/>
              </w:rPr>
            </w:pPr>
            <w:r w:rsidRPr="00DB7A30">
              <w:rPr>
                <w:noProof/>
                <w:color w:val="002060"/>
                <w:szCs w:val="18"/>
              </w:rPr>
              <w:t xml:space="preserve">195,290.00 </w:t>
            </w:r>
          </w:p>
        </w:tc>
      </w:tr>
      <w:tr w:rsidR="00DB7A30" w:rsidRPr="00DB7A30" w14:paraId="6762B07D" w14:textId="77777777" w:rsidTr="00C129AD">
        <w:trPr>
          <w:trHeight w:val="255"/>
        </w:trPr>
        <w:tc>
          <w:tcPr>
            <w:tcW w:w="6091" w:type="dxa"/>
            <w:shd w:val="clear" w:color="auto" w:fill="auto"/>
            <w:noWrap/>
            <w:vAlign w:val="bottom"/>
            <w:hideMark/>
          </w:tcPr>
          <w:p w14:paraId="6202D78A" w14:textId="77777777" w:rsidR="004E5FE1" w:rsidRPr="00DB7A30" w:rsidRDefault="004E5FE1" w:rsidP="00A725E3">
            <w:pPr>
              <w:rPr>
                <w:noProof/>
                <w:color w:val="002060"/>
                <w:szCs w:val="18"/>
              </w:rPr>
            </w:pPr>
            <w:r w:rsidRPr="00DB7A30">
              <w:rPr>
                <w:noProof/>
                <w:color w:val="002060"/>
                <w:szCs w:val="18"/>
              </w:rPr>
              <w:t>Adquisición de Combustible</w:t>
            </w:r>
          </w:p>
        </w:tc>
        <w:tc>
          <w:tcPr>
            <w:tcW w:w="1485" w:type="dxa"/>
            <w:shd w:val="clear" w:color="auto" w:fill="auto"/>
            <w:noWrap/>
            <w:vAlign w:val="bottom"/>
            <w:hideMark/>
          </w:tcPr>
          <w:p w14:paraId="2213A9B8" w14:textId="77777777" w:rsidR="004E5FE1" w:rsidRPr="00DB7A30" w:rsidRDefault="004E5FE1" w:rsidP="005C32FE">
            <w:pPr>
              <w:ind w:left="0" w:right="-40"/>
              <w:rPr>
                <w:noProof/>
                <w:color w:val="002060"/>
                <w:szCs w:val="18"/>
              </w:rPr>
            </w:pPr>
            <w:r w:rsidRPr="00DB7A30">
              <w:rPr>
                <w:noProof/>
                <w:color w:val="002060"/>
                <w:szCs w:val="18"/>
              </w:rPr>
              <w:t xml:space="preserve">141,630.00 </w:t>
            </w:r>
          </w:p>
        </w:tc>
      </w:tr>
      <w:tr w:rsidR="00DB7A30" w:rsidRPr="00DB7A30" w14:paraId="611A4231" w14:textId="77777777" w:rsidTr="00C129AD">
        <w:trPr>
          <w:trHeight w:val="255"/>
        </w:trPr>
        <w:tc>
          <w:tcPr>
            <w:tcW w:w="6091" w:type="dxa"/>
            <w:shd w:val="clear" w:color="auto" w:fill="auto"/>
            <w:noWrap/>
            <w:vAlign w:val="bottom"/>
            <w:hideMark/>
          </w:tcPr>
          <w:p w14:paraId="50199189" w14:textId="77777777" w:rsidR="004E5FE1" w:rsidRPr="00DB7A30" w:rsidRDefault="004E5FE1" w:rsidP="00A725E3">
            <w:pPr>
              <w:rPr>
                <w:noProof/>
                <w:color w:val="002060"/>
                <w:szCs w:val="18"/>
              </w:rPr>
            </w:pPr>
            <w:r w:rsidRPr="00DB7A30">
              <w:rPr>
                <w:noProof/>
                <w:color w:val="002060"/>
                <w:szCs w:val="18"/>
              </w:rPr>
              <w:t>Adquisición de combustible</w:t>
            </w:r>
          </w:p>
        </w:tc>
        <w:tc>
          <w:tcPr>
            <w:tcW w:w="1485" w:type="dxa"/>
            <w:shd w:val="clear" w:color="auto" w:fill="auto"/>
            <w:noWrap/>
            <w:vAlign w:val="bottom"/>
            <w:hideMark/>
          </w:tcPr>
          <w:p w14:paraId="7FF124B5" w14:textId="77777777" w:rsidR="004E5FE1" w:rsidRPr="00DB7A30" w:rsidRDefault="004E5FE1" w:rsidP="005C32FE">
            <w:pPr>
              <w:ind w:left="0" w:right="-40"/>
              <w:rPr>
                <w:noProof/>
                <w:color w:val="002060"/>
                <w:szCs w:val="18"/>
              </w:rPr>
            </w:pPr>
            <w:r w:rsidRPr="00DB7A30">
              <w:rPr>
                <w:noProof/>
                <w:color w:val="002060"/>
                <w:szCs w:val="18"/>
              </w:rPr>
              <w:t xml:space="preserve">38,790.00 </w:t>
            </w:r>
          </w:p>
        </w:tc>
      </w:tr>
      <w:tr w:rsidR="00DB7A30" w:rsidRPr="00DB7A30" w14:paraId="642097CD" w14:textId="77777777" w:rsidTr="00C129AD">
        <w:trPr>
          <w:trHeight w:val="255"/>
        </w:trPr>
        <w:tc>
          <w:tcPr>
            <w:tcW w:w="6091" w:type="dxa"/>
            <w:shd w:val="clear" w:color="auto" w:fill="auto"/>
            <w:noWrap/>
            <w:vAlign w:val="bottom"/>
            <w:hideMark/>
          </w:tcPr>
          <w:p w14:paraId="476A372E" w14:textId="77777777" w:rsidR="004E5FE1" w:rsidRPr="00DB7A30" w:rsidRDefault="004E5FE1" w:rsidP="00A725E3">
            <w:pPr>
              <w:rPr>
                <w:noProof/>
                <w:color w:val="002060"/>
                <w:szCs w:val="18"/>
              </w:rPr>
            </w:pPr>
            <w:r w:rsidRPr="00DB7A30">
              <w:rPr>
                <w:noProof/>
                <w:color w:val="002060"/>
                <w:szCs w:val="18"/>
              </w:rPr>
              <w:t>Adquisición de Conector y Cintas</w:t>
            </w:r>
          </w:p>
        </w:tc>
        <w:tc>
          <w:tcPr>
            <w:tcW w:w="1485" w:type="dxa"/>
            <w:shd w:val="clear" w:color="auto" w:fill="auto"/>
            <w:noWrap/>
            <w:vAlign w:val="bottom"/>
            <w:hideMark/>
          </w:tcPr>
          <w:p w14:paraId="50D3B055" w14:textId="77777777" w:rsidR="004E5FE1" w:rsidRPr="00DB7A30" w:rsidRDefault="004E5FE1" w:rsidP="005C32FE">
            <w:pPr>
              <w:ind w:left="0" w:right="-40"/>
              <w:rPr>
                <w:noProof/>
                <w:color w:val="002060"/>
                <w:szCs w:val="18"/>
              </w:rPr>
            </w:pPr>
            <w:r w:rsidRPr="00DB7A30">
              <w:rPr>
                <w:noProof/>
                <w:color w:val="002060"/>
                <w:szCs w:val="18"/>
              </w:rPr>
              <w:t xml:space="preserve">772,973.16 </w:t>
            </w:r>
          </w:p>
        </w:tc>
      </w:tr>
      <w:tr w:rsidR="00DB7A30" w:rsidRPr="00DB7A30" w14:paraId="4DAF0B6D" w14:textId="77777777" w:rsidTr="00C129AD">
        <w:trPr>
          <w:trHeight w:val="255"/>
        </w:trPr>
        <w:tc>
          <w:tcPr>
            <w:tcW w:w="6091" w:type="dxa"/>
            <w:shd w:val="clear" w:color="auto" w:fill="auto"/>
            <w:noWrap/>
            <w:vAlign w:val="bottom"/>
            <w:hideMark/>
          </w:tcPr>
          <w:p w14:paraId="516C7507" w14:textId="77777777" w:rsidR="004E5FE1" w:rsidRPr="00DB7A30" w:rsidRDefault="004E5FE1" w:rsidP="00A725E3">
            <w:pPr>
              <w:rPr>
                <w:noProof/>
                <w:color w:val="002060"/>
                <w:szCs w:val="18"/>
              </w:rPr>
            </w:pPr>
            <w:r w:rsidRPr="00DB7A30">
              <w:rPr>
                <w:noProof/>
                <w:color w:val="002060"/>
                <w:szCs w:val="18"/>
              </w:rPr>
              <w:t>Adquisición de control remoto</w:t>
            </w:r>
          </w:p>
        </w:tc>
        <w:tc>
          <w:tcPr>
            <w:tcW w:w="1485" w:type="dxa"/>
            <w:shd w:val="clear" w:color="auto" w:fill="auto"/>
            <w:noWrap/>
            <w:vAlign w:val="bottom"/>
            <w:hideMark/>
          </w:tcPr>
          <w:p w14:paraId="48D27A6A" w14:textId="77777777" w:rsidR="004E5FE1" w:rsidRPr="00DB7A30" w:rsidRDefault="004E5FE1" w:rsidP="005C32FE">
            <w:pPr>
              <w:ind w:left="0" w:right="-40"/>
              <w:rPr>
                <w:noProof/>
                <w:color w:val="002060"/>
                <w:szCs w:val="18"/>
              </w:rPr>
            </w:pPr>
            <w:r w:rsidRPr="00DB7A30">
              <w:rPr>
                <w:noProof/>
                <w:color w:val="002060"/>
                <w:szCs w:val="18"/>
              </w:rPr>
              <w:t xml:space="preserve">12,626.00 </w:t>
            </w:r>
          </w:p>
        </w:tc>
      </w:tr>
      <w:tr w:rsidR="00DB7A30" w:rsidRPr="00DB7A30" w14:paraId="1C88D36F" w14:textId="77777777" w:rsidTr="00C129AD">
        <w:trPr>
          <w:trHeight w:val="255"/>
        </w:trPr>
        <w:tc>
          <w:tcPr>
            <w:tcW w:w="6091" w:type="dxa"/>
            <w:shd w:val="clear" w:color="auto" w:fill="auto"/>
            <w:noWrap/>
            <w:vAlign w:val="bottom"/>
            <w:hideMark/>
          </w:tcPr>
          <w:p w14:paraId="4F56230C" w14:textId="77777777" w:rsidR="004E5FE1" w:rsidRPr="00DB7A30" w:rsidRDefault="004E5FE1" w:rsidP="00A725E3">
            <w:pPr>
              <w:rPr>
                <w:noProof/>
                <w:color w:val="002060"/>
                <w:szCs w:val="18"/>
              </w:rPr>
            </w:pPr>
            <w:r w:rsidRPr="00DB7A30">
              <w:rPr>
                <w:noProof/>
                <w:color w:val="002060"/>
                <w:szCs w:val="18"/>
              </w:rPr>
              <w:t>Adquisición de Flotas</w:t>
            </w:r>
          </w:p>
        </w:tc>
        <w:tc>
          <w:tcPr>
            <w:tcW w:w="1485" w:type="dxa"/>
            <w:shd w:val="clear" w:color="auto" w:fill="auto"/>
            <w:noWrap/>
            <w:vAlign w:val="bottom"/>
            <w:hideMark/>
          </w:tcPr>
          <w:p w14:paraId="368B6405" w14:textId="77777777" w:rsidR="004E5FE1" w:rsidRPr="00DB7A30" w:rsidRDefault="004E5FE1" w:rsidP="005C32FE">
            <w:pPr>
              <w:ind w:left="0" w:right="-40"/>
              <w:rPr>
                <w:noProof/>
                <w:color w:val="002060"/>
                <w:szCs w:val="18"/>
              </w:rPr>
            </w:pPr>
            <w:r w:rsidRPr="00DB7A30">
              <w:rPr>
                <w:noProof/>
                <w:color w:val="002060"/>
                <w:szCs w:val="18"/>
              </w:rPr>
              <w:t xml:space="preserve">157,140.60 </w:t>
            </w:r>
          </w:p>
        </w:tc>
      </w:tr>
      <w:tr w:rsidR="00DB7A30" w:rsidRPr="00DB7A30" w14:paraId="1DA778EA" w14:textId="77777777" w:rsidTr="00C129AD">
        <w:trPr>
          <w:trHeight w:val="255"/>
        </w:trPr>
        <w:tc>
          <w:tcPr>
            <w:tcW w:w="6091" w:type="dxa"/>
            <w:shd w:val="clear" w:color="auto" w:fill="auto"/>
            <w:noWrap/>
            <w:vAlign w:val="bottom"/>
            <w:hideMark/>
          </w:tcPr>
          <w:p w14:paraId="482404F8" w14:textId="77777777" w:rsidR="004E5FE1" w:rsidRPr="00DB7A30" w:rsidRDefault="004E5FE1" w:rsidP="00A725E3">
            <w:pPr>
              <w:rPr>
                <w:noProof/>
                <w:color w:val="002060"/>
                <w:szCs w:val="18"/>
              </w:rPr>
            </w:pPr>
            <w:r w:rsidRPr="00DB7A30">
              <w:rPr>
                <w:noProof/>
                <w:color w:val="002060"/>
                <w:szCs w:val="18"/>
              </w:rPr>
              <w:t>Adquisición de flotas</w:t>
            </w:r>
          </w:p>
        </w:tc>
        <w:tc>
          <w:tcPr>
            <w:tcW w:w="1485" w:type="dxa"/>
            <w:shd w:val="clear" w:color="auto" w:fill="auto"/>
            <w:noWrap/>
            <w:vAlign w:val="bottom"/>
            <w:hideMark/>
          </w:tcPr>
          <w:p w14:paraId="28DF680D" w14:textId="77777777" w:rsidR="004E5FE1" w:rsidRPr="00DB7A30" w:rsidRDefault="004E5FE1" w:rsidP="005C32FE">
            <w:pPr>
              <w:ind w:left="0" w:right="-40"/>
              <w:rPr>
                <w:noProof/>
                <w:color w:val="002060"/>
                <w:szCs w:val="18"/>
              </w:rPr>
            </w:pPr>
            <w:r w:rsidRPr="00DB7A30">
              <w:rPr>
                <w:noProof/>
                <w:color w:val="002060"/>
                <w:szCs w:val="18"/>
              </w:rPr>
              <w:t xml:space="preserve">85,266.07 </w:t>
            </w:r>
          </w:p>
        </w:tc>
      </w:tr>
      <w:tr w:rsidR="00DB7A30" w:rsidRPr="00DB7A30" w14:paraId="48340797" w14:textId="77777777" w:rsidTr="00C129AD">
        <w:trPr>
          <w:trHeight w:val="255"/>
        </w:trPr>
        <w:tc>
          <w:tcPr>
            <w:tcW w:w="6091" w:type="dxa"/>
            <w:shd w:val="clear" w:color="auto" w:fill="auto"/>
            <w:noWrap/>
            <w:vAlign w:val="bottom"/>
            <w:hideMark/>
          </w:tcPr>
          <w:p w14:paraId="3CD679B5" w14:textId="77777777" w:rsidR="004E5FE1" w:rsidRPr="00DB7A30" w:rsidRDefault="004E5FE1" w:rsidP="00A725E3">
            <w:pPr>
              <w:rPr>
                <w:noProof/>
                <w:color w:val="002060"/>
                <w:szCs w:val="18"/>
              </w:rPr>
            </w:pPr>
            <w:r w:rsidRPr="00DB7A30">
              <w:rPr>
                <w:noProof/>
                <w:color w:val="002060"/>
                <w:szCs w:val="18"/>
              </w:rPr>
              <w:lastRenderedPageBreak/>
              <w:t>Adquisición de Impresoras</w:t>
            </w:r>
          </w:p>
        </w:tc>
        <w:tc>
          <w:tcPr>
            <w:tcW w:w="1485" w:type="dxa"/>
            <w:shd w:val="clear" w:color="auto" w:fill="auto"/>
            <w:noWrap/>
            <w:vAlign w:val="bottom"/>
            <w:hideMark/>
          </w:tcPr>
          <w:p w14:paraId="0B07E049" w14:textId="77777777" w:rsidR="004E5FE1" w:rsidRPr="00DB7A30" w:rsidRDefault="004E5FE1" w:rsidP="005C32FE">
            <w:pPr>
              <w:ind w:left="0" w:right="-40"/>
              <w:rPr>
                <w:noProof/>
                <w:color w:val="002060"/>
                <w:szCs w:val="18"/>
              </w:rPr>
            </w:pPr>
            <w:r w:rsidRPr="00DB7A30">
              <w:rPr>
                <w:noProof/>
                <w:color w:val="002060"/>
                <w:szCs w:val="18"/>
              </w:rPr>
              <w:t xml:space="preserve">650,913.25 </w:t>
            </w:r>
          </w:p>
        </w:tc>
      </w:tr>
      <w:tr w:rsidR="00DB7A30" w:rsidRPr="00DB7A30" w14:paraId="3FCC9150" w14:textId="77777777" w:rsidTr="00C129AD">
        <w:trPr>
          <w:trHeight w:val="255"/>
        </w:trPr>
        <w:tc>
          <w:tcPr>
            <w:tcW w:w="6091" w:type="dxa"/>
            <w:shd w:val="clear" w:color="auto" w:fill="auto"/>
            <w:noWrap/>
            <w:vAlign w:val="bottom"/>
            <w:hideMark/>
          </w:tcPr>
          <w:p w14:paraId="0F14191B" w14:textId="77777777" w:rsidR="004E5FE1" w:rsidRPr="00DB7A30" w:rsidRDefault="004E5FE1" w:rsidP="00A725E3">
            <w:pPr>
              <w:rPr>
                <w:noProof/>
                <w:color w:val="002060"/>
                <w:szCs w:val="18"/>
              </w:rPr>
            </w:pPr>
            <w:r w:rsidRPr="00DB7A30">
              <w:rPr>
                <w:noProof/>
                <w:color w:val="002060"/>
                <w:szCs w:val="18"/>
              </w:rPr>
              <w:t>Adquisición de Jaula Protectora</w:t>
            </w:r>
          </w:p>
        </w:tc>
        <w:tc>
          <w:tcPr>
            <w:tcW w:w="1485" w:type="dxa"/>
            <w:shd w:val="clear" w:color="auto" w:fill="auto"/>
            <w:noWrap/>
            <w:vAlign w:val="bottom"/>
            <w:hideMark/>
          </w:tcPr>
          <w:p w14:paraId="1113CDD8" w14:textId="77777777" w:rsidR="004E5FE1" w:rsidRPr="00DB7A30" w:rsidRDefault="004E5FE1" w:rsidP="005C32FE">
            <w:pPr>
              <w:ind w:left="0" w:right="-40"/>
              <w:rPr>
                <w:noProof/>
                <w:color w:val="002060"/>
                <w:szCs w:val="18"/>
              </w:rPr>
            </w:pPr>
            <w:r w:rsidRPr="00DB7A30">
              <w:rPr>
                <w:noProof/>
                <w:color w:val="002060"/>
                <w:szCs w:val="18"/>
              </w:rPr>
              <w:t xml:space="preserve">95,521.00 </w:t>
            </w:r>
          </w:p>
        </w:tc>
      </w:tr>
      <w:tr w:rsidR="00DB7A30" w:rsidRPr="00DB7A30" w14:paraId="5785A390" w14:textId="77777777" w:rsidTr="00C129AD">
        <w:trPr>
          <w:trHeight w:val="255"/>
        </w:trPr>
        <w:tc>
          <w:tcPr>
            <w:tcW w:w="6091" w:type="dxa"/>
            <w:shd w:val="clear" w:color="auto" w:fill="auto"/>
            <w:noWrap/>
            <w:vAlign w:val="bottom"/>
            <w:hideMark/>
          </w:tcPr>
          <w:p w14:paraId="25EF8C98" w14:textId="77777777" w:rsidR="004E5FE1" w:rsidRPr="00DB7A30" w:rsidRDefault="004E5FE1" w:rsidP="00A725E3">
            <w:pPr>
              <w:rPr>
                <w:noProof/>
                <w:color w:val="002060"/>
                <w:szCs w:val="18"/>
              </w:rPr>
            </w:pPr>
            <w:r w:rsidRPr="00DB7A30">
              <w:rPr>
                <w:noProof/>
                <w:color w:val="002060"/>
                <w:szCs w:val="18"/>
              </w:rPr>
              <w:t>Adquisición de Licencias Azure Devops Server</w:t>
            </w:r>
          </w:p>
        </w:tc>
        <w:tc>
          <w:tcPr>
            <w:tcW w:w="1485" w:type="dxa"/>
            <w:shd w:val="clear" w:color="auto" w:fill="auto"/>
            <w:noWrap/>
            <w:vAlign w:val="bottom"/>
            <w:hideMark/>
          </w:tcPr>
          <w:p w14:paraId="71F17796" w14:textId="77777777" w:rsidR="004E5FE1" w:rsidRPr="00DB7A30" w:rsidRDefault="004E5FE1" w:rsidP="005C32FE">
            <w:pPr>
              <w:ind w:left="0" w:right="-40"/>
              <w:rPr>
                <w:noProof/>
                <w:color w:val="002060"/>
                <w:szCs w:val="18"/>
              </w:rPr>
            </w:pPr>
            <w:r w:rsidRPr="00DB7A30">
              <w:rPr>
                <w:noProof/>
                <w:color w:val="002060"/>
                <w:szCs w:val="18"/>
              </w:rPr>
              <w:t xml:space="preserve">1,711,478.84 </w:t>
            </w:r>
          </w:p>
        </w:tc>
      </w:tr>
      <w:tr w:rsidR="00DB7A30" w:rsidRPr="00DB7A30" w14:paraId="6B9570E5" w14:textId="77777777" w:rsidTr="00C129AD">
        <w:trPr>
          <w:trHeight w:val="255"/>
        </w:trPr>
        <w:tc>
          <w:tcPr>
            <w:tcW w:w="6091" w:type="dxa"/>
            <w:shd w:val="clear" w:color="auto" w:fill="auto"/>
            <w:noWrap/>
            <w:vAlign w:val="bottom"/>
            <w:hideMark/>
          </w:tcPr>
          <w:p w14:paraId="3CE09EB5" w14:textId="77777777" w:rsidR="004E5FE1" w:rsidRPr="00DB7A30" w:rsidRDefault="004E5FE1" w:rsidP="00A725E3">
            <w:pPr>
              <w:rPr>
                <w:noProof/>
                <w:color w:val="002060"/>
                <w:szCs w:val="18"/>
              </w:rPr>
            </w:pPr>
            <w:r w:rsidRPr="00DB7A30">
              <w:rPr>
                <w:noProof/>
                <w:color w:val="002060"/>
                <w:szCs w:val="18"/>
              </w:rPr>
              <w:t>Adquisición de Material de Limpieza e Higiene dirigido a Mipyme</w:t>
            </w:r>
          </w:p>
        </w:tc>
        <w:tc>
          <w:tcPr>
            <w:tcW w:w="1485" w:type="dxa"/>
            <w:shd w:val="clear" w:color="auto" w:fill="auto"/>
            <w:noWrap/>
            <w:vAlign w:val="bottom"/>
            <w:hideMark/>
          </w:tcPr>
          <w:p w14:paraId="103565F7" w14:textId="77777777" w:rsidR="004E5FE1" w:rsidRPr="00DB7A30" w:rsidRDefault="004E5FE1" w:rsidP="005C32FE">
            <w:pPr>
              <w:ind w:left="0" w:right="-40"/>
              <w:rPr>
                <w:noProof/>
                <w:color w:val="002060"/>
                <w:szCs w:val="18"/>
              </w:rPr>
            </w:pPr>
            <w:r w:rsidRPr="00DB7A30">
              <w:rPr>
                <w:noProof/>
                <w:color w:val="002060"/>
                <w:szCs w:val="18"/>
              </w:rPr>
              <w:t xml:space="preserve">147,085.82 </w:t>
            </w:r>
          </w:p>
        </w:tc>
      </w:tr>
      <w:tr w:rsidR="00DB7A30" w:rsidRPr="00DB7A30" w14:paraId="07CAC3E7" w14:textId="77777777" w:rsidTr="00C129AD">
        <w:trPr>
          <w:trHeight w:val="255"/>
        </w:trPr>
        <w:tc>
          <w:tcPr>
            <w:tcW w:w="6091" w:type="dxa"/>
            <w:shd w:val="clear" w:color="auto" w:fill="auto"/>
            <w:noWrap/>
            <w:vAlign w:val="bottom"/>
            <w:hideMark/>
          </w:tcPr>
          <w:p w14:paraId="5F18FBEC" w14:textId="77777777" w:rsidR="004E5FE1" w:rsidRPr="00DB7A30" w:rsidRDefault="004E5FE1" w:rsidP="00A725E3">
            <w:pPr>
              <w:rPr>
                <w:noProof/>
                <w:color w:val="002060"/>
                <w:szCs w:val="18"/>
              </w:rPr>
            </w:pPr>
            <w:r w:rsidRPr="00DB7A30">
              <w:rPr>
                <w:noProof/>
                <w:color w:val="002060"/>
                <w:szCs w:val="18"/>
              </w:rPr>
              <w:t>Adquisición de Medicamentos</w:t>
            </w:r>
          </w:p>
        </w:tc>
        <w:tc>
          <w:tcPr>
            <w:tcW w:w="1485" w:type="dxa"/>
            <w:shd w:val="clear" w:color="auto" w:fill="auto"/>
            <w:noWrap/>
            <w:vAlign w:val="bottom"/>
            <w:hideMark/>
          </w:tcPr>
          <w:p w14:paraId="5C857AF4" w14:textId="77777777" w:rsidR="004E5FE1" w:rsidRPr="00DB7A30" w:rsidRDefault="004E5FE1" w:rsidP="005C32FE">
            <w:pPr>
              <w:ind w:left="0" w:right="-40"/>
              <w:rPr>
                <w:noProof/>
                <w:color w:val="002060"/>
                <w:szCs w:val="18"/>
              </w:rPr>
            </w:pPr>
            <w:r w:rsidRPr="00DB7A30">
              <w:rPr>
                <w:noProof/>
                <w:color w:val="002060"/>
                <w:szCs w:val="18"/>
              </w:rPr>
              <w:t xml:space="preserve">43,860.20 </w:t>
            </w:r>
          </w:p>
        </w:tc>
      </w:tr>
      <w:tr w:rsidR="00DB7A30" w:rsidRPr="00DB7A30" w14:paraId="44470614" w14:textId="77777777" w:rsidTr="00C129AD">
        <w:trPr>
          <w:trHeight w:val="255"/>
        </w:trPr>
        <w:tc>
          <w:tcPr>
            <w:tcW w:w="6091" w:type="dxa"/>
            <w:shd w:val="clear" w:color="auto" w:fill="auto"/>
            <w:noWrap/>
            <w:vAlign w:val="bottom"/>
            <w:hideMark/>
          </w:tcPr>
          <w:p w14:paraId="08CA1F8E" w14:textId="77777777" w:rsidR="004E5FE1" w:rsidRPr="00DB7A30" w:rsidRDefault="004E5FE1" w:rsidP="00A725E3">
            <w:pPr>
              <w:rPr>
                <w:noProof/>
                <w:color w:val="002060"/>
                <w:szCs w:val="18"/>
              </w:rPr>
            </w:pPr>
            <w:r w:rsidRPr="00DB7A30">
              <w:rPr>
                <w:noProof/>
                <w:color w:val="002060"/>
                <w:szCs w:val="18"/>
              </w:rPr>
              <w:t>Adquisición de Patch Cord</w:t>
            </w:r>
          </w:p>
        </w:tc>
        <w:tc>
          <w:tcPr>
            <w:tcW w:w="1485" w:type="dxa"/>
            <w:shd w:val="clear" w:color="auto" w:fill="auto"/>
            <w:noWrap/>
            <w:vAlign w:val="bottom"/>
            <w:hideMark/>
          </w:tcPr>
          <w:p w14:paraId="4D294BA0" w14:textId="77777777" w:rsidR="004E5FE1" w:rsidRPr="00DB7A30" w:rsidRDefault="004E5FE1" w:rsidP="005C32FE">
            <w:pPr>
              <w:ind w:left="0" w:right="-40"/>
              <w:rPr>
                <w:noProof/>
                <w:color w:val="002060"/>
                <w:szCs w:val="18"/>
              </w:rPr>
            </w:pPr>
            <w:r w:rsidRPr="00DB7A30">
              <w:rPr>
                <w:noProof/>
                <w:color w:val="002060"/>
                <w:szCs w:val="18"/>
              </w:rPr>
              <w:t xml:space="preserve">37,701.00 </w:t>
            </w:r>
          </w:p>
        </w:tc>
      </w:tr>
      <w:tr w:rsidR="00DB7A30" w:rsidRPr="00DB7A30" w14:paraId="30B0AFA0" w14:textId="77777777" w:rsidTr="00C129AD">
        <w:trPr>
          <w:trHeight w:val="255"/>
        </w:trPr>
        <w:tc>
          <w:tcPr>
            <w:tcW w:w="6091" w:type="dxa"/>
            <w:shd w:val="clear" w:color="auto" w:fill="auto"/>
            <w:noWrap/>
            <w:vAlign w:val="bottom"/>
            <w:hideMark/>
          </w:tcPr>
          <w:p w14:paraId="73C0F5A5" w14:textId="77777777" w:rsidR="004E5FE1" w:rsidRPr="00DB7A30" w:rsidRDefault="004E5FE1" w:rsidP="00A725E3">
            <w:pPr>
              <w:rPr>
                <w:noProof/>
                <w:color w:val="002060"/>
                <w:szCs w:val="18"/>
              </w:rPr>
            </w:pPr>
            <w:r w:rsidRPr="00DB7A30">
              <w:rPr>
                <w:noProof/>
                <w:color w:val="002060"/>
                <w:szCs w:val="18"/>
              </w:rPr>
              <w:t>Adquisición de Suministros de Oficina</w:t>
            </w:r>
          </w:p>
        </w:tc>
        <w:tc>
          <w:tcPr>
            <w:tcW w:w="1485" w:type="dxa"/>
            <w:shd w:val="clear" w:color="auto" w:fill="auto"/>
            <w:noWrap/>
            <w:vAlign w:val="bottom"/>
            <w:hideMark/>
          </w:tcPr>
          <w:p w14:paraId="4C9CA69D" w14:textId="77777777" w:rsidR="004E5FE1" w:rsidRPr="00DB7A30" w:rsidRDefault="004E5FE1" w:rsidP="005C32FE">
            <w:pPr>
              <w:ind w:left="0" w:right="-40"/>
              <w:rPr>
                <w:noProof/>
                <w:color w:val="002060"/>
                <w:szCs w:val="18"/>
              </w:rPr>
            </w:pPr>
            <w:r w:rsidRPr="00DB7A30">
              <w:rPr>
                <w:noProof/>
                <w:color w:val="002060"/>
                <w:szCs w:val="18"/>
              </w:rPr>
              <w:t xml:space="preserve">188,853.32 </w:t>
            </w:r>
          </w:p>
        </w:tc>
      </w:tr>
      <w:tr w:rsidR="00DB7A30" w:rsidRPr="00DB7A30" w14:paraId="15DAC801" w14:textId="77777777" w:rsidTr="00C129AD">
        <w:trPr>
          <w:trHeight w:val="255"/>
        </w:trPr>
        <w:tc>
          <w:tcPr>
            <w:tcW w:w="6091" w:type="dxa"/>
            <w:shd w:val="clear" w:color="auto" w:fill="auto"/>
            <w:noWrap/>
            <w:vAlign w:val="bottom"/>
            <w:hideMark/>
          </w:tcPr>
          <w:p w14:paraId="054E57C2" w14:textId="77777777" w:rsidR="004E5FE1" w:rsidRPr="00DB7A30" w:rsidRDefault="004E5FE1" w:rsidP="00A725E3">
            <w:pPr>
              <w:rPr>
                <w:noProof/>
                <w:color w:val="002060"/>
                <w:szCs w:val="18"/>
              </w:rPr>
            </w:pPr>
            <w:r w:rsidRPr="00DB7A30">
              <w:rPr>
                <w:noProof/>
                <w:color w:val="002060"/>
                <w:szCs w:val="18"/>
              </w:rPr>
              <w:t>Adquisición de termómetros</w:t>
            </w:r>
          </w:p>
        </w:tc>
        <w:tc>
          <w:tcPr>
            <w:tcW w:w="1485" w:type="dxa"/>
            <w:shd w:val="clear" w:color="auto" w:fill="auto"/>
            <w:noWrap/>
            <w:vAlign w:val="bottom"/>
            <w:hideMark/>
          </w:tcPr>
          <w:p w14:paraId="29895DA8" w14:textId="77777777" w:rsidR="004E5FE1" w:rsidRPr="00DB7A30" w:rsidRDefault="004E5FE1" w:rsidP="005C32FE">
            <w:pPr>
              <w:ind w:left="0" w:right="-40"/>
              <w:rPr>
                <w:noProof/>
                <w:color w:val="002060"/>
                <w:szCs w:val="18"/>
              </w:rPr>
            </w:pPr>
            <w:r w:rsidRPr="00DB7A30">
              <w:rPr>
                <w:noProof/>
                <w:color w:val="002060"/>
                <w:szCs w:val="18"/>
              </w:rPr>
              <w:t xml:space="preserve">30,000.00 </w:t>
            </w:r>
          </w:p>
        </w:tc>
      </w:tr>
      <w:tr w:rsidR="00DB7A30" w:rsidRPr="00DB7A30" w14:paraId="24599DAB" w14:textId="77777777" w:rsidTr="00C129AD">
        <w:trPr>
          <w:trHeight w:val="255"/>
        </w:trPr>
        <w:tc>
          <w:tcPr>
            <w:tcW w:w="6091" w:type="dxa"/>
            <w:shd w:val="clear" w:color="auto" w:fill="auto"/>
            <w:noWrap/>
            <w:vAlign w:val="bottom"/>
            <w:hideMark/>
          </w:tcPr>
          <w:p w14:paraId="05379D44" w14:textId="77777777" w:rsidR="004E5FE1" w:rsidRPr="00DB7A30" w:rsidRDefault="004E5FE1" w:rsidP="00A725E3">
            <w:pPr>
              <w:rPr>
                <w:noProof/>
                <w:color w:val="002060"/>
                <w:szCs w:val="18"/>
              </w:rPr>
            </w:pPr>
            <w:r w:rsidRPr="00DB7A30">
              <w:rPr>
                <w:noProof/>
                <w:color w:val="002060"/>
                <w:szCs w:val="18"/>
              </w:rPr>
              <w:t>Adquisición de toners, teclado y mouse</w:t>
            </w:r>
          </w:p>
        </w:tc>
        <w:tc>
          <w:tcPr>
            <w:tcW w:w="1485" w:type="dxa"/>
            <w:shd w:val="clear" w:color="auto" w:fill="auto"/>
            <w:noWrap/>
            <w:vAlign w:val="bottom"/>
            <w:hideMark/>
          </w:tcPr>
          <w:p w14:paraId="4198F772" w14:textId="77777777" w:rsidR="004E5FE1" w:rsidRPr="00DB7A30" w:rsidRDefault="004E5FE1" w:rsidP="005C32FE">
            <w:pPr>
              <w:ind w:left="0" w:right="-40"/>
              <w:rPr>
                <w:noProof/>
                <w:color w:val="002060"/>
                <w:szCs w:val="18"/>
              </w:rPr>
            </w:pPr>
            <w:r w:rsidRPr="00DB7A30">
              <w:rPr>
                <w:noProof/>
                <w:color w:val="002060"/>
                <w:szCs w:val="18"/>
              </w:rPr>
              <w:t xml:space="preserve">279,003.33 </w:t>
            </w:r>
          </w:p>
        </w:tc>
      </w:tr>
      <w:tr w:rsidR="00DB7A30" w:rsidRPr="00DB7A30" w14:paraId="4E6EB4CE" w14:textId="77777777" w:rsidTr="00C129AD">
        <w:trPr>
          <w:trHeight w:val="255"/>
        </w:trPr>
        <w:tc>
          <w:tcPr>
            <w:tcW w:w="6091" w:type="dxa"/>
            <w:shd w:val="clear" w:color="auto" w:fill="auto"/>
            <w:noWrap/>
            <w:vAlign w:val="bottom"/>
            <w:hideMark/>
          </w:tcPr>
          <w:p w14:paraId="1D026704" w14:textId="77777777" w:rsidR="004E5FE1" w:rsidRPr="00DB7A30" w:rsidRDefault="004E5FE1" w:rsidP="00A725E3">
            <w:pPr>
              <w:rPr>
                <w:noProof/>
                <w:color w:val="002060"/>
                <w:szCs w:val="18"/>
              </w:rPr>
            </w:pPr>
            <w:r w:rsidRPr="00DB7A30">
              <w:rPr>
                <w:noProof/>
                <w:color w:val="002060"/>
                <w:szCs w:val="18"/>
              </w:rPr>
              <w:t>Adquisición de UPS Dirigido a Mipymes</w:t>
            </w:r>
          </w:p>
        </w:tc>
        <w:tc>
          <w:tcPr>
            <w:tcW w:w="1485" w:type="dxa"/>
            <w:shd w:val="clear" w:color="auto" w:fill="auto"/>
            <w:noWrap/>
            <w:vAlign w:val="bottom"/>
            <w:hideMark/>
          </w:tcPr>
          <w:p w14:paraId="0036B948" w14:textId="77777777" w:rsidR="004E5FE1" w:rsidRPr="00DB7A30" w:rsidRDefault="004E5FE1" w:rsidP="005C32FE">
            <w:pPr>
              <w:ind w:left="0" w:right="-40"/>
              <w:rPr>
                <w:noProof/>
                <w:color w:val="002060"/>
                <w:szCs w:val="18"/>
              </w:rPr>
            </w:pPr>
            <w:r w:rsidRPr="00DB7A30">
              <w:rPr>
                <w:noProof/>
                <w:color w:val="002060"/>
                <w:szCs w:val="18"/>
              </w:rPr>
              <w:t xml:space="preserve">240,758.63 </w:t>
            </w:r>
          </w:p>
        </w:tc>
      </w:tr>
      <w:tr w:rsidR="00DB7A30" w:rsidRPr="00DB7A30" w14:paraId="0F3845D1" w14:textId="77777777" w:rsidTr="00C129AD">
        <w:trPr>
          <w:trHeight w:val="255"/>
        </w:trPr>
        <w:tc>
          <w:tcPr>
            <w:tcW w:w="6091" w:type="dxa"/>
            <w:shd w:val="clear" w:color="auto" w:fill="auto"/>
            <w:noWrap/>
            <w:vAlign w:val="bottom"/>
            <w:hideMark/>
          </w:tcPr>
          <w:p w14:paraId="081B1EC7" w14:textId="77777777" w:rsidR="004E5FE1" w:rsidRPr="00DB7A30" w:rsidRDefault="004E5FE1" w:rsidP="00A725E3">
            <w:pPr>
              <w:rPr>
                <w:noProof/>
                <w:color w:val="002060"/>
                <w:szCs w:val="18"/>
              </w:rPr>
            </w:pPr>
            <w:r w:rsidRPr="00DB7A30">
              <w:rPr>
                <w:noProof/>
                <w:color w:val="002060"/>
                <w:szCs w:val="18"/>
              </w:rPr>
              <w:t>Adquisición equipos de comunicación</w:t>
            </w:r>
          </w:p>
        </w:tc>
        <w:tc>
          <w:tcPr>
            <w:tcW w:w="1485" w:type="dxa"/>
            <w:shd w:val="clear" w:color="auto" w:fill="auto"/>
            <w:noWrap/>
            <w:vAlign w:val="bottom"/>
            <w:hideMark/>
          </w:tcPr>
          <w:p w14:paraId="1378754A" w14:textId="77777777" w:rsidR="004E5FE1" w:rsidRPr="00DB7A30" w:rsidRDefault="004E5FE1" w:rsidP="005C32FE">
            <w:pPr>
              <w:ind w:left="0" w:right="-40"/>
              <w:rPr>
                <w:noProof/>
                <w:color w:val="002060"/>
                <w:szCs w:val="18"/>
              </w:rPr>
            </w:pPr>
            <w:r w:rsidRPr="00DB7A30">
              <w:rPr>
                <w:noProof/>
                <w:color w:val="002060"/>
                <w:szCs w:val="18"/>
              </w:rPr>
              <w:t xml:space="preserve">51,159.99 </w:t>
            </w:r>
          </w:p>
        </w:tc>
      </w:tr>
      <w:tr w:rsidR="00DB7A30" w:rsidRPr="00DB7A30" w14:paraId="15EB6578" w14:textId="77777777" w:rsidTr="00C129AD">
        <w:trPr>
          <w:trHeight w:val="255"/>
        </w:trPr>
        <w:tc>
          <w:tcPr>
            <w:tcW w:w="6091" w:type="dxa"/>
            <w:shd w:val="clear" w:color="auto" w:fill="auto"/>
            <w:noWrap/>
            <w:vAlign w:val="bottom"/>
            <w:hideMark/>
          </w:tcPr>
          <w:p w14:paraId="7CDB23A9" w14:textId="77777777" w:rsidR="004E5FE1" w:rsidRPr="00DB7A30" w:rsidRDefault="004E5FE1" w:rsidP="00A725E3">
            <w:pPr>
              <w:rPr>
                <w:noProof/>
                <w:color w:val="002060"/>
                <w:szCs w:val="18"/>
              </w:rPr>
            </w:pPr>
            <w:r w:rsidRPr="00DB7A30">
              <w:rPr>
                <w:noProof/>
                <w:color w:val="002060"/>
                <w:szCs w:val="18"/>
              </w:rPr>
              <w:t>Adquisición renovación Licencias Adobe Creative Cloud y Licencia SQL</w:t>
            </w:r>
          </w:p>
        </w:tc>
        <w:tc>
          <w:tcPr>
            <w:tcW w:w="1485" w:type="dxa"/>
            <w:shd w:val="clear" w:color="auto" w:fill="auto"/>
            <w:noWrap/>
            <w:vAlign w:val="bottom"/>
            <w:hideMark/>
          </w:tcPr>
          <w:p w14:paraId="7DF40832" w14:textId="77777777" w:rsidR="004E5FE1" w:rsidRPr="00DB7A30" w:rsidRDefault="004E5FE1" w:rsidP="005C32FE">
            <w:pPr>
              <w:ind w:left="0" w:right="-40"/>
              <w:rPr>
                <w:noProof/>
                <w:color w:val="002060"/>
                <w:szCs w:val="18"/>
              </w:rPr>
            </w:pPr>
            <w:r w:rsidRPr="00DB7A30">
              <w:rPr>
                <w:noProof/>
                <w:color w:val="002060"/>
                <w:szCs w:val="18"/>
              </w:rPr>
              <w:t xml:space="preserve">239,148.24 </w:t>
            </w:r>
          </w:p>
        </w:tc>
      </w:tr>
      <w:tr w:rsidR="00DB7A30" w:rsidRPr="00DB7A30" w14:paraId="39EC52E6" w14:textId="77777777" w:rsidTr="00C129AD">
        <w:trPr>
          <w:trHeight w:val="255"/>
        </w:trPr>
        <w:tc>
          <w:tcPr>
            <w:tcW w:w="6091" w:type="dxa"/>
            <w:shd w:val="clear" w:color="auto" w:fill="auto"/>
            <w:noWrap/>
            <w:vAlign w:val="bottom"/>
            <w:hideMark/>
          </w:tcPr>
          <w:p w14:paraId="02A07774" w14:textId="77777777" w:rsidR="004E5FE1" w:rsidRPr="00DB7A30" w:rsidRDefault="004E5FE1" w:rsidP="00A725E3">
            <w:pPr>
              <w:rPr>
                <w:noProof/>
                <w:color w:val="002060"/>
                <w:szCs w:val="18"/>
              </w:rPr>
            </w:pPr>
            <w:r w:rsidRPr="00DB7A30">
              <w:rPr>
                <w:noProof/>
                <w:color w:val="002060"/>
                <w:szCs w:val="18"/>
              </w:rPr>
              <w:t>Alimentos y Bebidas</w:t>
            </w:r>
          </w:p>
        </w:tc>
        <w:tc>
          <w:tcPr>
            <w:tcW w:w="1485" w:type="dxa"/>
            <w:shd w:val="clear" w:color="auto" w:fill="auto"/>
            <w:noWrap/>
            <w:vAlign w:val="bottom"/>
            <w:hideMark/>
          </w:tcPr>
          <w:p w14:paraId="61133BDC" w14:textId="77777777" w:rsidR="004E5FE1" w:rsidRPr="00DB7A30" w:rsidRDefault="004E5FE1" w:rsidP="005C32FE">
            <w:pPr>
              <w:ind w:left="0" w:right="-40"/>
              <w:rPr>
                <w:noProof/>
                <w:color w:val="002060"/>
                <w:szCs w:val="18"/>
              </w:rPr>
            </w:pPr>
            <w:r w:rsidRPr="00DB7A30">
              <w:rPr>
                <w:noProof/>
                <w:color w:val="002060"/>
                <w:szCs w:val="18"/>
              </w:rPr>
              <w:t xml:space="preserve">160,411.97 </w:t>
            </w:r>
          </w:p>
        </w:tc>
      </w:tr>
      <w:tr w:rsidR="00DB7A30" w:rsidRPr="00DB7A30" w14:paraId="6BB0A4E9" w14:textId="77777777" w:rsidTr="00C129AD">
        <w:trPr>
          <w:trHeight w:val="255"/>
        </w:trPr>
        <w:tc>
          <w:tcPr>
            <w:tcW w:w="6091" w:type="dxa"/>
            <w:shd w:val="clear" w:color="auto" w:fill="auto"/>
            <w:noWrap/>
            <w:vAlign w:val="bottom"/>
            <w:hideMark/>
          </w:tcPr>
          <w:p w14:paraId="3A350238" w14:textId="77777777" w:rsidR="004E5FE1" w:rsidRPr="00DB7A30" w:rsidRDefault="004E5FE1" w:rsidP="00A725E3">
            <w:pPr>
              <w:rPr>
                <w:noProof/>
                <w:color w:val="002060"/>
                <w:szCs w:val="18"/>
              </w:rPr>
            </w:pPr>
            <w:r w:rsidRPr="00DB7A30">
              <w:rPr>
                <w:noProof/>
                <w:color w:val="002060"/>
                <w:szCs w:val="18"/>
              </w:rPr>
              <w:t>Alquiler de espacio para almacenamiento y custodia de documentos</w:t>
            </w:r>
          </w:p>
        </w:tc>
        <w:tc>
          <w:tcPr>
            <w:tcW w:w="1485" w:type="dxa"/>
            <w:shd w:val="clear" w:color="auto" w:fill="auto"/>
            <w:noWrap/>
            <w:vAlign w:val="bottom"/>
            <w:hideMark/>
          </w:tcPr>
          <w:p w14:paraId="1EA2EED2" w14:textId="77777777" w:rsidR="004E5FE1" w:rsidRPr="00DB7A30" w:rsidRDefault="004E5FE1" w:rsidP="005C32FE">
            <w:pPr>
              <w:ind w:left="0" w:right="-40"/>
              <w:rPr>
                <w:noProof/>
                <w:color w:val="002060"/>
                <w:szCs w:val="18"/>
              </w:rPr>
            </w:pPr>
            <w:r w:rsidRPr="00DB7A30">
              <w:rPr>
                <w:noProof/>
                <w:color w:val="002060"/>
                <w:szCs w:val="18"/>
              </w:rPr>
              <w:t xml:space="preserve">999,993.36 </w:t>
            </w:r>
          </w:p>
        </w:tc>
      </w:tr>
      <w:tr w:rsidR="00DB7A30" w:rsidRPr="00DB7A30" w14:paraId="7E12AD04" w14:textId="77777777" w:rsidTr="00C129AD">
        <w:trPr>
          <w:trHeight w:val="255"/>
        </w:trPr>
        <w:tc>
          <w:tcPr>
            <w:tcW w:w="6091" w:type="dxa"/>
            <w:shd w:val="clear" w:color="auto" w:fill="auto"/>
            <w:noWrap/>
            <w:vAlign w:val="bottom"/>
            <w:hideMark/>
          </w:tcPr>
          <w:p w14:paraId="72B36871" w14:textId="77777777" w:rsidR="004E5FE1" w:rsidRPr="00DB7A30" w:rsidRDefault="004E5FE1" w:rsidP="00A725E3">
            <w:pPr>
              <w:rPr>
                <w:noProof/>
                <w:color w:val="002060"/>
                <w:szCs w:val="18"/>
              </w:rPr>
            </w:pPr>
            <w:r w:rsidRPr="00DB7A30">
              <w:rPr>
                <w:noProof/>
                <w:color w:val="002060"/>
                <w:szCs w:val="18"/>
              </w:rPr>
              <w:t>Artículos de Limpieza e Higiene</w:t>
            </w:r>
          </w:p>
        </w:tc>
        <w:tc>
          <w:tcPr>
            <w:tcW w:w="1485" w:type="dxa"/>
            <w:shd w:val="clear" w:color="auto" w:fill="auto"/>
            <w:noWrap/>
            <w:vAlign w:val="bottom"/>
            <w:hideMark/>
          </w:tcPr>
          <w:p w14:paraId="67BAA32C" w14:textId="77777777" w:rsidR="004E5FE1" w:rsidRPr="00DB7A30" w:rsidRDefault="004E5FE1" w:rsidP="005C32FE">
            <w:pPr>
              <w:ind w:left="0" w:right="-40"/>
              <w:rPr>
                <w:noProof/>
                <w:color w:val="002060"/>
                <w:szCs w:val="18"/>
              </w:rPr>
            </w:pPr>
            <w:r w:rsidRPr="00DB7A30">
              <w:rPr>
                <w:noProof/>
                <w:color w:val="002060"/>
                <w:szCs w:val="18"/>
              </w:rPr>
              <w:t xml:space="preserve">99,646.99 </w:t>
            </w:r>
          </w:p>
        </w:tc>
      </w:tr>
      <w:tr w:rsidR="00DB7A30" w:rsidRPr="00DB7A30" w14:paraId="230FAAD2" w14:textId="77777777" w:rsidTr="00C129AD">
        <w:trPr>
          <w:trHeight w:val="255"/>
        </w:trPr>
        <w:tc>
          <w:tcPr>
            <w:tcW w:w="6091" w:type="dxa"/>
            <w:shd w:val="clear" w:color="auto" w:fill="auto"/>
            <w:noWrap/>
            <w:vAlign w:val="bottom"/>
            <w:hideMark/>
          </w:tcPr>
          <w:p w14:paraId="2D847115" w14:textId="77777777" w:rsidR="004E5FE1" w:rsidRPr="00DB7A30" w:rsidRDefault="004E5FE1" w:rsidP="00A725E3">
            <w:pPr>
              <w:rPr>
                <w:noProof/>
                <w:color w:val="002060"/>
                <w:szCs w:val="18"/>
              </w:rPr>
            </w:pPr>
            <w:r w:rsidRPr="00DB7A30">
              <w:rPr>
                <w:noProof/>
                <w:color w:val="002060"/>
                <w:szCs w:val="18"/>
              </w:rPr>
              <w:t>Artículos del Hogar</w:t>
            </w:r>
          </w:p>
        </w:tc>
        <w:tc>
          <w:tcPr>
            <w:tcW w:w="1485" w:type="dxa"/>
            <w:shd w:val="clear" w:color="auto" w:fill="auto"/>
            <w:noWrap/>
            <w:vAlign w:val="bottom"/>
            <w:hideMark/>
          </w:tcPr>
          <w:p w14:paraId="4CF30B91" w14:textId="77777777" w:rsidR="004E5FE1" w:rsidRPr="00DB7A30" w:rsidRDefault="004E5FE1" w:rsidP="005C32FE">
            <w:pPr>
              <w:ind w:left="0" w:right="-40"/>
              <w:rPr>
                <w:noProof/>
                <w:color w:val="002060"/>
                <w:szCs w:val="18"/>
              </w:rPr>
            </w:pPr>
            <w:r w:rsidRPr="00DB7A30">
              <w:rPr>
                <w:noProof/>
                <w:color w:val="002060"/>
                <w:szCs w:val="18"/>
              </w:rPr>
              <w:t xml:space="preserve">80,799.32 </w:t>
            </w:r>
          </w:p>
        </w:tc>
      </w:tr>
      <w:tr w:rsidR="00DB7A30" w:rsidRPr="00DB7A30" w14:paraId="783BAC3C" w14:textId="77777777" w:rsidTr="00C129AD">
        <w:trPr>
          <w:trHeight w:val="255"/>
        </w:trPr>
        <w:tc>
          <w:tcPr>
            <w:tcW w:w="6091" w:type="dxa"/>
            <w:shd w:val="clear" w:color="auto" w:fill="auto"/>
            <w:noWrap/>
            <w:vAlign w:val="bottom"/>
            <w:hideMark/>
          </w:tcPr>
          <w:p w14:paraId="2B18F868" w14:textId="77777777" w:rsidR="004E5FE1" w:rsidRPr="00DB7A30" w:rsidRDefault="004E5FE1" w:rsidP="00A725E3">
            <w:pPr>
              <w:rPr>
                <w:noProof/>
                <w:color w:val="002060"/>
                <w:szCs w:val="18"/>
              </w:rPr>
            </w:pPr>
            <w:r w:rsidRPr="00DB7A30">
              <w:rPr>
                <w:noProof/>
                <w:color w:val="002060"/>
                <w:szCs w:val="18"/>
              </w:rPr>
              <w:t>Aviso de Concurso Externo en un Diario Local</w:t>
            </w:r>
          </w:p>
        </w:tc>
        <w:tc>
          <w:tcPr>
            <w:tcW w:w="1485" w:type="dxa"/>
            <w:shd w:val="clear" w:color="auto" w:fill="auto"/>
            <w:noWrap/>
            <w:vAlign w:val="bottom"/>
            <w:hideMark/>
          </w:tcPr>
          <w:p w14:paraId="77FE7782" w14:textId="77777777" w:rsidR="004E5FE1" w:rsidRPr="00DB7A30" w:rsidRDefault="004E5FE1" w:rsidP="005C32FE">
            <w:pPr>
              <w:ind w:left="0" w:right="-40"/>
              <w:rPr>
                <w:noProof/>
                <w:color w:val="002060"/>
                <w:szCs w:val="18"/>
              </w:rPr>
            </w:pPr>
            <w:r w:rsidRPr="00DB7A30">
              <w:rPr>
                <w:noProof/>
                <w:color w:val="002060"/>
                <w:szCs w:val="18"/>
              </w:rPr>
              <w:t xml:space="preserve">31,995.94 </w:t>
            </w:r>
          </w:p>
        </w:tc>
      </w:tr>
      <w:tr w:rsidR="00DB7A30" w:rsidRPr="00DB7A30" w14:paraId="084669F0" w14:textId="77777777" w:rsidTr="00C129AD">
        <w:trPr>
          <w:trHeight w:val="255"/>
        </w:trPr>
        <w:tc>
          <w:tcPr>
            <w:tcW w:w="6091" w:type="dxa"/>
            <w:shd w:val="clear" w:color="auto" w:fill="auto"/>
            <w:noWrap/>
            <w:vAlign w:val="bottom"/>
            <w:hideMark/>
          </w:tcPr>
          <w:p w14:paraId="244B7D4C" w14:textId="77777777" w:rsidR="004E5FE1" w:rsidRPr="00DB7A30" w:rsidRDefault="004E5FE1" w:rsidP="00A725E3">
            <w:pPr>
              <w:rPr>
                <w:noProof/>
                <w:color w:val="002060"/>
                <w:szCs w:val="18"/>
              </w:rPr>
            </w:pPr>
            <w:r w:rsidRPr="00DB7A30">
              <w:rPr>
                <w:noProof/>
                <w:color w:val="002060"/>
                <w:szCs w:val="18"/>
              </w:rPr>
              <w:t>Aviso Licitación Publica</w:t>
            </w:r>
          </w:p>
        </w:tc>
        <w:tc>
          <w:tcPr>
            <w:tcW w:w="1485" w:type="dxa"/>
            <w:shd w:val="clear" w:color="auto" w:fill="auto"/>
            <w:noWrap/>
            <w:vAlign w:val="bottom"/>
            <w:hideMark/>
          </w:tcPr>
          <w:p w14:paraId="7F129E0E" w14:textId="77777777" w:rsidR="004E5FE1" w:rsidRPr="00DB7A30" w:rsidRDefault="004E5FE1" w:rsidP="005C32FE">
            <w:pPr>
              <w:ind w:left="0" w:right="-40"/>
              <w:rPr>
                <w:noProof/>
                <w:color w:val="002060"/>
                <w:szCs w:val="18"/>
              </w:rPr>
            </w:pPr>
            <w:r w:rsidRPr="00DB7A30">
              <w:rPr>
                <w:noProof/>
                <w:color w:val="002060"/>
                <w:szCs w:val="18"/>
              </w:rPr>
              <w:t xml:space="preserve">254,504.76 </w:t>
            </w:r>
          </w:p>
        </w:tc>
      </w:tr>
      <w:tr w:rsidR="00DB7A30" w:rsidRPr="00DB7A30" w14:paraId="2595120A" w14:textId="77777777" w:rsidTr="00C129AD">
        <w:trPr>
          <w:trHeight w:val="255"/>
        </w:trPr>
        <w:tc>
          <w:tcPr>
            <w:tcW w:w="6091" w:type="dxa"/>
            <w:shd w:val="clear" w:color="auto" w:fill="auto"/>
            <w:noWrap/>
            <w:vAlign w:val="bottom"/>
            <w:hideMark/>
          </w:tcPr>
          <w:p w14:paraId="105AD091" w14:textId="77777777" w:rsidR="004E5FE1" w:rsidRPr="00DB7A30" w:rsidRDefault="004E5FE1" w:rsidP="00A725E3">
            <w:pPr>
              <w:rPr>
                <w:noProof/>
                <w:color w:val="002060"/>
                <w:szCs w:val="18"/>
              </w:rPr>
            </w:pPr>
            <w:r w:rsidRPr="00DB7A30">
              <w:rPr>
                <w:noProof/>
                <w:color w:val="002060"/>
                <w:szCs w:val="18"/>
              </w:rPr>
              <w:t>Aviso Publicación en Periódico</w:t>
            </w:r>
          </w:p>
        </w:tc>
        <w:tc>
          <w:tcPr>
            <w:tcW w:w="1485" w:type="dxa"/>
            <w:shd w:val="clear" w:color="auto" w:fill="auto"/>
            <w:noWrap/>
            <w:vAlign w:val="bottom"/>
            <w:hideMark/>
          </w:tcPr>
          <w:p w14:paraId="06FFFCE2" w14:textId="77777777" w:rsidR="004E5FE1" w:rsidRPr="00DB7A30" w:rsidRDefault="004E5FE1" w:rsidP="005C32FE">
            <w:pPr>
              <w:ind w:left="0" w:right="-40"/>
              <w:rPr>
                <w:noProof/>
                <w:color w:val="002060"/>
                <w:szCs w:val="18"/>
              </w:rPr>
            </w:pPr>
            <w:r w:rsidRPr="00DB7A30">
              <w:rPr>
                <w:noProof/>
                <w:color w:val="002060"/>
                <w:szCs w:val="18"/>
              </w:rPr>
              <w:t xml:space="preserve">59,992.38 </w:t>
            </w:r>
          </w:p>
        </w:tc>
      </w:tr>
      <w:tr w:rsidR="00DB7A30" w:rsidRPr="00DB7A30" w14:paraId="66463043" w14:textId="77777777" w:rsidTr="00C129AD">
        <w:trPr>
          <w:trHeight w:val="255"/>
        </w:trPr>
        <w:tc>
          <w:tcPr>
            <w:tcW w:w="6091" w:type="dxa"/>
            <w:shd w:val="clear" w:color="auto" w:fill="auto"/>
            <w:noWrap/>
            <w:vAlign w:val="bottom"/>
            <w:hideMark/>
          </w:tcPr>
          <w:p w14:paraId="62E1DC5A" w14:textId="77777777" w:rsidR="004E5FE1" w:rsidRPr="00DB7A30" w:rsidRDefault="004E5FE1" w:rsidP="00A725E3">
            <w:pPr>
              <w:rPr>
                <w:noProof/>
                <w:color w:val="002060"/>
                <w:szCs w:val="18"/>
              </w:rPr>
            </w:pPr>
            <w:r w:rsidRPr="00DB7A30">
              <w:rPr>
                <w:noProof/>
                <w:color w:val="002060"/>
                <w:szCs w:val="18"/>
              </w:rPr>
              <w:lastRenderedPageBreak/>
              <w:t>Bocinas Bluetooth Personalizadas</w:t>
            </w:r>
          </w:p>
        </w:tc>
        <w:tc>
          <w:tcPr>
            <w:tcW w:w="1485" w:type="dxa"/>
            <w:shd w:val="clear" w:color="auto" w:fill="auto"/>
            <w:noWrap/>
            <w:vAlign w:val="bottom"/>
            <w:hideMark/>
          </w:tcPr>
          <w:p w14:paraId="0DCF56EB" w14:textId="77777777" w:rsidR="004E5FE1" w:rsidRPr="00DB7A30" w:rsidRDefault="004E5FE1" w:rsidP="005C32FE">
            <w:pPr>
              <w:ind w:left="0" w:right="-40"/>
              <w:rPr>
                <w:noProof/>
                <w:color w:val="002060"/>
                <w:szCs w:val="18"/>
              </w:rPr>
            </w:pPr>
            <w:r w:rsidRPr="00DB7A30">
              <w:rPr>
                <w:noProof/>
                <w:color w:val="002060"/>
                <w:szCs w:val="18"/>
              </w:rPr>
              <w:t xml:space="preserve">116,047.10 </w:t>
            </w:r>
          </w:p>
        </w:tc>
      </w:tr>
      <w:tr w:rsidR="00DB7A30" w:rsidRPr="00DB7A30" w14:paraId="42D393EA" w14:textId="77777777" w:rsidTr="00C129AD">
        <w:trPr>
          <w:trHeight w:val="255"/>
        </w:trPr>
        <w:tc>
          <w:tcPr>
            <w:tcW w:w="6091" w:type="dxa"/>
            <w:shd w:val="clear" w:color="auto" w:fill="auto"/>
            <w:noWrap/>
            <w:vAlign w:val="bottom"/>
            <w:hideMark/>
          </w:tcPr>
          <w:p w14:paraId="2DB671B4" w14:textId="77777777" w:rsidR="004E5FE1" w:rsidRPr="00DB7A30" w:rsidRDefault="004E5FE1" w:rsidP="00A725E3">
            <w:pPr>
              <w:rPr>
                <w:noProof/>
                <w:color w:val="002060"/>
                <w:szCs w:val="18"/>
              </w:rPr>
            </w:pPr>
            <w:r w:rsidRPr="00DB7A30">
              <w:rPr>
                <w:noProof/>
                <w:color w:val="002060"/>
                <w:szCs w:val="18"/>
              </w:rPr>
              <w:t>Botellones de agua</w:t>
            </w:r>
          </w:p>
        </w:tc>
        <w:tc>
          <w:tcPr>
            <w:tcW w:w="1485" w:type="dxa"/>
            <w:shd w:val="clear" w:color="auto" w:fill="auto"/>
            <w:noWrap/>
            <w:vAlign w:val="bottom"/>
            <w:hideMark/>
          </w:tcPr>
          <w:p w14:paraId="4B34C76E" w14:textId="77777777" w:rsidR="004E5FE1" w:rsidRPr="00DB7A30" w:rsidRDefault="004E5FE1" w:rsidP="005C32FE">
            <w:pPr>
              <w:ind w:left="0" w:right="-40"/>
              <w:rPr>
                <w:noProof/>
                <w:color w:val="002060"/>
                <w:szCs w:val="18"/>
              </w:rPr>
            </w:pPr>
            <w:r w:rsidRPr="00DB7A30">
              <w:rPr>
                <w:noProof/>
                <w:color w:val="002060"/>
                <w:szCs w:val="18"/>
              </w:rPr>
              <w:t xml:space="preserve">96,000.00 </w:t>
            </w:r>
          </w:p>
        </w:tc>
      </w:tr>
      <w:tr w:rsidR="00DB7A30" w:rsidRPr="00DB7A30" w14:paraId="67A0A4BA" w14:textId="77777777" w:rsidTr="00C129AD">
        <w:trPr>
          <w:trHeight w:val="255"/>
        </w:trPr>
        <w:tc>
          <w:tcPr>
            <w:tcW w:w="6091" w:type="dxa"/>
            <w:shd w:val="clear" w:color="auto" w:fill="auto"/>
            <w:noWrap/>
            <w:vAlign w:val="bottom"/>
            <w:hideMark/>
          </w:tcPr>
          <w:p w14:paraId="49DE4063" w14:textId="77777777" w:rsidR="004E5FE1" w:rsidRPr="00DB7A30" w:rsidRDefault="004E5FE1" w:rsidP="00A725E3">
            <w:pPr>
              <w:rPr>
                <w:noProof/>
                <w:color w:val="002060"/>
                <w:szCs w:val="18"/>
              </w:rPr>
            </w:pPr>
            <w:r w:rsidRPr="00DB7A30">
              <w:rPr>
                <w:noProof/>
                <w:color w:val="002060"/>
                <w:szCs w:val="18"/>
              </w:rPr>
              <w:t>Bulto para laptops</w:t>
            </w:r>
          </w:p>
        </w:tc>
        <w:tc>
          <w:tcPr>
            <w:tcW w:w="1485" w:type="dxa"/>
            <w:shd w:val="clear" w:color="auto" w:fill="auto"/>
            <w:noWrap/>
            <w:vAlign w:val="bottom"/>
            <w:hideMark/>
          </w:tcPr>
          <w:p w14:paraId="6E5901A2" w14:textId="77777777" w:rsidR="004E5FE1" w:rsidRPr="00DB7A30" w:rsidRDefault="004E5FE1" w:rsidP="005C32FE">
            <w:pPr>
              <w:ind w:left="0" w:right="-40"/>
              <w:rPr>
                <w:noProof/>
                <w:color w:val="002060"/>
                <w:szCs w:val="18"/>
              </w:rPr>
            </w:pPr>
            <w:r w:rsidRPr="00DB7A30">
              <w:rPr>
                <w:noProof/>
                <w:color w:val="002060"/>
                <w:szCs w:val="18"/>
              </w:rPr>
              <w:t xml:space="preserve">122,338.23 </w:t>
            </w:r>
          </w:p>
        </w:tc>
      </w:tr>
      <w:tr w:rsidR="00DB7A30" w:rsidRPr="00DB7A30" w14:paraId="59B431B2" w14:textId="77777777" w:rsidTr="00C129AD">
        <w:trPr>
          <w:trHeight w:val="255"/>
        </w:trPr>
        <w:tc>
          <w:tcPr>
            <w:tcW w:w="6091" w:type="dxa"/>
            <w:shd w:val="clear" w:color="auto" w:fill="auto"/>
            <w:noWrap/>
            <w:vAlign w:val="bottom"/>
            <w:hideMark/>
          </w:tcPr>
          <w:p w14:paraId="18DC5D99" w14:textId="77777777" w:rsidR="004E5FE1" w:rsidRPr="00DB7A30" w:rsidRDefault="004E5FE1" w:rsidP="00A725E3">
            <w:pPr>
              <w:rPr>
                <w:noProof/>
                <w:color w:val="002060"/>
                <w:szCs w:val="18"/>
              </w:rPr>
            </w:pPr>
            <w:r w:rsidRPr="00DB7A30">
              <w:rPr>
                <w:noProof/>
                <w:color w:val="002060"/>
                <w:szCs w:val="18"/>
              </w:rPr>
              <w:t>Cableado</w:t>
            </w:r>
          </w:p>
        </w:tc>
        <w:tc>
          <w:tcPr>
            <w:tcW w:w="1485" w:type="dxa"/>
            <w:shd w:val="clear" w:color="auto" w:fill="auto"/>
            <w:noWrap/>
            <w:vAlign w:val="bottom"/>
            <w:hideMark/>
          </w:tcPr>
          <w:p w14:paraId="58FF6AE1" w14:textId="77777777" w:rsidR="004E5FE1" w:rsidRPr="00DB7A30" w:rsidRDefault="004E5FE1" w:rsidP="005C32FE">
            <w:pPr>
              <w:ind w:left="0" w:right="-40"/>
              <w:rPr>
                <w:noProof/>
                <w:color w:val="002060"/>
                <w:szCs w:val="18"/>
              </w:rPr>
            </w:pPr>
            <w:r w:rsidRPr="00DB7A30">
              <w:rPr>
                <w:noProof/>
                <w:color w:val="002060"/>
                <w:szCs w:val="18"/>
              </w:rPr>
              <w:t xml:space="preserve">197,414.00 </w:t>
            </w:r>
          </w:p>
        </w:tc>
      </w:tr>
      <w:tr w:rsidR="00DB7A30" w:rsidRPr="00DB7A30" w14:paraId="06CF2F15" w14:textId="77777777" w:rsidTr="00C129AD">
        <w:trPr>
          <w:trHeight w:val="255"/>
        </w:trPr>
        <w:tc>
          <w:tcPr>
            <w:tcW w:w="6091" w:type="dxa"/>
            <w:shd w:val="clear" w:color="auto" w:fill="auto"/>
            <w:noWrap/>
            <w:vAlign w:val="bottom"/>
            <w:hideMark/>
          </w:tcPr>
          <w:p w14:paraId="70E37272" w14:textId="77777777" w:rsidR="004E5FE1" w:rsidRPr="00DB7A30" w:rsidRDefault="004E5FE1" w:rsidP="00A725E3">
            <w:pPr>
              <w:rPr>
                <w:noProof/>
                <w:color w:val="002060"/>
                <w:szCs w:val="18"/>
              </w:rPr>
            </w:pPr>
            <w:r w:rsidRPr="00DB7A30">
              <w:rPr>
                <w:noProof/>
                <w:color w:val="002060"/>
                <w:szCs w:val="18"/>
              </w:rPr>
              <w:t>Cámara, Etiquetadora y trituradora</w:t>
            </w:r>
          </w:p>
        </w:tc>
        <w:tc>
          <w:tcPr>
            <w:tcW w:w="1485" w:type="dxa"/>
            <w:shd w:val="clear" w:color="auto" w:fill="auto"/>
            <w:noWrap/>
            <w:vAlign w:val="bottom"/>
            <w:hideMark/>
          </w:tcPr>
          <w:p w14:paraId="60AA781F" w14:textId="77777777" w:rsidR="004E5FE1" w:rsidRPr="00DB7A30" w:rsidRDefault="004E5FE1" w:rsidP="005C32FE">
            <w:pPr>
              <w:ind w:left="0" w:right="-40"/>
              <w:rPr>
                <w:noProof/>
                <w:color w:val="002060"/>
                <w:szCs w:val="18"/>
              </w:rPr>
            </w:pPr>
            <w:r w:rsidRPr="00DB7A30">
              <w:rPr>
                <w:noProof/>
                <w:color w:val="002060"/>
                <w:szCs w:val="18"/>
              </w:rPr>
              <w:t xml:space="preserve">130,659.98 </w:t>
            </w:r>
          </w:p>
        </w:tc>
      </w:tr>
      <w:tr w:rsidR="00DB7A30" w:rsidRPr="00DB7A30" w14:paraId="24173FFF" w14:textId="77777777" w:rsidTr="00C129AD">
        <w:trPr>
          <w:trHeight w:val="255"/>
        </w:trPr>
        <w:tc>
          <w:tcPr>
            <w:tcW w:w="6091" w:type="dxa"/>
            <w:shd w:val="clear" w:color="auto" w:fill="auto"/>
            <w:noWrap/>
            <w:vAlign w:val="bottom"/>
            <w:hideMark/>
          </w:tcPr>
          <w:p w14:paraId="554DE8BB" w14:textId="77777777" w:rsidR="004E5FE1" w:rsidRPr="00DB7A30" w:rsidRDefault="004E5FE1" w:rsidP="00A725E3">
            <w:pPr>
              <w:rPr>
                <w:noProof/>
                <w:color w:val="002060"/>
                <w:szCs w:val="18"/>
              </w:rPr>
            </w:pPr>
            <w:r w:rsidRPr="00DB7A30">
              <w:rPr>
                <w:noProof/>
                <w:color w:val="002060"/>
                <w:szCs w:val="18"/>
              </w:rPr>
              <w:t>Certificación ISO</w:t>
            </w:r>
          </w:p>
        </w:tc>
        <w:tc>
          <w:tcPr>
            <w:tcW w:w="1485" w:type="dxa"/>
            <w:shd w:val="clear" w:color="auto" w:fill="auto"/>
            <w:noWrap/>
            <w:vAlign w:val="bottom"/>
            <w:hideMark/>
          </w:tcPr>
          <w:p w14:paraId="28E63F4D" w14:textId="77777777" w:rsidR="004E5FE1" w:rsidRPr="00DB7A30" w:rsidRDefault="004E5FE1" w:rsidP="005C32FE">
            <w:pPr>
              <w:ind w:left="0" w:right="-40"/>
              <w:rPr>
                <w:noProof/>
                <w:color w:val="002060"/>
                <w:szCs w:val="18"/>
              </w:rPr>
            </w:pPr>
            <w:r w:rsidRPr="00DB7A30">
              <w:rPr>
                <w:noProof/>
                <w:color w:val="002060"/>
                <w:szCs w:val="18"/>
              </w:rPr>
              <w:t xml:space="preserve">1,535,429.98 </w:t>
            </w:r>
          </w:p>
        </w:tc>
      </w:tr>
      <w:tr w:rsidR="00DB7A30" w:rsidRPr="00DB7A30" w14:paraId="2B439B36" w14:textId="77777777" w:rsidTr="00C129AD">
        <w:trPr>
          <w:trHeight w:val="255"/>
        </w:trPr>
        <w:tc>
          <w:tcPr>
            <w:tcW w:w="6091" w:type="dxa"/>
            <w:shd w:val="clear" w:color="auto" w:fill="auto"/>
            <w:noWrap/>
            <w:vAlign w:val="bottom"/>
            <w:hideMark/>
          </w:tcPr>
          <w:p w14:paraId="2AFED701" w14:textId="77777777" w:rsidR="004E5FE1" w:rsidRPr="00DB7A30" w:rsidRDefault="004E5FE1" w:rsidP="00A725E3">
            <w:pPr>
              <w:rPr>
                <w:noProof/>
                <w:color w:val="002060"/>
                <w:szCs w:val="18"/>
              </w:rPr>
            </w:pPr>
            <w:r w:rsidRPr="00DB7A30">
              <w:rPr>
                <w:noProof/>
                <w:color w:val="002060"/>
                <w:szCs w:val="18"/>
              </w:rPr>
              <w:t>Chequeo aire hyundai y neumáticos</w:t>
            </w:r>
          </w:p>
        </w:tc>
        <w:tc>
          <w:tcPr>
            <w:tcW w:w="1485" w:type="dxa"/>
            <w:shd w:val="clear" w:color="auto" w:fill="auto"/>
            <w:noWrap/>
            <w:vAlign w:val="bottom"/>
            <w:hideMark/>
          </w:tcPr>
          <w:p w14:paraId="0D8B1224" w14:textId="77777777" w:rsidR="004E5FE1" w:rsidRPr="00DB7A30" w:rsidRDefault="004E5FE1" w:rsidP="005C32FE">
            <w:pPr>
              <w:ind w:left="0" w:right="-40"/>
              <w:rPr>
                <w:noProof/>
                <w:color w:val="002060"/>
                <w:szCs w:val="18"/>
              </w:rPr>
            </w:pPr>
            <w:r w:rsidRPr="00DB7A30">
              <w:rPr>
                <w:noProof/>
                <w:color w:val="002060"/>
                <w:szCs w:val="18"/>
              </w:rPr>
              <w:t xml:space="preserve">57,661.69 </w:t>
            </w:r>
          </w:p>
        </w:tc>
      </w:tr>
      <w:tr w:rsidR="00DB7A30" w:rsidRPr="00DB7A30" w14:paraId="6551A480" w14:textId="77777777" w:rsidTr="00C129AD">
        <w:trPr>
          <w:trHeight w:val="255"/>
        </w:trPr>
        <w:tc>
          <w:tcPr>
            <w:tcW w:w="6091" w:type="dxa"/>
            <w:shd w:val="clear" w:color="auto" w:fill="auto"/>
            <w:noWrap/>
            <w:vAlign w:val="bottom"/>
            <w:hideMark/>
          </w:tcPr>
          <w:p w14:paraId="5BA63FEE" w14:textId="77777777" w:rsidR="004E5FE1" w:rsidRPr="00DB7A30" w:rsidRDefault="004E5FE1" w:rsidP="00A725E3">
            <w:pPr>
              <w:rPr>
                <w:noProof/>
                <w:color w:val="002060"/>
                <w:szCs w:val="18"/>
              </w:rPr>
            </w:pPr>
            <w:r w:rsidRPr="00DB7A30">
              <w:rPr>
                <w:noProof/>
                <w:color w:val="002060"/>
                <w:szCs w:val="18"/>
              </w:rPr>
              <w:t>Chequeo y Reparación Control de Acceso y Chequeo y Revisión de Registro de Visitantes</w:t>
            </w:r>
          </w:p>
        </w:tc>
        <w:tc>
          <w:tcPr>
            <w:tcW w:w="1485" w:type="dxa"/>
            <w:shd w:val="clear" w:color="auto" w:fill="auto"/>
            <w:noWrap/>
            <w:vAlign w:val="bottom"/>
            <w:hideMark/>
          </w:tcPr>
          <w:p w14:paraId="13EF7B16" w14:textId="77777777" w:rsidR="004E5FE1" w:rsidRPr="00DB7A30" w:rsidRDefault="004E5FE1" w:rsidP="005C32FE">
            <w:pPr>
              <w:ind w:left="0" w:right="-40"/>
              <w:rPr>
                <w:noProof/>
                <w:color w:val="002060"/>
                <w:szCs w:val="18"/>
              </w:rPr>
            </w:pPr>
            <w:r w:rsidRPr="00DB7A30">
              <w:rPr>
                <w:noProof/>
                <w:color w:val="002060"/>
                <w:szCs w:val="18"/>
              </w:rPr>
              <w:t xml:space="preserve">3,776.00 </w:t>
            </w:r>
          </w:p>
        </w:tc>
      </w:tr>
      <w:tr w:rsidR="00DB7A30" w:rsidRPr="00DB7A30" w14:paraId="5755B8FA" w14:textId="77777777" w:rsidTr="00C129AD">
        <w:trPr>
          <w:trHeight w:val="255"/>
        </w:trPr>
        <w:tc>
          <w:tcPr>
            <w:tcW w:w="6091" w:type="dxa"/>
            <w:shd w:val="clear" w:color="auto" w:fill="auto"/>
            <w:noWrap/>
            <w:vAlign w:val="bottom"/>
            <w:hideMark/>
          </w:tcPr>
          <w:p w14:paraId="0820B478" w14:textId="77777777" w:rsidR="004E5FE1" w:rsidRPr="00DB7A30" w:rsidRDefault="004E5FE1" w:rsidP="00A725E3">
            <w:pPr>
              <w:rPr>
                <w:noProof/>
                <w:color w:val="002060"/>
                <w:szCs w:val="18"/>
              </w:rPr>
            </w:pPr>
            <w:r w:rsidRPr="00DB7A30">
              <w:rPr>
                <w:noProof/>
                <w:color w:val="002060"/>
                <w:szCs w:val="18"/>
              </w:rPr>
              <w:t>Chocolates Empacados y Personajes para Entrega</w:t>
            </w:r>
          </w:p>
        </w:tc>
        <w:tc>
          <w:tcPr>
            <w:tcW w:w="1485" w:type="dxa"/>
            <w:shd w:val="clear" w:color="auto" w:fill="auto"/>
            <w:noWrap/>
            <w:vAlign w:val="bottom"/>
            <w:hideMark/>
          </w:tcPr>
          <w:p w14:paraId="69B81DA2" w14:textId="77777777" w:rsidR="004E5FE1" w:rsidRPr="00DB7A30" w:rsidRDefault="004E5FE1" w:rsidP="005C32FE">
            <w:pPr>
              <w:ind w:left="0" w:right="-40"/>
              <w:rPr>
                <w:noProof/>
                <w:color w:val="002060"/>
                <w:szCs w:val="18"/>
              </w:rPr>
            </w:pPr>
            <w:r w:rsidRPr="00DB7A30">
              <w:rPr>
                <w:noProof/>
                <w:color w:val="002060"/>
                <w:szCs w:val="18"/>
              </w:rPr>
              <w:t xml:space="preserve">145,600.73 </w:t>
            </w:r>
          </w:p>
        </w:tc>
      </w:tr>
      <w:tr w:rsidR="00DB7A30" w:rsidRPr="00DB7A30" w14:paraId="411EBD6C" w14:textId="77777777" w:rsidTr="00C129AD">
        <w:trPr>
          <w:trHeight w:val="255"/>
        </w:trPr>
        <w:tc>
          <w:tcPr>
            <w:tcW w:w="6091" w:type="dxa"/>
            <w:shd w:val="clear" w:color="auto" w:fill="auto"/>
            <w:noWrap/>
            <w:vAlign w:val="bottom"/>
            <w:hideMark/>
          </w:tcPr>
          <w:p w14:paraId="0EA62298" w14:textId="77777777" w:rsidR="004E5FE1" w:rsidRPr="00DB7A30" w:rsidRDefault="004E5FE1" w:rsidP="00A725E3">
            <w:pPr>
              <w:rPr>
                <w:noProof/>
                <w:color w:val="002060"/>
                <w:szCs w:val="18"/>
              </w:rPr>
            </w:pPr>
            <w:r w:rsidRPr="00DB7A30">
              <w:rPr>
                <w:noProof/>
                <w:color w:val="002060"/>
                <w:szCs w:val="18"/>
              </w:rPr>
              <w:t>Componentes de vehículos</w:t>
            </w:r>
          </w:p>
        </w:tc>
        <w:tc>
          <w:tcPr>
            <w:tcW w:w="1485" w:type="dxa"/>
            <w:shd w:val="clear" w:color="auto" w:fill="auto"/>
            <w:noWrap/>
            <w:vAlign w:val="bottom"/>
            <w:hideMark/>
          </w:tcPr>
          <w:p w14:paraId="1689D78B" w14:textId="77777777" w:rsidR="004E5FE1" w:rsidRPr="00DB7A30" w:rsidRDefault="004E5FE1" w:rsidP="005C32FE">
            <w:pPr>
              <w:ind w:left="0" w:right="-40"/>
              <w:rPr>
                <w:noProof/>
                <w:color w:val="002060"/>
                <w:szCs w:val="18"/>
              </w:rPr>
            </w:pPr>
            <w:r w:rsidRPr="00DB7A30">
              <w:rPr>
                <w:noProof/>
                <w:color w:val="002060"/>
                <w:szCs w:val="18"/>
              </w:rPr>
              <w:t xml:space="preserve">12,000.01 </w:t>
            </w:r>
          </w:p>
        </w:tc>
      </w:tr>
      <w:tr w:rsidR="00DB7A30" w:rsidRPr="00DB7A30" w14:paraId="168E8A0B" w14:textId="77777777" w:rsidTr="00C129AD">
        <w:trPr>
          <w:trHeight w:val="255"/>
        </w:trPr>
        <w:tc>
          <w:tcPr>
            <w:tcW w:w="6091" w:type="dxa"/>
            <w:shd w:val="clear" w:color="auto" w:fill="auto"/>
            <w:noWrap/>
            <w:vAlign w:val="bottom"/>
            <w:hideMark/>
          </w:tcPr>
          <w:p w14:paraId="5355AE7A" w14:textId="77777777" w:rsidR="004E5FE1" w:rsidRPr="00DB7A30" w:rsidRDefault="004E5FE1" w:rsidP="00A725E3">
            <w:pPr>
              <w:rPr>
                <w:noProof/>
                <w:color w:val="002060"/>
                <w:szCs w:val="18"/>
              </w:rPr>
            </w:pPr>
            <w:r w:rsidRPr="00DB7A30">
              <w:rPr>
                <w:noProof/>
                <w:color w:val="002060"/>
                <w:szCs w:val="18"/>
              </w:rPr>
              <w:t>Compra de baterías para generador e inversor</w:t>
            </w:r>
          </w:p>
        </w:tc>
        <w:tc>
          <w:tcPr>
            <w:tcW w:w="1485" w:type="dxa"/>
            <w:shd w:val="clear" w:color="auto" w:fill="auto"/>
            <w:noWrap/>
            <w:vAlign w:val="bottom"/>
            <w:hideMark/>
          </w:tcPr>
          <w:p w14:paraId="19135AC9" w14:textId="77777777" w:rsidR="004E5FE1" w:rsidRPr="00DB7A30" w:rsidRDefault="004E5FE1" w:rsidP="005C32FE">
            <w:pPr>
              <w:ind w:left="0" w:right="-40"/>
              <w:rPr>
                <w:noProof/>
                <w:color w:val="002060"/>
                <w:szCs w:val="18"/>
              </w:rPr>
            </w:pPr>
            <w:r w:rsidRPr="00DB7A30">
              <w:rPr>
                <w:noProof/>
                <w:color w:val="002060"/>
                <w:szCs w:val="18"/>
              </w:rPr>
              <w:t xml:space="preserve">21,240.00 </w:t>
            </w:r>
          </w:p>
        </w:tc>
      </w:tr>
      <w:tr w:rsidR="00DB7A30" w:rsidRPr="00DB7A30" w14:paraId="3B353929" w14:textId="77777777" w:rsidTr="00C129AD">
        <w:trPr>
          <w:trHeight w:val="255"/>
        </w:trPr>
        <w:tc>
          <w:tcPr>
            <w:tcW w:w="6091" w:type="dxa"/>
            <w:shd w:val="clear" w:color="auto" w:fill="auto"/>
            <w:noWrap/>
            <w:vAlign w:val="bottom"/>
            <w:hideMark/>
          </w:tcPr>
          <w:p w14:paraId="7552843C" w14:textId="77777777" w:rsidR="004E5FE1" w:rsidRPr="00DB7A30" w:rsidRDefault="004E5FE1" w:rsidP="00A725E3">
            <w:pPr>
              <w:rPr>
                <w:noProof/>
                <w:color w:val="002060"/>
                <w:szCs w:val="18"/>
              </w:rPr>
            </w:pPr>
            <w:r w:rsidRPr="00DB7A30">
              <w:rPr>
                <w:noProof/>
                <w:color w:val="002060"/>
                <w:szCs w:val="18"/>
              </w:rPr>
              <w:t>Compra e instalación de inodoro</w:t>
            </w:r>
          </w:p>
        </w:tc>
        <w:tc>
          <w:tcPr>
            <w:tcW w:w="1485" w:type="dxa"/>
            <w:shd w:val="clear" w:color="auto" w:fill="auto"/>
            <w:noWrap/>
            <w:vAlign w:val="bottom"/>
            <w:hideMark/>
          </w:tcPr>
          <w:p w14:paraId="79A7F37F" w14:textId="77777777" w:rsidR="004E5FE1" w:rsidRPr="00DB7A30" w:rsidRDefault="004E5FE1" w:rsidP="005C32FE">
            <w:pPr>
              <w:ind w:left="0" w:right="-40"/>
              <w:rPr>
                <w:noProof/>
                <w:color w:val="002060"/>
                <w:szCs w:val="18"/>
              </w:rPr>
            </w:pPr>
            <w:r w:rsidRPr="00DB7A30">
              <w:rPr>
                <w:noProof/>
                <w:color w:val="002060"/>
                <w:szCs w:val="18"/>
              </w:rPr>
              <w:t xml:space="preserve">11,900.43 </w:t>
            </w:r>
          </w:p>
        </w:tc>
      </w:tr>
      <w:tr w:rsidR="00DB7A30" w:rsidRPr="00DB7A30" w14:paraId="3AF26E2C" w14:textId="77777777" w:rsidTr="00C129AD">
        <w:trPr>
          <w:trHeight w:val="255"/>
        </w:trPr>
        <w:tc>
          <w:tcPr>
            <w:tcW w:w="6091" w:type="dxa"/>
            <w:shd w:val="clear" w:color="auto" w:fill="auto"/>
            <w:noWrap/>
            <w:vAlign w:val="bottom"/>
            <w:hideMark/>
          </w:tcPr>
          <w:p w14:paraId="03DEB4A3" w14:textId="77777777" w:rsidR="004E5FE1" w:rsidRPr="00DB7A30" w:rsidRDefault="004E5FE1" w:rsidP="00A725E3">
            <w:pPr>
              <w:rPr>
                <w:noProof/>
                <w:color w:val="002060"/>
                <w:szCs w:val="18"/>
              </w:rPr>
            </w:pPr>
            <w:r w:rsidRPr="00DB7A30">
              <w:rPr>
                <w:noProof/>
                <w:color w:val="002060"/>
                <w:szCs w:val="18"/>
              </w:rPr>
              <w:t xml:space="preserve">Contratación Compañía de vigilancia </w:t>
            </w:r>
          </w:p>
        </w:tc>
        <w:tc>
          <w:tcPr>
            <w:tcW w:w="1485" w:type="dxa"/>
            <w:shd w:val="clear" w:color="auto" w:fill="auto"/>
            <w:noWrap/>
            <w:vAlign w:val="bottom"/>
            <w:hideMark/>
          </w:tcPr>
          <w:p w14:paraId="11C4836C" w14:textId="77777777" w:rsidR="004E5FE1" w:rsidRPr="00DB7A30" w:rsidRDefault="004E5FE1" w:rsidP="005C32FE">
            <w:pPr>
              <w:ind w:left="0" w:right="-40"/>
              <w:rPr>
                <w:noProof/>
                <w:color w:val="002060"/>
                <w:szCs w:val="18"/>
              </w:rPr>
            </w:pPr>
            <w:r w:rsidRPr="00DB7A30">
              <w:rPr>
                <w:noProof/>
                <w:color w:val="002060"/>
                <w:szCs w:val="18"/>
              </w:rPr>
              <w:t xml:space="preserve">467,280.00 </w:t>
            </w:r>
          </w:p>
        </w:tc>
      </w:tr>
      <w:tr w:rsidR="00DB7A30" w:rsidRPr="00DB7A30" w14:paraId="49198CEE" w14:textId="77777777" w:rsidTr="00C129AD">
        <w:trPr>
          <w:trHeight w:val="255"/>
        </w:trPr>
        <w:tc>
          <w:tcPr>
            <w:tcW w:w="6091" w:type="dxa"/>
            <w:shd w:val="clear" w:color="auto" w:fill="auto"/>
            <w:noWrap/>
            <w:vAlign w:val="bottom"/>
            <w:hideMark/>
          </w:tcPr>
          <w:p w14:paraId="017960B6" w14:textId="77777777" w:rsidR="004E5FE1" w:rsidRPr="00DB7A30" w:rsidRDefault="004E5FE1" w:rsidP="00A725E3">
            <w:pPr>
              <w:rPr>
                <w:noProof/>
                <w:color w:val="002060"/>
                <w:szCs w:val="18"/>
              </w:rPr>
            </w:pPr>
            <w:r w:rsidRPr="00DB7A30">
              <w:rPr>
                <w:noProof/>
                <w:color w:val="002060"/>
                <w:szCs w:val="18"/>
              </w:rPr>
              <w:t>Cortinas para Oficina con Protección Solar</w:t>
            </w:r>
          </w:p>
        </w:tc>
        <w:tc>
          <w:tcPr>
            <w:tcW w:w="1485" w:type="dxa"/>
            <w:shd w:val="clear" w:color="auto" w:fill="auto"/>
            <w:noWrap/>
            <w:vAlign w:val="bottom"/>
            <w:hideMark/>
          </w:tcPr>
          <w:p w14:paraId="287FC79D" w14:textId="77777777" w:rsidR="004E5FE1" w:rsidRPr="00DB7A30" w:rsidRDefault="004E5FE1" w:rsidP="005C32FE">
            <w:pPr>
              <w:ind w:left="0" w:right="-40"/>
              <w:rPr>
                <w:noProof/>
                <w:color w:val="002060"/>
                <w:szCs w:val="18"/>
              </w:rPr>
            </w:pPr>
            <w:r w:rsidRPr="00DB7A30">
              <w:rPr>
                <w:noProof/>
                <w:color w:val="002060"/>
                <w:szCs w:val="18"/>
              </w:rPr>
              <w:t xml:space="preserve">28,452.18 </w:t>
            </w:r>
          </w:p>
        </w:tc>
      </w:tr>
      <w:tr w:rsidR="00DB7A30" w:rsidRPr="00DB7A30" w14:paraId="48B12162" w14:textId="77777777" w:rsidTr="00C129AD">
        <w:trPr>
          <w:trHeight w:val="255"/>
        </w:trPr>
        <w:tc>
          <w:tcPr>
            <w:tcW w:w="6091" w:type="dxa"/>
            <w:shd w:val="clear" w:color="auto" w:fill="auto"/>
            <w:noWrap/>
            <w:vAlign w:val="bottom"/>
            <w:hideMark/>
          </w:tcPr>
          <w:p w14:paraId="744062F5" w14:textId="77777777" w:rsidR="004E5FE1" w:rsidRPr="00DB7A30" w:rsidRDefault="004E5FE1" w:rsidP="00A725E3">
            <w:pPr>
              <w:rPr>
                <w:noProof/>
                <w:color w:val="002060"/>
                <w:szCs w:val="18"/>
              </w:rPr>
            </w:pPr>
            <w:r w:rsidRPr="00DB7A30">
              <w:rPr>
                <w:noProof/>
                <w:color w:val="002060"/>
                <w:szCs w:val="18"/>
              </w:rPr>
              <w:t>Desarrollo de Interface entre el Sistema de Contabilidad del SDSS y el Software de Conciliaciones</w:t>
            </w:r>
          </w:p>
        </w:tc>
        <w:tc>
          <w:tcPr>
            <w:tcW w:w="1485" w:type="dxa"/>
            <w:shd w:val="clear" w:color="auto" w:fill="auto"/>
            <w:noWrap/>
            <w:vAlign w:val="bottom"/>
            <w:hideMark/>
          </w:tcPr>
          <w:p w14:paraId="65214717" w14:textId="77777777" w:rsidR="004E5FE1" w:rsidRPr="00DB7A30" w:rsidRDefault="004E5FE1" w:rsidP="005C32FE">
            <w:pPr>
              <w:ind w:left="0" w:right="-40"/>
              <w:rPr>
                <w:noProof/>
                <w:color w:val="002060"/>
                <w:szCs w:val="18"/>
              </w:rPr>
            </w:pPr>
            <w:r w:rsidRPr="00DB7A30">
              <w:rPr>
                <w:noProof/>
                <w:color w:val="002060"/>
                <w:szCs w:val="18"/>
              </w:rPr>
              <w:t xml:space="preserve">1,195,635.00 </w:t>
            </w:r>
          </w:p>
        </w:tc>
      </w:tr>
      <w:tr w:rsidR="00DB7A30" w:rsidRPr="00DB7A30" w14:paraId="52825B27" w14:textId="77777777" w:rsidTr="00C129AD">
        <w:trPr>
          <w:trHeight w:val="255"/>
        </w:trPr>
        <w:tc>
          <w:tcPr>
            <w:tcW w:w="6091" w:type="dxa"/>
            <w:shd w:val="clear" w:color="auto" w:fill="auto"/>
            <w:noWrap/>
            <w:vAlign w:val="bottom"/>
            <w:hideMark/>
          </w:tcPr>
          <w:p w14:paraId="4E5A993F" w14:textId="77777777" w:rsidR="004E5FE1" w:rsidRPr="00DB7A30" w:rsidRDefault="004E5FE1" w:rsidP="00A725E3">
            <w:pPr>
              <w:rPr>
                <w:noProof/>
                <w:color w:val="002060"/>
                <w:szCs w:val="18"/>
              </w:rPr>
            </w:pPr>
            <w:r w:rsidRPr="00DB7A30">
              <w:rPr>
                <w:noProof/>
                <w:color w:val="002060"/>
                <w:szCs w:val="18"/>
              </w:rPr>
              <w:t>Electrodomésticos</w:t>
            </w:r>
          </w:p>
        </w:tc>
        <w:tc>
          <w:tcPr>
            <w:tcW w:w="1485" w:type="dxa"/>
            <w:shd w:val="clear" w:color="auto" w:fill="auto"/>
            <w:noWrap/>
            <w:vAlign w:val="bottom"/>
            <w:hideMark/>
          </w:tcPr>
          <w:p w14:paraId="04B5EE44" w14:textId="77777777" w:rsidR="004E5FE1" w:rsidRPr="00DB7A30" w:rsidRDefault="004E5FE1" w:rsidP="005C32FE">
            <w:pPr>
              <w:ind w:left="0" w:right="-40"/>
              <w:rPr>
                <w:noProof/>
                <w:color w:val="002060"/>
                <w:szCs w:val="18"/>
              </w:rPr>
            </w:pPr>
            <w:r w:rsidRPr="00DB7A30">
              <w:rPr>
                <w:noProof/>
                <w:color w:val="002060"/>
                <w:szCs w:val="18"/>
              </w:rPr>
              <w:t xml:space="preserve">62,377.04 </w:t>
            </w:r>
          </w:p>
        </w:tc>
      </w:tr>
      <w:tr w:rsidR="00DB7A30" w:rsidRPr="00DB7A30" w14:paraId="6FF70148" w14:textId="77777777" w:rsidTr="00C129AD">
        <w:trPr>
          <w:trHeight w:val="255"/>
        </w:trPr>
        <w:tc>
          <w:tcPr>
            <w:tcW w:w="6091" w:type="dxa"/>
            <w:shd w:val="clear" w:color="auto" w:fill="auto"/>
            <w:noWrap/>
            <w:vAlign w:val="bottom"/>
            <w:hideMark/>
          </w:tcPr>
          <w:p w14:paraId="6DEFC6B3" w14:textId="77777777" w:rsidR="004E5FE1" w:rsidRPr="00DB7A30" w:rsidRDefault="004E5FE1" w:rsidP="00A725E3">
            <w:pPr>
              <w:rPr>
                <w:noProof/>
                <w:color w:val="002060"/>
                <w:szCs w:val="18"/>
              </w:rPr>
            </w:pPr>
            <w:r w:rsidRPr="00DB7A30">
              <w:rPr>
                <w:noProof/>
                <w:color w:val="002060"/>
                <w:szCs w:val="18"/>
              </w:rPr>
              <w:t>Envío de SMS</w:t>
            </w:r>
          </w:p>
        </w:tc>
        <w:tc>
          <w:tcPr>
            <w:tcW w:w="1485" w:type="dxa"/>
            <w:shd w:val="clear" w:color="auto" w:fill="auto"/>
            <w:noWrap/>
            <w:vAlign w:val="bottom"/>
            <w:hideMark/>
          </w:tcPr>
          <w:p w14:paraId="22A6B192" w14:textId="77777777" w:rsidR="004E5FE1" w:rsidRPr="00DB7A30" w:rsidRDefault="004E5FE1" w:rsidP="005C32FE">
            <w:pPr>
              <w:ind w:left="0" w:right="-40"/>
              <w:rPr>
                <w:noProof/>
                <w:color w:val="002060"/>
                <w:szCs w:val="18"/>
              </w:rPr>
            </w:pPr>
            <w:r w:rsidRPr="00DB7A30">
              <w:rPr>
                <w:noProof/>
                <w:color w:val="002060"/>
                <w:szCs w:val="18"/>
              </w:rPr>
              <w:t xml:space="preserve">1,062,000.00 </w:t>
            </w:r>
          </w:p>
        </w:tc>
      </w:tr>
      <w:tr w:rsidR="00DB7A30" w:rsidRPr="00DB7A30" w14:paraId="6C6558F7" w14:textId="77777777" w:rsidTr="00C129AD">
        <w:trPr>
          <w:trHeight w:val="255"/>
        </w:trPr>
        <w:tc>
          <w:tcPr>
            <w:tcW w:w="6091" w:type="dxa"/>
            <w:shd w:val="clear" w:color="auto" w:fill="auto"/>
            <w:noWrap/>
            <w:vAlign w:val="bottom"/>
            <w:hideMark/>
          </w:tcPr>
          <w:p w14:paraId="71F91FCA" w14:textId="77777777" w:rsidR="004E5FE1" w:rsidRPr="00DB7A30" w:rsidRDefault="004E5FE1" w:rsidP="00A725E3">
            <w:pPr>
              <w:rPr>
                <w:noProof/>
                <w:color w:val="002060"/>
                <w:szCs w:val="18"/>
              </w:rPr>
            </w:pPr>
            <w:r w:rsidRPr="00DB7A30">
              <w:rPr>
                <w:noProof/>
                <w:color w:val="002060"/>
                <w:szCs w:val="18"/>
              </w:rPr>
              <w:t>Equipos de Tecnología</w:t>
            </w:r>
          </w:p>
        </w:tc>
        <w:tc>
          <w:tcPr>
            <w:tcW w:w="1485" w:type="dxa"/>
            <w:shd w:val="clear" w:color="auto" w:fill="auto"/>
            <w:noWrap/>
            <w:vAlign w:val="bottom"/>
            <w:hideMark/>
          </w:tcPr>
          <w:p w14:paraId="7D45734D" w14:textId="77777777" w:rsidR="004E5FE1" w:rsidRPr="00DB7A30" w:rsidRDefault="004E5FE1" w:rsidP="005C32FE">
            <w:pPr>
              <w:ind w:left="0" w:right="-40"/>
              <w:rPr>
                <w:noProof/>
                <w:color w:val="002060"/>
                <w:szCs w:val="18"/>
              </w:rPr>
            </w:pPr>
            <w:r w:rsidRPr="00DB7A30">
              <w:rPr>
                <w:noProof/>
                <w:color w:val="002060"/>
                <w:szCs w:val="18"/>
              </w:rPr>
              <w:t xml:space="preserve">1,628,800.02 </w:t>
            </w:r>
          </w:p>
        </w:tc>
      </w:tr>
      <w:tr w:rsidR="00DB7A30" w:rsidRPr="00DB7A30" w14:paraId="64F3D854" w14:textId="77777777" w:rsidTr="00C129AD">
        <w:trPr>
          <w:trHeight w:val="255"/>
        </w:trPr>
        <w:tc>
          <w:tcPr>
            <w:tcW w:w="6091" w:type="dxa"/>
            <w:shd w:val="clear" w:color="auto" w:fill="auto"/>
            <w:noWrap/>
            <w:vAlign w:val="bottom"/>
            <w:hideMark/>
          </w:tcPr>
          <w:p w14:paraId="0712EFA6" w14:textId="77777777" w:rsidR="004E5FE1" w:rsidRPr="00DB7A30" w:rsidRDefault="004E5FE1" w:rsidP="00A725E3">
            <w:pPr>
              <w:rPr>
                <w:noProof/>
                <w:color w:val="002060"/>
                <w:szCs w:val="18"/>
              </w:rPr>
            </w:pPr>
            <w:r w:rsidRPr="00DB7A30">
              <w:rPr>
                <w:noProof/>
                <w:color w:val="002060"/>
                <w:szCs w:val="18"/>
              </w:rPr>
              <w:t>Gel Antibacterial ítem desierto TSS-UC-CD-2020-0017</w:t>
            </w:r>
          </w:p>
        </w:tc>
        <w:tc>
          <w:tcPr>
            <w:tcW w:w="1485" w:type="dxa"/>
            <w:shd w:val="clear" w:color="auto" w:fill="auto"/>
            <w:noWrap/>
            <w:vAlign w:val="bottom"/>
            <w:hideMark/>
          </w:tcPr>
          <w:p w14:paraId="7C8066C7" w14:textId="77777777" w:rsidR="004E5FE1" w:rsidRPr="00DB7A30" w:rsidRDefault="004E5FE1" w:rsidP="005C32FE">
            <w:pPr>
              <w:ind w:left="0" w:right="-40"/>
              <w:rPr>
                <w:noProof/>
                <w:color w:val="002060"/>
                <w:szCs w:val="18"/>
              </w:rPr>
            </w:pPr>
            <w:r w:rsidRPr="00DB7A30">
              <w:rPr>
                <w:noProof/>
                <w:color w:val="002060"/>
                <w:szCs w:val="18"/>
              </w:rPr>
              <w:t xml:space="preserve">8,083.00 </w:t>
            </w:r>
          </w:p>
        </w:tc>
      </w:tr>
      <w:tr w:rsidR="00DB7A30" w:rsidRPr="00DB7A30" w14:paraId="480F83E9" w14:textId="77777777" w:rsidTr="00C129AD">
        <w:trPr>
          <w:trHeight w:val="255"/>
        </w:trPr>
        <w:tc>
          <w:tcPr>
            <w:tcW w:w="6091" w:type="dxa"/>
            <w:shd w:val="clear" w:color="auto" w:fill="auto"/>
            <w:noWrap/>
            <w:vAlign w:val="bottom"/>
            <w:hideMark/>
          </w:tcPr>
          <w:p w14:paraId="79BEE80D" w14:textId="77777777" w:rsidR="004E5FE1" w:rsidRPr="00DB7A30" w:rsidRDefault="004E5FE1" w:rsidP="00A725E3">
            <w:pPr>
              <w:rPr>
                <w:noProof/>
                <w:color w:val="002060"/>
                <w:szCs w:val="18"/>
              </w:rPr>
            </w:pPr>
            <w:r w:rsidRPr="00DB7A30">
              <w:rPr>
                <w:noProof/>
                <w:color w:val="002060"/>
                <w:szCs w:val="18"/>
              </w:rPr>
              <w:lastRenderedPageBreak/>
              <w:t>Herramientas</w:t>
            </w:r>
          </w:p>
        </w:tc>
        <w:tc>
          <w:tcPr>
            <w:tcW w:w="1485" w:type="dxa"/>
            <w:shd w:val="clear" w:color="auto" w:fill="auto"/>
            <w:noWrap/>
            <w:vAlign w:val="bottom"/>
            <w:hideMark/>
          </w:tcPr>
          <w:p w14:paraId="2BD93D40" w14:textId="77777777" w:rsidR="004E5FE1" w:rsidRPr="00DB7A30" w:rsidRDefault="004E5FE1" w:rsidP="005C32FE">
            <w:pPr>
              <w:ind w:left="0" w:right="-40"/>
              <w:rPr>
                <w:noProof/>
                <w:color w:val="002060"/>
                <w:szCs w:val="18"/>
              </w:rPr>
            </w:pPr>
            <w:r w:rsidRPr="00DB7A30">
              <w:rPr>
                <w:noProof/>
                <w:color w:val="002060"/>
                <w:szCs w:val="18"/>
              </w:rPr>
              <w:t xml:space="preserve">135,453.38 </w:t>
            </w:r>
          </w:p>
        </w:tc>
      </w:tr>
      <w:tr w:rsidR="00DB7A30" w:rsidRPr="00DB7A30" w14:paraId="33957A08" w14:textId="77777777" w:rsidTr="00C129AD">
        <w:trPr>
          <w:trHeight w:val="255"/>
        </w:trPr>
        <w:tc>
          <w:tcPr>
            <w:tcW w:w="6091" w:type="dxa"/>
            <w:shd w:val="clear" w:color="auto" w:fill="auto"/>
            <w:noWrap/>
            <w:vAlign w:val="bottom"/>
            <w:hideMark/>
          </w:tcPr>
          <w:p w14:paraId="16445C50" w14:textId="77777777" w:rsidR="004E5FE1" w:rsidRPr="00DB7A30" w:rsidRDefault="004E5FE1" w:rsidP="00A725E3">
            <w:pPr>
              <w:rPr>
                <w:noProof/>
                <w:color w:val="002060"/>
                <w:szCs w:val="18"/>
              </w:rPr>
            </w:pPr>
            <w:r w:rsidRPr="00DB7A30">
              <w:rPr>
                <w:noProof/>
                <w:color w:val="002060"/>
                <w:szCs w:val="18"/>
              </w:rPr>
              <w:t>Imprenta y Publicaciones</w:t>
            </w:r>
          </w:p>
        </w:tc>
        <w:tc>
          <w:tcPr>
            <w:tcW w:w="1485" w:type="dxa"/>
            <w:shd w:val="clear" w:color="auto" w:fill="auto"/>
            <w:noWrap/>
            <w:vAlign w:val="bottom"/>
            <w:hideMark/>
          </w:tcPr>
          <w:p w14:paraId="5796144C" w14:textId="77777777" w:rsidR="004E5FE1" w:rsidRPr="00DB7A30" w:rsidRDefault="004E5FE1" w:rsidP="005C32FE">
            <w:pPr>
              <w:ind w:left="0" w:right="-40"/>
              <w:rPr>
                <w:noProof/>
                <w:color w:val="002060"/>
                <w:szCs w:val="18"/>
              </w:rPr>
            </w:pPr>
            <w:r w:rsidRPr="00DB7A30">
              <w:rPr>
                <w:noProof/>
                <w:color w:val="002060"/>
                <w:szCs w:val="18"/>
              </w:rPr>
              <w:t xml:space="preserve">101,391.50 </w:t>
            </w:r>
          </w:p>
        </w:tc>
      </w:tr>
      <w:tr w:rsidR="00DB7A30" w:rsidRPr="00DB7A30" w14:paraId="748096C5" w14:textId="77777777" w:rsidTr="00C129AD">
        <w:trPr>
          <w:trHeight w:val="255"/>
        </w:trPr>
        <w:tc>
          <w:tcPr>
            <w:tcW w:w="6091" w:type="dxa"/>
            <w:shd w:val="clear" w:color="auto" w:fill="auto"/>
            <w:noWrap/>
            <w:vAlign w:val="bottom"/>
            <w:hideMark/>
          </w:tcPr>
          <w:p w14:paraId="08775742" w14:textId="77777777" w:rsidR="004E5FE1" w:rsidRPr="00DB7A30" w:rsidRDefault="004E5FE1" w:rsidP="00A725E3">
            <w:pPr>
              <w:rPr>
                <w:noProof/>
                <w:color w:val="002060"/>
                <w:szCs w:val="18"/>
              </w:rPr>
            </w:pPr>
            <w:r w:rsidRPr="00DB7A30">
              <w:rPr>
                <w:noProof/>
                <w:color w:val="002060"/>
                <w:szCs w:val="18"/>
              </w:rPr>
              <w:t>Instalación de Canalización Troncal</w:t>
            </w:r>
          </w:p>
        </w:tc>
        <w:tc>
          <w:tcPr>
            <w:tcW w:w="1485" w:type="dxa"/>
            <w:shd w:val="clear" w:color="auto" w:fill="auto"/>
            <w:noWrap/>
            <w:vAlign w:val="bottom"/>
            <w:hideMark/>
          </w:tcPr>
          <w:p w14:paraId="655B23FD" w14:textId="77777777" w:rsidR="004E5FE1" w:rsidRPr="00DB7A30" w:rsidRDefault="004E5FE1" w:rsidP="005C32FE">
            <w:pPr>
              <w:ind w:left="0" w:right="-40"/>
              <w:rPr>
                <w:noProof/>
                <w:color w:val="002060"/>
                <w:szCs w:val="18"/>
              </w:rPr>
            </w:pPr>
            <w:r w:rsidRPr="00DB7A30">
              <w:rPr>
                <w:noProof/>
                <w:color w:val="002060"/>
                <w:szCs w:val="18"/>
              </w:rPr>
              <w:t xml:space="preserve">46,993.50 </w:t>
            </w:r>
          </w:p>
        </w:tc>
      </w:tr>
      <w:tr w:rsidR="00DB7A30" w:rsidRPr="00DB7A30" w14:paraId="7A52CD2E" w14:textId="77777777" w:rsidTr="00C129AD">
        <w:trPr>
          <w:trHeight w:val="255"/>
        </w:trPr>
        <w:tc>
          <w:tcPr>
            <w:tcW w:w="6091" w:type="dxa"/>
            <w:shd w:val="clear" w:color="auto" w:fill="auto"/>
            <w:noWrap/>
            <w:vAlign w:val="bottom"/>
            <w:hideMark/>
          </w:tcPr>
          <w:p w14:paraId="0424F90F" w14:textId="77777777" w:rsidR="004E5FE1" w:rsidRPr="00DB7A30" w:rsidRDefault="004E5FE1" w:rsidP="00A725E3">
            <w:pPr>
              <w:rPr>
                <w:noProof/>
                <w:color w:val="002060"/>
                <w:szCs w:val="18"/>
              </w:rPr>
            </w:pPr>
            <w:r w:rsidRPr="00DB7A30">
              <w:rPr>
                <w:noProof/>
                <w:color w:val="002060"/>
                <w:szCs w:val="18"/>
              </w:rPr>
              <w:t xml:space="preserve">Instalación, Renta de Enlace Fibra Óptica y Adquisición de Convertidor SFP </w:t>
            </w:r>
          </w:p>
        </w:tc>
        <w:tc>
          <w:tcPr>
            <w:tcW w:w="1485" w:type="dxa"/>
            <w:shd w:val="clear" w:color="auto" w:fill="auto"/>
            <w:noWrap/>
            <w:vAlign w:val="bottom"/>
            <w:hideMark/>
          </w:tcPr>
          <w:p w14:paraId="197360BC" w14:textId="77777777" w:rsidR="004E5FE1" w:rsidRPr="00DB7A30" w:rsidRDefault="004E5FE1" w:rsidP="005C32FE">
            <w:pPr>
              <w:ind w:left="0" w:right="-40"/>
              <w:rPr>
                <w:noProof/>
                <w:color w:val="002060"/>
                <w:szCs w:val="18"/>
              </w:rPr>
            </w:pPr>
            <w:r w:rsidRPr="00DB7A30">
              <w:rPr>
                <w:noProof/>
                <w:color w:val="002060"/>
                <w:szCs w:val="18"/>
              </w:rPr>
              <w:t xml:space="preserve">892,080.00 </w:t>
            </w:r>
          </w:p>
        </w:tc>
      </w:tr>
      <w:tr w:rsidR="00DB7A30" w:rsidRPr="00DB7A30" w14:paraId="062E9EA3" w14:textId="77777777" w:rsidTr="00C129AD">
        <w:trPr>
          <w:trHeight w:val="255"/>
        </w:trPr>
        <w:tc>
          <w:tcPr>
            <w:tcW w:w="6091" w:type="dxa"/>
            <w:shd w:val="clear" w:color="auto" w:fill="auto"/>
            <w:noWrap/>
            <w:vAlign w:val="bottom"/>
            <w:hideMark/>
          </w:tcPr>
          <w:p w14:paraId="55966974" w14:textId="77777777" w:rsidR="004E5FE1" w:rsidRPr="00DB7A30" w:rsidRDefault="004E5FE1" w:rsidP="00A725E3">
            <w:pPr>
              <w:rPr>
                <w:noProof/>
                <w:color w:val="002060"/>
                <w:szCs w:val="18"/>
              </w:rPr>
            </w:pPr>
            <w:r w:rsidRPr="00DB7A30">
              <w:rPr>
                <w:noProof/>
                <w:color w:val="002060"/>
                <w:szCs w:val="18"/>
              </w:rPr>
              <w:t>Insumos de protección</w:t>
            </w:r>
          </w:p>
        </w:tc>
        <w:tc>
          <w:tcPr>
            <w:tcW w:w="1485" w:type="dxa"/>
            <w:shd w:val="clear" w:color="auto" w:fill="auto"/>
            <w:noWrap/>
            <w:vAlign w:val="bottom"/>
            <w:hideMark/>
          </w:tcPr>
          <w:p w14:paraId="065857D8" w14:textId="77777777" w:rsidR="004E5FE1" w:rsidRPr="00DB7A30" w:rsidRDefault="004E5FE1" w:rsidP="005C32FE">
            <w:pPr>
              <w:ind w:left="0" w:right="-40"/>
              <w:rPr>
                <w:noProof/>
                <w:color w:val="002060"/>
                <w:szCs w:val="18"/>
              </w:rPr>
            </w:pPr>
            <w:r w:rsidRPr="00DB7A30">
              <w:rPr>
                <w:noProof/>
                <w:color w:val="002060"/>
                <w:szCs w:val="18"/>
              </w:rPr>
              <w:t xml:space="preserve">67,926.00 </w:t>
            </w:r>
          </w:p>
        </w:tc>
      </w:tr>
      <w:tr w:rsidR="00DB7A30" w:rsidRPr="00DB7A30" w14:paraId="59B9D599" w14:textId="77777777" w:rsidTr="00C129AD">
        <w:trPr>
          <w:trHeight w:val="255"/>
        </w:trPr>
        <w:tc>
          <w:tcPr>
            <w:tcW w:w="6091" w:type="dxa"/>
            <w:shd w:val="clear" w:color="auto" w:fill="auto"/>
            <w:noWrap/>
            <w:vAlign w:val="bottom"/>
            <w:hideMark/>
          </w:tcPr>
          <w:p w14:paraId="45888A4A" w14:textId="77777777" w:rsidR="004E5FE1" w:rsidRPr="00DB7A30" w:rsidRDefault="004E5FE1" w:rsidP="00A725E3">
            <w:pPr>
              <w:rPr>
                <w:noProof/>
                <w:color w:val="002060"/>
                <w:szCs w:val="18"/>
              </w:rPr>
            </w:pPr>
            <w:r w:rsidRPr="00DB7A30">
              <w:rPr>
                <w:noProof/>
                <w:color w:val="002060"/>
                <w:szCs w:val="18"/>
              </w:rPr>
              <w:t>Insumos de Protección</w:t>
            </w:r>
          </w:p>
        </w:tc>
        <w:tc>
          <w:tcPr>
            <w:tcW w:w="1485" w:type="dxa"/>
            <w:shd w:val="clear" w:color="auto" w:fill="auto"/>
            <w:noWrap/>
            <w:vAlign w:val="bottom"/>
            <w:hideMark/>
          </w:tcPr>
          <w:p w14:paraId="222DFFC4" w14:textId="77777777" w:rsidR="004E5FE1" w:rsidRPr="00DB7A30" w:rsidRDefault="004E5FE1" w:rsidP="005C32FE">
            <w:pPr>
              <w:ind w:left="0" w:right="-40"/>
              <w:rPr>
                <w:noProof/>
                <w:color w:val="002060"/>
                <w:szCs w:val="18"/>
              </w:rPr>
            </w:pPr>
            <w:r w:rsidRPr="00DB7A30">
              <w:rPr>
                <w:noProof/>
                <w:color w:val="002060"/>
                <w:szCs w:val="18"/>
              </w:rPr>
              <w:t xml:space="preserve">301,997.20 </w:t>
            </w:r>
          </w:p>
        </w:tc>
      </w:tr>
      <w:tr w:rsidR="00DB7A30" w:rsidRPr="00DB7A30" w14:paraId="10252E61" w14:textId="77777777" w:rsidTr="00C129AD">
        <w:trPr>
          <w:trHeight w:val="255"/>
        </w:trPr>
        <w:tc>
          <w:tcPr>
            <w:tcW w:w="6091" w:type="dxa"/>
            <w:shd w:val="clear" w:color="auto" w:fill="auto"/>
            <w:noWrap/>
            <w:vAlign w:val="bottom"/>
            <w:hideMark/>
          </w:tcPr>
          <w:p w14:paraId="49442ECA" w14:textId="77777777" w:rsidR="004E5FE1" w:rsidRPr="00DB7A30" w:rsidRDefault="004E5FE1" w:rsidP="00A725E3">
            <w:pPr>
              <w:rPr>
                <w:noProof/>
                <w:color w:val="002060"/>
                <w:szCs w:val="18"/>
              </w:rPr>
            </w:pPr>
            <w:r w:rsidRPr="00DB7A30">
              <w:rPr>
                <w:noProof/>
                <w:color w:val="002060"/>
                <w:szCs w:val="18"/>
              </w:rPr>
              <w:t xml:space="preserve">Insumos de Protección </w:t>
            </w:r>
          </w:p>
        </w:tc>
        <w:tc>
          <w:tcPr>
            <w:tcW w:w="1485" w:type="dxa"/>
            <w:shd w:val="clear" w:color="auto" w:fill="auto"/>
            <w:noWrap/>
            <w:vAlign w:val="bottom"/>
            <w:hideMark/>
          </w:tcPr>
          <w:p w14:paraId="57C3DDEA" w14:textId="77777777" w:rsidR="004E5FE1" w:rsidRPr="00DB7A30" w:rsidRDefault="004E5FE1" w:rsidP="005C32FE">
            <w:pPr>
              <w:ind w:left="0" w:right="-40"/>
              <w:rPr>
                <w:noProof/>
                <w:color w:val="002060"/>
                <w:szCs w:val="18"/>
              </w:rPr>
            </w:pPr>
            <w:r w:rsidRPr="00DB7A30">
              <w:rPr>
                <w:noProof/>
                <w:color w:val="002060"/>
                <w:szCs w:val="18"/>
              </w:rPr>
              <w:t xml:space="preserve">91,299.60 </w:t>
            </w:r>
          </w:p>
        </w:tc>
      </w:tr>
      <w:tr w:rsidR="00DB7A30" w:rsidRPr="00DB7A30" w14:paraId="2E80E80A" w14:textId="77777777" w:rsidTr="00C129AD">
        <w:trPr>
          <w:trHeight w:val="255"/>
        </w:trPr>
        <w:tc>
          <w:tcPr>
            <w:tcW w:w="6091" w:type="dxa"/>
            <w:shd w:val="clear" w:color="auto" w:fill="auto"/>
            <w:noWrap/>
            <w:vAlign w:val="bottom"/>
            <w:hideMark/>
          </w:tcPr>
          <w:p w14:paraId="7D7106F1" w14:textId="77777777" w:rsidR="004E5FE1" w:rsidRPr="00DB7A30" w:rsidRDefault="004E5FE1" w:rsidP="00A725E3">
            <w:pPr>
              <w:rPr>
                <w:noProof/>
                <w:color w:val="002060"/>
                <w:szCs w:val="18"/>
              </w:rPr>
            </w:pPr>
            <w:r w:rsidRPr="00DB7A30">
              <w:rPr>
                <w:noProof/>
                <w:color w:val="002060"/>
                <w:szCs w:val="18"/>
              </w:rPr>
              <w:t>Interruptores de red y soporte CISCO</w:t>
            </w:r>
          </w:p>
        </w:tc>
        <w:tc>
          <w:tcPr>
            <w:tcW w:w="1485" w:type="dxa"/>
            <w:shd w:val="clear" w:color="auto" w:fill="auto"/>
            <w:noWrap/>
            <w:vAlign w:val="bottom"/>
            <w:hideMark/>
          </w:tcPr>
          <w:p w14:paraId="7424453B" w14:textId="77777777" w:rsidR="004E5FE1" w:rsidRPr="00DB7A30" w:rsidRDefault="004E5FE1" w:rsidP="005C32FE">
            <w:pPr>
              <w:ind w:left="0" w:right="-40"/>
              <w:rPr>
                <w:noProof/>
                <w:color w:val="002060"/>
                <w:szCs w:val="18"/>
              </w:rPr>
            </w:pPr>
            <w:r w:rsidRPr="00DB7A30">
              <w:rPr>
                <w:noProof/>
                <w:color w:val="002060"/>
                <w:szCs w:val="18"/>
              </w:rPr>
              <w:t xml:space="preserve">3,499,091.70 </w:t>
            </w:r>
          </w:p>
        </w:tc>
      </w:tr>
      <w:tr w:rsidR="00DB7A30" w:rsidRPr="00DB7A30" w14:paraId="2AAE070E" w14:textId="77777777" w:rsidTr="00C129AD">
        <w:trPr>
          <w:trHeight w:val="255"/>
        </w:trPr>
        <w:tc>
          <w:tcPr>
            <w:tcW w:w="6091" w:type="dxa"/>
            <w:shd w:val="clear" w:color="auto" w:fill="auto"/>
            <w:noWrap/>
            <w:vAlign w:val="bottom"/>
            <w:hideMark/>
          </w:tcPr>
          <w:p w14:paraId="22528800" w14:textId="77777777" w:rsidR="004E5FE1" w:rsidRPr="00DB7A30" w:rsidRDefault="004E5FE1" w:rsidP="00A725E3">
            <w:pPr>
              <w:rPr>
                <w:noProof/>
                <w:color w:val="002060"/>
                <w:szCs w:val="18"/>
              </w:rPr>
            </w:pPr>
            <w:r w:rsidRPr="00DB7A30">
              <w:rPr>
                <w:noProof/>
                <w:color w:val="002060"/>
                <w:szCs w:val="18"/>
              </w:rPr>
              <w:t>Licencias Softwares de mantenimiento o soportes de sistemas</w:t>
            </w:r>
          </w:p>
        </w:tc>
        <w:tc>
          <w:tcPr>
            <w:tcW w:w="1485" w:type="dxa"/>
            <w:shd w:val="clear" w:color="auto" w:fill="auto"/>
            <w:noWrap/>
            <w:vAlign w:val="bottom"/>
            <w:hideMark/>
          </w:tcPr>
          <w:p w14:paraId="53381C99" w14:textId="77777777" w:rsidR="004E5FE1" w:rsidRPr="00DB7A30" w:rsidRDefault="004E5FE1" w:rsidP="005C32FE">
            <w:pPr>
              <w:ind w:left="0" w:right="-40"/>
              <w:rPr>
                <w:noProof/>
                <w:color w:val="002060"/>
                <w:szCs w:val="18"/>
              </w:rPr>
            </w:pPr>
            <w:r w:rsidRPr="00DB7A30">
              <w:rPr>
                <w:noProof/>
                <w:color w:val="002060"/>
                <w:szCs w:val="18"/>
              </w:rPr>
              <w:t xml:space="preserve">123,093.38 </w:t>
            </w:r>
          </w:p>
        </w:tc>
      </w:tr>
      <w:tr w:rsidR="00DB7A30" w:rsidRPr="00DB7A30" w14:paraId="23DD71E9" w14:textId="77777777" w:rsidTr="00C129AD">
        <w:trPr>
          <w:trHeight w:val="255"/>
        </w:trPr>
        <w:tc>
          <w:tcPr>
            <w:tcW w:w="6091" w:type="dxa"/>
            <w:shd w:val="clear" w:color="auto" w:fill="auto"/>
            <w:noWrap/>
            <w:vAlign w:val="bottom"/>
            <w:hideMark/>
          </w:tcPr>
          <w:p w14:paraId="71516605" w14:textId="77777777" w:rsidR="004E5FE1" w:rsidRPr="00DB7A30" w:rsidRDefault="004E5FE1" w:rsidP="00A725E3">
            <w:pPr>
              <w:rPr>
                <w:noProof/>
                <w:color w:val="002060"/>
                <w:szCs w:val="18"/>
              </w:rPr>
            </w:pPr>
            <w:r w:rsidRPr="00DB7A30">
              <w:rPr>
                <w:noProof/>
                <w:color w:val="002060"/>
                <w:szCs w:val="18"/>
              </w:rPr>
              <w:t>Licencias SQL Server Standard</w:t>
            </w:r>
          </w:p>
        </w:tc>
        <w:tc>
          <w:tcPr>
            <w:tcW w:w="1485" w:type="dxa"/>
            <w:shd w:val="clear" w:color="auto" w:fill="auto"/>
            <w:noWrap/>
            <w:vAlign w:val="bottom"/>
            <w:hideMark/>
          </w:tcPr>
          <w:p w14:paraId="5AC3C806" w14:textId="77777777" w:rsidR="004E5FE1" w:rsidRPr="00DB7A30" w:rsidRDefault="004E5FE1" w:rsidP="005C32FE">
            <w:pPr>
              <w:ind w:left="0" w:right="-40"/>
              <w:rPr>
                <w:noProof/>
                <w:color w:val="002060"/>
                <w:szCs w:val="18"/>
              </w:rPr>
            </w:pPr>
            <w:r w:rsidRPr="00DB7A30">
              <w:rPr>
                <w:noProof/>
                <w:color w:val="002060"/>
                <w:szCs w:val="18"/>
              </w:rPr>
              <w:t xml:space="preserve">1,340,029.05 </w:t>
            </w:r>
          </w:p>
        </w:tc>
      </w:tr>
      <w:tr w:rsidR="00DB7A30" w:rsidRPr="00DB7A30" w14:paraId="2E3C8677" w14:textId="77777777" w:rsidTr="00C129AD">
        <w:trPr>
          <w:trHeight w:val="255"/>
        </w:trPr>
        <w:tc>
          <w:tcPr>
            <w:tcW w:w="6091" w:type="dxa"/>
            <w:shd w:val="clear" w:color="auto" w:fill="auto"/>
            <w:noWrap/>
            <w:vAlign w:val="bottom"/>
            <w:hideMark/>
          </w:tcPr>
          <w:p w14:paraId="0167C86C" w14:textId="77777777" w:rsidR="004E5FE1" w:rsidRPr="00DB7A30" w:rsidRDefault="004E5FE1" w:rsidP="00A725E3">
            <w:pPr>
              <w:rPr>
                <w:noProof/>
                <w:color w:val="002060"/>
                <w:szCs w:val="18"/>
              </w:rPr>
            </w:pPr>
            <w:r w:rsidRPr="00DB7A30">
              <w:rPr>
                <w:noProof/>
                <w:color w:val="002060"/>
                <w:szCs w:val="18"/>
              </w:rPr>
              <w:t>Limpieza Cisterna, Chequeo y Reparación Bomba</w:t>
            </w:r>
          </w:p>
        </w:tc>
        <w:tc>
          <w:tcPr>
            <w:tcW w:w="1485" w:type="dxa"/>
            <w:shd w:val="clear" w:color="auto" w:fill="auto"/>
            <w:noWrap/>
            <w:vAlign w:val="bottom"/>
            <w:hideMark/>
          </w:tcPr>
          <w:p w14:paraId="0580835F" w14:textId="77777777" w:rsidR="004E5FE1" w:rsidRPr="00DB7A30" w:rsidRDefault="004E5FE1" w:rsidP="005C32FE">
            <w:pPr>
              <w:ind w:left="0" w:right="-40"/>
              <w:rPr>
                <w:noProof/>
                <w:color w:val="002060"/>
                <w:szCs w:val="18"/>
              </w:rPr>
            </w:pPr>
            <w:r w:rsidRPr="00DB7A30">
              <w:rPr>
                <w:noProof/>
                <w:color w:val="002060"/>
                <w:szCs w:val="18"/>
              </w:rPr>
              <w:t xml:space="preserve">13,733.87 </w:t>
            </w:r>
          </w:p>
        </w:tc>
      </w:tr>
      <w:tr w:rsidR="00DB7A30" w:rsidRPr="00DB7A30" w14:paraId="2695E2B6" w14:textId="77777777" w:rsidTr="00C129AD">
        <w:trPr>
          <w:trHeight w:val="255"/>
        </w:trPr>
        <w:tc>
          <w:tcPr>
            <w:tcW w:w="6091" w:type="dxa"/>
            <w:shd w:val="clear" w:color="auto" w:fill="auto"/>
            <w:noWrap/>
            <w:vAlign w:val="bottom"/>
            <w:hideMark/>
          </w:tcPr>
          <w:p w14:paraId="62FF55FB" w14:textId="77777777" w:rsidR="004E5FE1" w:rsidRPr="00DB7A30" w:rsidRDefault="004E5FE1" w:rsidP="00A725E3">
            <w:pPr>
              <w:rPr>
                <w:noProof/>
                <w:color w:val="002060"/>
                <w:szCs w:val="18"/>
              </w:rPr>
            </w:pPr>
            <w:r w:rsidRPr="00DB7A30">
              <w:rPr>
                <w:noProof/>
                <w:color w:val="002060"/>
                <w:szCs w:val="18"/>
              </w:rPr>
              <w:t>Limpieza Profunda</w:t>
            </w:r>
          </w:p>
        </w:tc>
        <w:tc>
          <w:tcPr>
            <w:tcW w:w="1485" w:type="dxa"/>
            <w:shd w:val="clear" w:color="auto" w:fill="auto"/>
            <w:noWrap/>
            <w:vAlign w:val="bottom"/>
            <w:hideMark/>
          </w:tcPr>
          <w:p w14:paraId="78927B6C" w14:textId="77777777" w:rsidR="004E5FE1" w:rsidRPr="00DB7A30" w:rsidRDefault="004E5FE1" w:rsidP="005C32FE">
            <w:pPr>
              <w:ind w:left="0" w:right="-40"/>
              <w:rPr>
                <w:noProof/>
                <w:color w:val="002060"/>
                <w:szCs w:val="18"/>
              </w:rPr>
            </w:pPr>
            <w:r w:rsidRPr="00DB7A30">
              <w:rPr>
                <w:noProof/>
                <w:color w:val="002060"/>
                <w:szCs w:val="18"/>
              </w:rPr>
              <w:t xml:space="preserve">10,738.00 </w:t>
            </w:r>
          </w:p>
        </w:tc>
      </w:tr>
      <w:tr w:rsidR="00DB7A30" w:rsidRPr="00DB7A30" w14:paraId="7F2FEF58" w14:textId="77777777" w:rsidTr="00C129AD">
        <w:trPr>
          <w:trHeight w:val="255"/>
        </w:trPr>
        <w:tc>
          <w:tcPr>
            <w:tcW w:w="6091" w:type="dxa"/>
            <w:shd w:val="clear" w:color="auto" w:fill="auto"/>
            <w:noWrap/>
            <w:vAlign w:val="bottom"/>
            <w:hideMark/>
          </w:tcPr>
          <w:p w14:paraId="5F2718FC" w14:textId="77777777" w:rsidR="004E5FE1" w:rsidRPr="00DB7A30" w:rsidRDefault="004E5FE1" w:rsidP="00A725E3">
            <w:pPr>
              <w:rPr>
                <w:noProof/>
                <w:color w:val="002060"/>
                <w:szCs w:val="18"/>
              </w:rPr>
            </w:pPr>
            <w:r w:rsidRPr="00DB7A30">
              <w:rPr>
                <w:noProof/>
                <w:color w:val="002060"/>
                <w:szCs w:val="18"/>
              </w:rPr>
              <w:t>Mamparas para ser colocadas en Counter y Escritorios oficinas TSS</w:t>
            </w:r>
          </w:p>
        </w:tc>
        <w:tc>
          <w:tcPr>
            <w:tcW w:w="1485" w:type="dxa"/>
            <w:shd w:val="clear" w:color="auto" w:fill="auto"/>
            <w:noWrap/>
            <w:vAlign w:val="bottom"/>
            <w:hideMark/>
          </w:tcPr>
          <w:p w14:paraId="79F67693" w14:textId="77777777" w:rsidR="004E5FE1" w:rsidRPr="00DB7A30" w:rsidRDefault="004E5FE1" w:rsidP="005C32FE">
            <w:pPr>
              <w:ind w:left="0" w:right="-40"/>
              <w:rPr>
                <w:noProof/>
                <w:color w:val="002060"/>
                <w:szCs w:val="18"/>
              </w:rPr>
            </w:pPr>
            <w:r w:rsidRPr="00DB7A30">
              <w:rPr>
                <w:noProof/>
                <w:color w:val="002060"/>
                <w:szCs w:val="18"/>
              </w:rPr>
              <w:t xml:space="preserve">365,274.61 </w:t>
            </w:r>
          </w:p>
        </w:tc>
      </w:tr>
      <w:tr w:rsidR="00DB7A30" w:rsidRPr="00DB7A30" w14:paraId="5B48D3D2" w14:textId="77777777" w:rsidTr="00C129AD">
        <w:trPr>
          <w:trHeight w:val="255"/>
        </w:trPr>
        <w:tc>
          <w:tcPr>
            <w:tcW w:w="6091" w:type="dxa"/>
            <w:shd w:val="clear" w:color="auto" w:fill="auto"/>
            <w:noWrap/>
            <w:vAlign w:val="bottom"/>
            <w:hideMark/>
          </w:tcPr>
          <w:p w14:paraId="6CFDEC3E" w14:textId="77777777" w:rsidR="004E5FE1" w:rsidRPr="00DB7A30" w:rsidRDefault="004E5FE1" w:rsidP="00A725E3">
            <w:pPr>
              <w:rPr>
                <w:noProof/>
                <w:color w:val="002060"/>
                <w:szCs w:val="18"/>
              </w:rPr>
            </w:pPr>
            <w:r w:rsidRPr="00DB7A30">
              <w:rPr>
                <w:noProof/>
                <w:color w:val="002060"/>
                <w:szCs w:val="18"/>
              </w:rPr>
              <w:t>Mantenimiento Acondicionadores de Aire</w:t>
            </w:r>
          </w:p>
        </w:tc>
        <w:tc>
          <w:tcPr>
            <w:tcW w:w="1485" w:type="dxa"/>
            <w:shd w:val="clear" w:color="auto" w:fill="auto"/>
            <w:noWrap/>
            <w:vAlign w:val="bottom"/>
            <w:hideMark/>
          </w:tcPr>
          <w:p w14:paraId="645CE84E" w14:textId="77777777" w:rsidR="004E5FE1" w:rsidRPr="00DB7A30" w:rsidRDefault="004E5FE1" w:rsidP="005C32FE">
            <w:pPr>
              <w:ind w:left="0" w:right="-40"/>
              <w:rPr>
                <w:noProof/>
                <w:color w:val="002060"/>
                <w:szCs w:val="18"/>
              </w:rPr>
            </w:pPr>
            <w:r w:rsidRPr="00DB7A30">
              <w:rPr>
                <w:noProof/>
                <w:color w:val="002060"/>
                <w:szCs w:val="18"/>
              </w:rPr>
              <w:t xml:space="preserve">1,549,104.00 </w:t>
            </w:r>
          </w:p>
        </w:tc>
      </w:tr>
      <w:tr w:rsidR="00DB7A30" w:rsidRPr="00DB7A30" w14:paraId="227262F1" w14:textId="77777777" w:rsidTr="00C129AD">
        <w:trPr>
          <w:trHeight w:val="255"/>
        </w:trPr>
        <w:tc>
          <w:tcPr>
            <w:tcW w:w="6091" w:type="dxa"/>
            <w:shd w:val="clear" w:color="auto" w:fill="auto"/>
            <w:noWrap/>
            <w:vAlign w:val="bottom"/>
            <w:hideMark/>
          </w:tcPr>
          <w:p w14:paraId="13F3172D" w14:textId="77777777" w:rsidR="004E5FE1" w:rsidRPr="00DB7A30" w:rsidRDefault="004E5FE1" w:rsidP="00A725E3">
            <w:pPr>
              <w:rPr>
                <w:noProof/>
                <w:color w:val="002060"/>
                <w:szCs w:val="18"/>
              </w:rPr>
            </w:pPr>
            <w:r w:rsidRPr="00DB7A30">
              <w:rPr>
                <w:noProof/>
                <w:color w:val="002060"/>
                <w:szCs w:val="18"/>
              </w:rPr>
              <w:t>Mantenimiento de Ductos</w:t>
            </w:r>
          </w:p>
        </w:tc>
        <w:tc>
          <w:tcPr>
            <w:tcW w:w="1485" w:type="dxa"/>
            <w:shd w:val="clear" w:color="auto" w:fill="auto"/>
            <w:noWrap/>
            <w:vAlign w:val="bottom"/>
            <w:hideMark/>
          </w:tcPr>
          <w:p w14:paraId="6FCCE4CC" w14:textId="77777777" w:rsidR="004E5FE1" w:rsidRPr="00DB7A30" w:rsidRDefault="004E5FE1" w:rsidP="005C32FE">
            <w:pPr>
              <w:ind w:left="0" w:right="-40"/>
              <w:rPr>
                <w:noProof/>
                <w:color w:val="002060"/>
                <w:szCs w:val="18"/>
              </w:rPr>
            </w:pPr>
            <w:r w:rsidRPr="00DB7A30">
              <w:rPr>
                <w:noProof/>
                <w:color w:val="002060"/>
                <w:szCs w:val="18"/>
              </w:rPr>
              <w:t xml:space="preserve">82,349.84 </w:t>
            </w:r>
          </w:p>
        </w:tc>
      </w:tr>
      <w:tr w:rsidR="00DB7A30" w:rsidRPr="00DB7A30" w14:paraId="3E6A75D2" w14:textId="77777777" w:rsidTr="00C129AD">
        <w:trPr>
          <w:trHeight w:val="255"/>
        </w:trPr>
        <w:tc>
          <w:tcPr>
            <w:tcW w:w="6091" w:type="dxa"/>
            <w:shd w:val="clear" w:color="auto" w:fill="auto"/>
            <w:noWrap/>
            <w:vAlign w:val="bottom"/>
            <w:hideMark/>
          </w:tcPr>
          <w:p w14:paraId="194A82B5" w14:textId="77777777" w:rsidR="004E5FE1" w:rsidRPr="00DB7A30" w:rsidRDefault="004E5FE1" w:rsidP="00A725E3">
            <w:pPr>
              <w:rPr>
                <w:noProof/>
                <w:color w:val="002060"/>
                <w:szCs w:val="18"/>
              </w:rPr>
            </w:pPr>
            <w:r w:rsidRPr="00DB7A30">
              <w:rPr>
                <w:noProof/>
                <w:color w:val="002060"/>
                <w:szCs w:val="18"/>
              </w:rPr>
              <w:t>Mantenimiento de Vehiculos</w:t>
            </w:r>
          </w:p>
        </w:tc>
        <w:tc>
          <w:tcPr>
            <w:tcW w:w="1485" w:type="dxa"/>
            <w:shd w:val="clear" w:color="auto" w:fill="auto"/>
            <w:noWrap/>
            <w:vAlign w:val="bottom"/>
            <w:hideMark/>
          </w:tcPr>
          <w:p w14:paraId="5A851459" w14:textId="77777777" w:rsidR="004E5FE1" w:rsidRPr="00DB7A30" w:rsidRDefault="004E5FE1" w:rsidP="005C32FE">
            <w:pPr>
              <w:ind w:left="0" w:right="-40"/>
              <w:rPr>
                <w:noProof/>
                <w:color w:val="002060"/>
                <w:szCs w:val="18"/>
              </w:rPr>
            </w:pPr>
            <w:r w:rsidRPr="00DB7A30">
              <w:rPr>
                <w:noProof/>
                <w:color w:val="002060"/>
                <w:szCs w:val="18"/>
              </w:rPr>
              <w:t xml:space="preserve">14,517.63 </w:t>
            </w:r>
          </w:p>
        </w:tc>
      </w:tr>
      <w:tr w:rsidR="00DB7A30" w:rsidRPr="00DB7A30" w14:paraId="51D6C4EB" w14:textId="77777777" w:rsidTr="00C129AD">
        <w:trPr>
          <w:trHeight w:val="255"/>
        </w:trPr>
        <w:tc>
          <w:tcPr>
            <w:tcW w:w="6091" w:type="dxa"/>
            <w:shd w:val="clear" w:color="auto" w:fill="auto"/>
            <w:noWrap/>
            <w:vAlign w:val="bottom"/>
            <w:hideMark/>
          </w:tcPr>
          <w:p w14:paraId="1536CAD0" w14:textId="77777777" w:rsidR="004E5FE1" w:rsidRPr="00DB7A30" w:rsidRDefault="004E5FE1" w:rsidP="00A725E3">
            <w:pPr>
              <w:rPr>
                <w:noProof/>
                <w:color w:val="002060"/>
                <w:szCs w:val="18"/>
              </w:rPr>
            </w:pPr>
            <w:r w:rsidRPr="00DB7A30">
              <w:rPr>
                <w:noProof/>
                <w:color w:val="002060"/>
                <w:szCs w:val="18"/>
              </w:rPr>
              <w:t>Mantenimiento Eléctrico y Reparaciones Menores</w:t>
            </w:r>
          </w:p>
        </w:tc>
        <w:tc>
          <w:tcPr>
            <w:tcW w:w="1485" w:type="dxa"/>
            <w:shd w:val="clear" w:color="auto" w:fill="auto"/>
            <w:noWrap/>
            <w:vAlign w:val="bottom"/>
            <w:hideMark/>
          </w:tcPr>
          <w:p w14:paraId="720F5903" w14:textId="77777777" w:rsidR="004E5FE1" w:rsidRPr="00DB7A30" w:rsidRDefault="004E5FE1" w:rsidP="005C32FE">
            <w:pPr>
              <w:ind w:left="0" w:right="-40"/>
              <w:rPr>
                <w:noProof/>
                <w:color w:val="002060"/>
                <w:szCs w:val="18"/>
              </w:rPr>
            </w:pPr>
            <w:r w:rsidRPr="00DB7A30">
              <w:rPr>
                <w:noProof/>
                <w:color w:val="002060"/>
                <w:szCs w:val="18"/>
              </w:rPr>
              <w:t xml:space="preserve">1,323,960.00 </w:t>
            </w:r>
          </w:p>
        </w:tc>
      </w:tr>
      <w:tr w:rsidR="00DB7A30" w:rsidRPr="00DB7A30" w14:paraId="1DCD77B9" w14:textId="77777777" w:rsidTr="00C129AD">
        <w:trPr>
          <w:trHeight w:val="255"/>
        </w:trPr>
        <w:tc>
          <w:tcPr>
            <w:tcW w:w="6091" w:type="dxa"/>
            <w:shd w:val="clear" w:color="auto" w:fill="auto"/>
            <w:noWrap/>
            <w:vAlign w:val="bottom"/>
            <w:hideMark/>
          </w:tcPr>
          <w:p w14:paraId="374D5CE3" w14:textId="77777777" w:rsidR="004E5FE1" w:rsidRPr="00DB7A30" w:rsidRDefault="004E5FE1" w:rsidP="00A725E3">
            <w:pPr>
              <w:rPr>
                <w:noProof/>
                <w:color w:val="002060"/>
                <w:szCs w:val="18"/>
              </w:rPr>
            </w:pPr>
            <w:r w:rsidRPr="00DB7A30">
              <w:rPr>
                <w:noProof/>
                <w:color w:val="002060"/>
                <w:szCs w:val="18"/>
              </w:rPr>
              <w:t>Mantenimiento Hyundai Veracruz</w:t>
            </w:r>
          </w:p>
        </w:tc>
        <w:tc>
          <w:tcPr>
            <w:tcW w:w="1485" w:type="dxa"/>
            <w:shd w:val="clear" w:color="auto" w:fill="auto"/>
            <w:noWrap/>
            <w:vAlign w:val="bottom"/>
            <w:hideMark/>
          </w:tcPr>
          <w:p w14:paraId="2DF1516C" w14:textId="77777777" w:rsidR="004E5FE1" w:rsidRPr="00DB7A30" w:rsidRDefault="004E5FE1" w:rsidP="005C32FE">
            <w:pPr>
              <w:ind w:left="0" w:right="-40"/>
              <w:rPr>
                <w:noProof/>
                <w:color w:val="002060"/>
                <w:szCs w:val="18"/>
              </w:rPr>
            </w:pPr>
            <w:r w:rsidRPr="00DB7A30">
              <w:rPr>
                <w:noProof/>
                <w:color w:val="002060"/>
                <w:szCs w:val="18"/>
              </w:rPr>
              <w:t xml:space="preserve">5,939.95 </w:t>
            </w:r>
          </w:p>
        </w:tc>
      </w:tr>
      <w:tr w:rsidR="00DB7A30" w:rsidRPr="00DB7A30" w14:paraId="6DA74681" w14:textId="77777777" w:rsidTr="00C129AD">
        <w:trPr>
          <w:trHeight w:val="255"/>
        </w:trPr>
        <w:tc>
          <w:tcPr>
            <w:tcW w:w="6091" w:type="dxa"/>
            <w:shd w:val="clear" w:color="auto" w:fill="auto"/>
            <w:noWrap/>
            <w:vAlign w:val="bottom"/>
            <w:hideMark/>
          </w:tcPr>
          <w:p w14:paraId="6E76C5BA" w14:textId="77777777" w:rsidR="004E5FE1" w:rsidRPr="00DB7A30" w:rsidRDefault="004E5FE1" w:rsidP="00A725E3">
            <w:pPr>
              <w:rPr>
                <w:noProof/>
                <w:color w:val="002060"/>
                <w:szCs w:val="18"/>
              </w:rPr>
            </w:pPr>
            <w:r w:rsidRPr="00DB7A30">
              <w:rPr>
                <w:noProof/>
                <w:color w:val="002060"/>
                <w:szCs w:val="18"/>
              </w:rPr>
              <w:t>Materiales Eléctricos para Mantenimiento de Planta Eléctrica</w:t>
            </w:r>
          </w:p>
        </w:tc>
        <w:tc>
          <w:tcPr>
            <w:tcW w:w="1485" w:type="dxa"/>
            <w:shd w:val="clear" w:color="auto" w:fill="auto"/>
            <w:noWrap/>
            <w:vAlign w:val="bottom"/>
            <w:hideMark/>
          </w:tcPr>
          <w:p w14:paraId="5D8C6263" w14:textId="77777777" w:rsidR="004E5FE1" w:rsidRPr="00DB7A30" w:rsidRDefault="004E5FE1" w:rsidP="005C32FE">
            <w:pPr>
              <w:ind w:left="0" w:right="-40"/>
              <w:rPr>
                <w:noProof/>
                <w:color w:val="002060"/>
                <w:szCs w:val="18"/>
              </w:rPr>
            </w:pPr>
            <w:r w:rsidRPr="00DB7A30">
              <w:rPr>
                <w:noProof/>
                <w:color w:val="002060"/>
                <w:szCs w:val="18"/>
              </w:rPr>
              <w:t xml:space="preserve">70,156.90 </w:t>
            </w:r>
          </w:p>
        </w:tc>
      </w:tr>
      <w:tr w:rsidR="00DB7A30" w:rsidRPr="00DB7A30" w14:paraId="17CC9372" w14:textId="77777777" w:rsidTr="00C129AD">
        <w:trPr>
          <w:trHeight w:val="255"/>
        </w:trPr>
        <w:tc>
          <w:tcPr>
            <w:tcW w:w="6091" w:type="dxa"/>
            <w:shd w:val="clear" w:color="auto" w:fill="auto"/>
            <w:noWrap/>
            <w:vAlign w:val="bottom"/>
            <w:hideMark/>
          </w:tcPr>
          <w:p w14:paraId="4548BB33" w14:textId="77777777" w:rsidR="004E5FE1" w:rsidRPr="00DB7A30" w:rsidRDefault="004E5FE1" w:rsidP="00A725E3">
            <w:pPr>
              <w:rPr>
                <w:noProof/>
                <w:color w:val="002060"/>
                <w:szCs w:val="18"/>
              </w:rPr>
            </w:pPr>
            <w:r w:rsidRPr="00DB7A30">
              <w:rPr>
                <w:noProof/>
                <w:color w:val="002060"/>
                <w:szCs w:val="18"/>
              </w:rPr>
              <w:lastRenderedPageBreak/>
              <w:t>Modificación e Instalación Control de Acceso</w:t>
            </w:r>
          </w:p>
        </w:tc>
        <w:tc>
          <w:tcPr>
            <w:tcW w:w="1485" w:type="dxa"/>
            <w:shd w:val="clear" w:color="auto" w:fill="auto"/>
            <w:noWrap/>
            <w:vAlign w:val="bottom"/>
            <w:hideMark/>
          </w:tcPr>
          <w:p w14:paraId="12426294" w14:textId="77777777" w:rsidR="004E5FE1" w:rsidRPr="00DB7A30" w:rsidRDefault="004E5FE1" w:rsidP="005C32FE">
            <w:pPr>
              <w:ind w:left="0" w:right="-40"/>
              <w:rPr>
                <w:noProof/>
                <w:color w:val="002060"/>
                <w:szCs w:val="18"/>
              </w:rPr>
            </w:pPr>
            <w:r w:rsidRPr="00DB7A30">
              <w:rPr>
                <w:noProof/>
                <w:color w:val="002060"/>
                <w:szCs w:val="18"/>
              </w:rPr>
              <w:t xml:space="preserve">98,204.32 </w:t>
            </w:r>
          </w:p>
        </w:tc>
      </w:tr>
      <w:tr w:rsidR="00DB7A30" w:rsidRPr="00DB7A30" w14:paraId="32D7454E" w14:textId="77777777" w:rsidTr="00C129AD">
        <w:trPr>
          <w:trHeight w:val="255"/>
        </w:trPr>
        <w:tc>
          <w:tcPr>
            <w:tcW w:w="6091" w:type="dxa"/>
            <w:shd w:val="clear" w:color="auto" w:fill="auto"/>
            <w:noWrap/>
            <w:vAlign w:val="bottom"/>
            <w:hideMark/>
          </w:tcPr>
          <w:p w14:paraId="1E41416D" w14:textId="77777777" w:rsidR="004E5FE1" w:rsidRPr="00DB7A30" w:rsidRDefault="004E5FE1" w:rsidP="00A725E3">
            <w:pPr>
              <w:rPr>
                <w:noProof/>
                <w:color w:val="002060"/>
                <w:szCs w:val="18"/>
              </w:rPr>
            </w:pPr>
            <w:r w:rsidRPr="00DB7A30">
              <w:rPr>
                <w:noProof/>
                <w:color w:val="002060"/>
                <w:szCs w:val="18"/>
              </w:rPr>
              <w:t>Movimiento de Posición de Paneles de Alarma</w:t>
            </w:r>
          </w:p>
        </w:tc>
        <w:tc>
          <w:tcPr>
            <w:tcW w:w="1485" w:type="dxa"/>
            <w:shd w:val="clear" w:color="auto" w:fill="auto"/>
            <w:noWrap/>
            <w:vAlign w:val="bottom"/>
            <w:hideMark/>
          </w:tcPr>
          <w:p w14:paraId="4877B13D" w14:textId="77777777" w:rsidR="004E5FE1" w:rsidRPr="00DB7A30" w:rsidRDefault="004E5FE1" w:rsidP="005C32FE">
            <w:pPr>
              <w:ind w:left="0" w:right="-40"/>
              <w:rPr>
                <w:noProof/>
                <w:color w:val="002060"/>
                <w:szCs w:val="18"/>
              </w:rPr>
            </w:pPr>
            <w:r w:rsidRPr="00DB7A30">
              <w:rPr>
                <w:noProof/>
                <w:color w:val="002060"/>
                <w:szCs w:val="18"/>
              </w:rPr>
              <w:t xml:space="preserve">23,231.97 </w:t>
            </w:r>
          </w:p>
        </w:tc>
      </w:tr>
      <w:tr w:rsidR="00DB7A30" w:rsidRPr="00DB7A30" w14:paraId="5D51E330" w14:textId="77777777" w:rsidTr="00C129AD">
        <w:trPr>
          <w:trHeight w:val="255"/>
        </w:trPr>
        <w:tc>
          <w:tcPr>
            <w:tcW w:w="6091" w:type="dxa"/>
            <w:shd w:val="clear" w:color="auto" w:fill="auto"/>
            <w:noWrap/>
            <w:vAlign w:val="bottom"/>
            <w:hideMark/>
          </w:tcPr>
          <w:p w14:paraId="078A9A81" w14:textId="77777777" w:rsidR="004E5FE1" w:rsidRPr="00DB7A30" w:rsidRDefault="004E5FE1" w:rsidP="00A725E3">
            <w:pPr>
              <w:rPr>
                <w:noProof/>
                <w:color w:val="002060"/>
                <w:szCs w:val="18"/>
              </w:rPr>
            </w:pPr>
            <w:r w:rsidRPr="00DB7A30">
              <w:rPr>
                <w:noProof/>
                <w:color w:val="002060"/>
                <w:szCs w:val="18"/>
              </w:rPr>
              <w:t>Papel para empaque</w:t>
            </w:r>
          </w:p>
        </w:tc>
        <w:tc>
          <w:tcPr>
            <w:tcW w:w="1485" w:type="dxa"/>
            <w:shd w:val="clear" w:color="auto" w:fill="auto"/>
            <w:noWrap/>
            <w:vAlign w:val="bottom"/>
            <w:hideMark/>
          </w:tcPr>
          <w:p w14:paraId="6B56002E" w14:textId="77777777" w:rsidR="004E5FE1" w:rsidRPr="00DB7A30" w:rsidRDefault="004E5FE1" w:rsidP="005C32FE">
            <w:pPr>
              <w:ind w:left="0" w:right="-40"/>
              <w:rPr>
                <w:noProof/>
                <w:color w:val="002060"/>
                <w:szCs w:val="18"/>
              </w:rPr>
            </w:pPr>
            <w:r w:rsidRPr="00DB7A30">
              <w:rPr>
                <w:noProof/>
                <w:color w:val="002060"/>
                <w:szCs w:val="18"/>
              </w:rPr>
              <w:t xml:space="preserve">30,444.00 </w:t>
            </w:r>
          </w:p>
        </w:tc>
      </w:tr>
      <w:tr w:rsidR="00DB7A30" w:rsidRPr="00DB7A30" w14:paraId="7CA04F81" w14:textId="77777777" w:rsidTr="00C129AD">
        <w:trPr>
          <w:trHeight w:val="255"/>
        </w:trPr>
        <w:tc>
          <w:tcPr>
            <w:tcW w:w="6091" w:type="dxa"/>
            <w:shd w:val="clear" w:color="auto" w:fill="auto"/>
            <w:noWrap/>
            <w:vAlign w:val="bottom"/>
            <w:hideMark/>
          </w:tcPr>
          <w:p w14:paraId="298599A8" w14:textId="77777777" w:rsidR="004E5FE1" w:rsidRPr="00DB7A30" w:rsidRDefault="004E5FE1" w:rsidP="00A725E3">
            <w:pPr>
              <w:rPr>
                <w:noProof/>
                <w:color w:val="002060"/>
                <w:szCs w:val="18"/>
              </w:rPr>
            </w:pPr>
            <w:r w:rsidRPr="00DB7A30">
              <w:rPr>
                <w:noProof/>
                <w:color w:val="002060"/>
                <w:szCs w:val="18"/>
              </w:rPr>
              <w:t>Plaquita de activo fijo</w:t>
            </w:r>
          </w:p>
        </w:tc>
        <w:tc>
          <w:tcPr>
            <w:tcW w:w="1485" w:type="dxa"/>
            <w:shd w:val="clear" w:color="auto" w:fill="auto"/>
            <w:noWrap/>
            <w:vAlign w:val="bottom"/>
            <w:hideMark/>
          </w:tcPr>
          <w:p w14:paraId="0564871E" w14:textId="77777777" w:rsidR="004E5FE1" w:rsidRPr="00DB7A30" w:rsidRDefault="004E5FE1" w:rsidP="005C32FE">
            <w:pPr>
              <w:ind w:left="0" w:right="-40"/>
              <w:rPr>
                <w:noProof/>
                <w:color w:val="002060"/>
                <w:szCs w:val="18"/>
              </w:rPr>
            </w:pPr>
            <w:r w:rsidRPr="00DB7A30">
              <w:rPr>
                <w:noProof/>
                <w:color w:val="002060"/>
                <w:szCs w:val="18"/>
              </w:rPr>
              <w:t xml:space="preserve">7,965.00 </w:t>
            </w:r>
          </w:p>
        </w:tc>
      </w:tr>
      <w:tr w:rsidR="00DB7A30" w:rsidRPr="00DB7A30" w14:paraId="29853F8C" w14:textId="77777777" w:rsidTr="00C129AD">
        <w:trPr>
          <w:trHeight w:val="255"/>
        </w:trPr>
        <w:tc>
          <w:tcPr>
            <w:tcW w:w="6091" w:type="dxa"/>
            <w:shd w:val="clear" w:color="auto" w:fill="auto"/>
            <w:noWrap/>
            <w:vAlign w:val="bottom"/>
            <w:hideMark/>
          </w:tcPr>
          <w:p w14:paraId="2D16FE40" w14:textId="77777777" w:rsidR="004E5FE1" w:rsidRPr="00DB7A30" w:rsidRDefault="004E5FE1" w:rsidP="00A725E3">
            <w:pPr>
              <w:rPr>
                <w:noProof/>
                <w:color w:val="002060"/>
                <w:szCs w:val="18"/>
              </w:rPr>
            </w:pPr>
            <w:r w:rsidRPr="00DB7A30">
              <w:rPr>
                <w:noProof/>
                <w:color w:val="002060"/>
                <w:szCs w:val="18"/>
              </w:rPr>
              <w:t>Publicación aviso plaza vacante</w:t>
            </w:r>
          </w:p>
        </w:tc>
        <w:tc>
          <w:tcPr>
            <w:tcW w:w="1485" w:type="dxa"/>
            <w:shd w:val="clear" w:color="auto" w:fill="auto"/>
            <w:noWrap/>
            <w:vAlign w:val="bottom"/>
            <w:hideMark/>
          </w:tcPr>
          <w:p w14:paraId="6624B6CA" w14:textId="77777777" w:rsidR="004E5FE1" w:rsidRPr="00DB7A30" w:rsidRDefault="004E5FE1" w:rsidP="005C32FE">
            <w:pPr>
              <w:ind w:left="0" w:right="-40"/>
              <w:rPr>
                <w:noProof/>
                <w:color w:val="002060"/>
                <w:szCs w:val="18"/>
              </w:rPr>
            </w:pPr>
            <w:r w:rsidRPr="00DB7A30">
              <w:rPr>
                <w:noProof/>
                <w:color w:val="002060"/>
                <w:szCs w:val="18"/>
              </w:rPr>
              <w:t xml:space="preserve">47,993.90 </w:t>
            </w:r>
          </w:p>
        </w:tc>
      </w:tr>
      <w:tr w:rsidR="00DB7A30" w:rsidRPr="00DB7A30" w14:paraId="45D4AC00" w14:textId="77777777" w:rsidTr="00C129AD">
        <w:trPr>
          <w:trHeight w:val="255"/>
        </w:trPr>
        <w:tc>
          <w:tcPr>
            <w:tcW w:w="6091" w:type="dxa"/>
            <w:shd w:val="clear" w:color="auto" w:fill="auto"/>
            <w:noWrap/>
            <w:vAlign w:val="bottom"/>
            <w:hideMark/>
          </w:tcPr>
          <w:p w14:paraId="77E3A15E" w14:textId="77777777" w:rsidR="004E5FE1" w:rsidRPr="00DB7A30" w:rsidRDefault="004E5FE1" w:rsidP="00A725E3">
            <w:pPr>
              <w:rPr>
                <w:noProof/>
                <w:color w:val="002060"/>
                <w:szCs w:val="18"/>
              </w:rPr>
            </w:pPr>
            <w:r w:rsidRPr="00DB7A30">
              <w:rPr>
                <w:noProof/>
                <w:color w:val="002060"/>
                <w:szCs w:val="18"/>
              </w:rPr>
              <w:t>Publicación Licitación Pública Nacional</w:t>
            </w:r>
          </w:p>
        </w:tc>
        <w:tc>
          <w:tcPr>
            <w:tcW w:w="1485" w:type="dxa"/>
            <w:shd w:val="clear" w:color="auto" w:fill="auto"/>
            <w:noWrap/>
            <w:vAlign w:val="bottom"/>
            <w:hideMark/>
          </w:tcPr>
          <w:p w14:paraId="72B2863C" w14:textId="77777777" w:rsidR="004E5FE1" w:rsidRPr="00DB7A30" w:rsidRDefault="004E5FE1" w:rsidP="005C32FE">
            <w:pPr>
              <w:ind w:left="0" w:right="-40"/>
              <w:rPr>
                <w:noProof/>
                <w:color w:val="002060"/>
                <w:szCs w:val="18"/>
              </w:rPr>
            </w:pPr>
            <w:r w:rsidRPr="00DB7A30">
              <w:rPr>
                <w:noProof/>
                <w:color w:val="002060"/>
                <w:szCs w:val="18"/>
              </w:rPr>
              <w:t xml:space="preserve">236,804.76 </w:t>
            </w:r>
          </w:p>
        </w:tc>
      </w:tr>
      <w:tr w:rsidR="00DB7A30" w:rsidRPr="00DB7A30" w14:paraId="0BFB017F" w14:textId="77777777" w:rsidTr="00C129AD">
        <w:trPr>
          <w:trHeight w:val="255"/>
        </w:trPr>
        <w:tc>
          <w:tcPr>
            <w:tcW w:w="6091" w:type="dxa"/>
            <w:shd w:val="clear" w:color="auto" w:fill="auto"/>
            <w:noWrap/>
            <w:vAlign w:val="bottom"/>
            <w:hideMark/>
          </w:tcPr>
          <w:p w14:paraId="0AD74DC0" w14:textId="77777777" w:rsidR="004E5FE1" w:rsidRPr="00DB7A30" w:rsidRDefault="004E5FE1" w:rsidP="00A725E3">
            <w:pPr>
              <w:rPr>
                <w:noProof/>
                <w:color w:val="002060"/>
                <w:szCs w:val="18"/>
              </w:rPr>
            </w:pPr>
            <w:r w:rsidRPr="00DB7A30">
              <w:rPr>
                <w:noProof/>
                <w:color w:val="002060"/>
                <w:szCs w:val="18"/>
              </w:rPr>
              <w:t>Readecuación de áreas</w:t>
            </w:r>
          </w:p>
        </w:tc>
        <w:tc>
          <w:tcPr>
            <w:tcW w:w="1485" w:type="dxa"/>
            <w:shd w:val="clear" w:color="auto" w:fill="auto"/>
            <w:noWrap/>
            <w:vAlign w:val="bottom"/>
            <w:hideMark/>
          </w:tcPr>
          <w:p w14:paraId="00CE78C0" w14:textId="77777777" w:rsidR="004E5FE1" w:rsidRPr="00DB7A30" w:rsidRDefault="004E5FE1" w:rsidP="005C32FE">
            <w:pPr>
              <w:ind w:left="0" w:right="-40"/>
              <w:rPr>
                <w:noProof/>
                <w:color w:val="002060"/>
                <w:szCs w:val="18"/>
              </w:rPr>
            </w:pPr>
            <w:r w:rsidRPr="00DB7A30">
              <w:rPr>
                <w:noProof/>
                <w:color w:val="002060"/>
                <w:szCs w:val="18"/>
              </w:rPr>
              <w:t xml:space="preserve">191,814.90 </w:t>
            </w:r>
          </w:p>
        </w:tc>
      </w:tr>
      <w:tr w:rsidR="00DB7A30" w:rsidRPr="00DB7A30" w14:paraId="6F775356" w14:textId="77777777" w:rsidTr="00C129AD">
        <w:trPr>
          <w:trHeight w:val="255"/>
        </w:trPr>
        <w:tc>
          <w:tcPr>
            <w:tcW w:w="6091" w:type="dxa"/>
            <w:shd w:val="clear" w:color="auto" w:fill="auto"/>
            <w:noWrap/>
            <w:vAlign w:val="bottom"/>
            <w:hideMark/>
          </w:tcPr>
          <w:p w14:paraId="37750AE7" w14:textId="77777777" w:rsidR="004E5FE1" w:rsidRPr="00DB7A30" w:rsidRDefault="004E5FE1" w:rsidP="00A725E3">
            <w:pPr>
              <w:rPr>
                <w:noProof/>
                <w:color w:val="002060"/>
                <w:szCs w:val="18"/>
              </w:rPr>
            </w:pPr>
            <w:r w:rsidRPr="00DB7A30">
              <w:rPr>
                <w:noProof/>
                <w:color w:val="002060"/>
                <w:szCs w:val="18"/>
              </w:rPr>
              <w:t>Rellenado de extintores</w:t>
            </w:r>
          </w:p>
        </w:tc>
        <w:tc>
          <w:tcPr>
            <w:tcW w:w="1485" w:type="dxa"/>
            <w:shd w:val="clear" w:color="auto" w:fill="auto"/>
            <w:noWrap/>
            <w:vAlign w:val="bottom"/>
            <w:hideMark/>
          </w:tcPr>
          <w:p w14:paraId="203013E1" w14:textId="77777777" w:rsidR="004E5FE1" w:rsidRPr="00DB7A30" w:rsidRDefault="004E5FE1" w:rsidP="005C32FE">
            <w:pPr>
              <w:ind w:left="0" w:right="-40"/>
              <w:rPr>
                <w:noProof/>
                <w:color w:val="002060"/>
                <w:szCs w:val="18"/>
              </w:rPr>
            </w:pPr>
            <w:r w:rsidRPr="00DB7A30">
              <w:rPr>
                <w:noProof/>
                <w:color w:val="002060"/>
                <w:szCs w:val="18"/>
              </w:rPr>
              <w:t xml:space="preserve">93,574.00 </w:t>
            </w:r>
          </w:p>
        </w:tc>
      </w:tr>
      <w:tr w:rsidR="00DB7A30" w:rsidRPr="00DB7A30" w14:paraId="448D6196" w14:textId="77777777" w:rsidTr="00C129AD">
        <w:trPr>
          <w:trHeight w:val="255"/>
        </w:trPr>
        <w:tc>
          <w:tcPr>
            <w:tcW w:w="6091" w:type="dxa"/>
            <w:shd w:val="clear" w:color="auto" w:fill="auto"/>
            <w:noWrap/>
            <w:vAlign w:val="bottom"/>
            <w:hideMark/>
          </w:tcPr>
          <w:p w14:paraId="4FC4F7B6" w14:textId="77777777" w:rsidR="004E5FE1" w:rsidRPr="00DB7A30" w:rsidRDefault="004E5FE1" w:rsidP="00A725E3">
            <w:pPr>
              <w:rPr>
                <w:noProof/>
                <w:color w:val="002060"/>
                <w:szCs w:val="18"/>
              </w:rPr>
            </w:pPr>
            <w:r w:rsidRPr="00DB7A30">
              <w:rPr>
                <w:noProof/>
                <w:color w:val="002060"/>
                <w:szCs w:val="18"/>
              </w:rPr>
              <w:t>Remoción pared y sustitución de planchas</w:t>
            </w:r>
          </w:p>
        </w:tc>
        <w:tc>
          <w:tcPr>
            <w:tcW w:w="1485" w:type="dxa"/>
            <w:shd w:val="clear" w:color="auto" w:fill="auto"/>
            <w:noWrap/>
            <w:vAlign w:val="bottom"/>
            <w:hideMark/>
          </w:tcPr>
          <w:p w14:paraId="525FE97E" w14:textId="77777777" w:rsidR="004E5FE1" w:rsidRPr="00DB7A30" w:rsidRDefault="004E5FE1" w:rsidP="005C32FE">
            <w:pPr>
              <w:ind w:left="0" w:right="-40"/>
              <w:rPr>
                <w:noProof/>
                <w:color w:val="002060"/>
                <w:szCs w:val="18"/>
              </w:rPr>
            </w:pPr>
            <w:r w:rsidRPr="00DB7A30">
              <w:rPr>
                <w:noProof/>
                <w:color w:val="002060"/>
                <w:szCs w:val="18"/>
              </w:rPr>
              <w:t xml:space="preserve">35,400.00 </w:t>
            </w:r>
          </w:p>
        </w:tc>
      </w:tr>
      <w:tr w:rsidR="00DB7A30" w:rsidRPr="00DB7A30" w14:paraId="48B1D974" w14:textId="77777777" w:rsidTr="00C129AD">
        <w:trPr>
          <w:trHeight w:val="255"/>
        </w:trPr>
        <w:tc>
          <w:tcPr>
            <w:tcW w:w="6091" w:type="dxa"/>
            <w:shd w:val="clear" w:color="auto" w:fill="auto"/>
            <w:noWrap/>
            <w:vAlign w:val="bottom"/>
            <w:hideMark/>
          </w:tcPr>
          <w:p w14:paraId="7EE59706" w14:textId="77777777" w:rsidR="004E5FE1" w:rsidRPr="00DB7A30" w:rsidRDefault="004E5FE1" w:rsidP="00A725E3">
            <w:pPr>
              <w:rPr>
                <w:noProof/>
                <w:color w:val="002060"/>
                <w:szCs w:val="18"/>
              </w:rPr>
            </w:pPr>
            <w:r w:rsidRPr="00DB7A30">
              <w:rPr>
                <w:noProof/>
                <w:color w:val="002060"/>
                <w:szCs w:val="18"/>
              </w:rPr>
              <w:t>Renovación de Licencias ACL</w:t>
            </w:r>
          </w:p>
        </w:tc>
        <w:tc>
          <w:tcPr>
            <w:tcW w:w="1485" w:type="dxa"/>
            <w:shd w:val="clear" w:color="auto" w:fill="auto"/>
            <w:noWrap/>
            <w:vAlign w:val="bottom"/>
            <w:hideMark/>
          </w:tcPr>
          <w:p w14:paraId="48DFB1B9" w14:textId="77777777" w:rsidR="004E5FE1" w:rsidRPr="00DB7A30" w:rsidRDefault="004E5FE1" w:rsidP="005C32FE">
            <w:pPr>
              <w:ind w:left="0" w:right="-40"/>
              <w:rPr>
                <w:noProof/>
                <w:color w:val="002060"/>
                <w:szCs w:val="18"/>
              </w:rPr>
            </w:pPr>
            <w:r w:rsidRPr="00DB7A30">
              <w:rPr>
                <w:noProof/>
                <w:color w:val="002060"/>
                <w:szCs w:val="18"/>
              </w:rPr>
              <w:t xml:space="preserve">704,207.19 </w:t>
            </w:r>
          </w:p>
        </w:tc>
      </w:tr>
      <w:tr w:rsidR="00DB7A30" w:rsidRPr="00DB7A30" w14:paraId="505869FE" w14:textId="77777777" w:rsidTr="00C129AD">
        <w:trPr>
          <w:trHeight w:val="255"/>
        </w:trPr>
        <w:tc>
          <w:tcPr>
            <w:tcW w:w="6091" w:type="dxa"/>
            <w:shd w:val="clear" w:color="auto" w:fill="auto"/>
            <w:noWrap/>
            <w:vAlign w:val="bottom"/>
            <w:hideMark/>
          </w:tcPr>
          <w:p w14:paraId="69F00969" w14:textId="77777777" w:rsidR="004E5FE1" w:rsidRPr="00DB7A30" w:rsidRDefault="004E5FE1" w:rsidP="00A725E3">
            <w:pPr>
              <w:rPr>
                <w:noProof/>
                <w:color w:val="002060"/>
                <w:szCs w:val="18"/>
              </w:rPr>
            </w:pPr>
            <w:r w:rsidRPr="00DB7A30">
              <w:rPr>
                <w:noProof/>
                <w:color w:val="002060"/>
                <w:szCs w:val="18"/>
              </w:rPr>
              <w:t>Renovación de Licencias Citrix Netscaler</w:t>
            </w:r>
          </w:p>
        </w:tc>
        <w:tc>
          <w:tcPr>
            <w:tcW w:w="1485" w:type="dxa"/>
            <w:shd w:val="clear" w:color="auto" w:fill="auto"/>
            <w:noWrap/>
            <w:vAlign w:val="bottom"/>
            <w:hideMark/>
          </w:tcPr>
          <w:p w14:paraId="38A5EBEB" w14:textId="77777777" w:rsidR="004E5FE1" w:rsidRPr="00DB7A30" w:rsidRDefault="004E5FE1" w:rsidP="005C32FE">
            <w:pPr>
              <w:ind w:left="0" w:right="-40"/>
              <w:rPr>
                <w:noProof/>
                <w:color w:val="002060"/>
                <w:szCs w:val="18"/>
              </w:rPr>
            </w:pPr>
            <w:r w:rsidRPr="00DB7A30">
              <w:rPr>
                <w:noProof/>
                <w:color w:val="002060"/>
                <w:szCs w:val="18"/>
              </w:rPr>
              <w:t xml:space="preserve">738,886.50 </w:t>
            </w:r>
          </w:p>
        </w:tc>
      </w:tr>
      <w:tr w:rsidR="00DB7A30" w:rsidRPr="00DB7A30" w14:paraId="72559BF9" w14:textId="77777777" w:rsidTr="00C129AD">
        <w:trPr>
          <w:trHeight w:val="255"/>
        </w:trPr>
        <w:tc>
          <w:tcPr>
            <w:tcW w:w="6091" w:type="dxa"/>
            <w:shd w:val="clear" w:color="auto" w:fill="auto"/>
            <w:noWrap/>
            <w:vAlign w:val="bottom"/>
            <w:hideMark/>
          </w:tcPr>
          <w:p w14:paraId="6AE70405" w14:textId="77777777" w:rsidR="004E5FE1" w:rsidRPr="00DB7A30" w:rsidRDefault="004E5FE1" w:rsidP="00A725E3">
            <w:pPr>
              <w:rPr>
                <w:noProof/>
                <w:color w:val="002060"/>
                <w:szCs w:val="18"/>
              </w:rPr>
            </w:pPr>
            <w:r w:rsidRPr="00DB7A30">
              <w:rPr>
                <w:noProof/>
                <w:color w:val="002060"/>
                <w:szCs w:val="18"/>
              </w:rPr>
              <w:t>Renovación Fortigate</w:t>
            </w:r>
          </w:p>
        </w:tc>
        <w:tc>
          <w:tcPr>
            <w:tcW w:w="1485" w:type="dxa"/>
            <w:shd w:val="clear" w:color="auto" w:fill="auto"/>
            <w:noWrap/>
            <w:vAlign w:val="bottom"/>
            <w:hideMark/>
          </w:tcPr>
          <w:p w14:paraId="3B923059" w14:textId="77777777" w:rsidR="004E5FE1" w:rsidRPr="00DB7A30" w:rsidRDefault="004E5FE1" w:rsidP="005C32FE">
            <w:pPr>
              <w:ind w:left="0" w:right="-40"/>
              <w:rPr>
                <w:noProof/>
                <w:color w:val="002060"/>
                <w:szCs w:val="18"/>
              </w:rPr>
            </w:pPr>
            <w:r w:rsidRPr="00DB7A30">
              <w:rPr>
                <w:noProof/>
                <w:color w:val="002060"/>
                <w:szCs w:val="18"/>
              </w:rPr>
              <w:t xml:space="preserve">746,678.77 </w:t>
            </w:r>
          </w:p>
        </w:tc>
      </w:tr>
      <w:tr w:rsidR="00DB7A30" w:rsidRPr="00DB7A30" w14:paraId="5293F0D8" w14:textId="77777777" w:rsidTr="00C129AD">
        <w:trPr>
          <w:trHeight w:val="255"/>
        </w:trPr>
        <w:tc>
          <w:tcPr>
            <w:tcW w:w="6091" w:type="dxa"/>
            <w:shd w:val="clear" w:color="auto" w:fill="auto"/>
            <w:noWrap/>
            <w:vAlign w:val="bottom"/>
            <w:hideMark/>
          </w:tcPr>
          <w:p w14:paraId="594D90E6" w14:textId="77777777" w:rsidR="004E5FE1" w:rsidRPr="00DB7A30" w:rsidRDefault="004E5FE1" w:rsidP="00A725E3">
            <w:pPr>
              <w:rPr>
                <w:noProof/>
                <w:color w:val="002060"/>
                <w:szCs w:val="18"/>
              </w:rPr>
            </w:pPr>
            <w:r w:rsidRPr="00DB7A30">
              <w:rPr>
                <w:noProof/>
                <w:color w:val="002060"/>
                <w:szCs w:val="18"/>
              </w:rPr>
              <w:t>Renovación Licencias Filecenter</w:t>
            </w:r>
          </w:p>
        </w:tc>
        <w:tc>
          <w:tcPr>
            <w:tcW w:w="1485" w:type="dxa"/>
            <w:shd w:val="clear" w:color="auto" w:fill="auto"/>
            <w:noWrap/>
            <w:vAlign w:val="bottom"/>
            <w:hideMark/>
          </w:tcPr>
          <w:p w14:paraId="0FBCA1B2" w14:textId="77777777" w:rsidR="004E5FE1" w:rsidRPr="00DB7A30" w:rsidRDefault="004E5FE1" w:rsidP="005C32FE">
            <w:pPr>
              <w:ind w:left="0" w:right="-40"/>
              <w:rPr>
                <w:noProof/>
                <w:color w:val="002060"/>
                <w:szCs w:val="18"/>
              </w:rPr>
            </w:pPr>
            <w:r w:rsidRPr="00DB7A30">
              <w:rPr>
                <w:noProof/>
                <w:color w:val="002060"/>
                <w:szCs w:val="18"/>
              </w:rPr>
              <w:t xml:space="preserve">267,793.60 </w:t>
            </w:r>
          </w:p>
        </w:tc>
      </w:tr>
      <w:tr w:rsidR="00DB7A30" w:rsidRPr="00DB7A30" w14:paraId="4FE712A1" w14:textId="77777777" w:rsidTr="00C129AD">
        <w:trPr>
          <w:trHeight w:val="255"/>
        </w:trPr>
        <w:tc>
          <w:tcPr>
            <w:tcW w:w="6091" w:type="dxa"/>
            <w:shd w:val="clear" w:color="auto" w:fill="auto"/>
            <w:noWrap/>
            <w:vAlign w:val="bottom"/>
            <w:hideMark/>
          </w:tcPr>
          <w:p w14:paraId="108B7DBE" w14:textId="77777777" w:rsidR="004E5FE1" w:rsidRPr="00DB7A30" w:rsidRDefault="004E5FE1" w:rsidP="00A725E3">
            <w:pPr>
              <w:rPr>
                <w:noProof/>
                <w:color w:val="002060"/>
                <w:szCs w:val="18"/>
              </w:rPr>
            </w:pPr>
            <w:r w:rsidRPr="00DB7A30">
              <w:rPr>
                <w:noProof/>
                <w:color w:val="002060"/>
                <w:szCs w:val="18"/>
              </w:rPr>
              <w:t>Renovación Plataforma Monitoreo Manage Engine</w:t>
            </w:r>
          </w:p>
        </w:tc>
        <w:tc>
          <w:tcPr>
            <w:tcW w:w="1485" w:type="dxa"/>
            <w:shd w:val="clear" w:color="auto" w:fill="auto"/>
            <w:noWrap/>
            <w:vAlign w:val="bottom"/>
            <w:hideMark/>
          </w:tcPr>
          <w:p w14:paraId="52638B62" w14:textId="77777777" w:rsidR="004E5FE1" w:rsidRPr="00DB7A30" w:rsidRDefault="004E5FE1" w:rsidP="005C32FE">
            <w:pPr>
              <w:ind w:left="0" w:right="-40"/>
              <w:rPr>
                <w:noProof/>
                <w:color w:val="002060"/>
                <w:szCs w:val="18"/>
              </w:rPr>
            </w:pPr>
            <w:r w:rsidRPr="00DB7A30">
              <w:rPr>
                <w:noProof/>
                <w:color w:val="002060"/>
                <w:szCs w:val="18"/>
              </w:rPr>
              <w:t xml:space="preserve">857,040.93 </w:t>
            </w:r>
          </w:p>
        </w:tc>
      </w:tr>
      <w:tr w:rsidR="00DB7A30" w:rsidRPr="00DB7A30" w14:paraId="65F64975" w14:textId="77777777" w:rsidTr="00C129AD">
        <w:trPr>
          <w:trHeight w:val="255"/>
        </w:trPr>
        <w:tc>
          <w:tcPr>
            <w:tcW w:w="6091" w:type="dxa"/>
            <w:shd w:val="clear" w:color="auto" w:fill="auto"/>
            <w:noWrap/>
            <w:vAlign w:val="bottom"/>
            <w:hideMark/>
          </w:tcPr>
          <w:p w14:paraId="6EC29722" w14:textId="77777777" w:rsidR="004E5FE1" w:rsidRPr="00DB7A30" w:rsidRDefault="004E5FE1" w:rsidP="00A725E3">
            <w:pPr>
              <w:rPr>
                <w:noProof/>
                <w:color w:val="002060"/>
                <w:szCs w:val="18"/>
              </w:rPr>
            </w:pPr>
            <w:r w:rsidRPr="00DB7A30">
              <w:rPr>
                <w:noProof/>
                <w:color w:val="002060"/>
                <w:szCs w:val="18"/>
              </w:rPr>
              <w:t>Renovación Soporte Oracle</w:t>
            </w:r>
          </w:p>
        </w:tc>
        <w:tc>
          <w:tcPr>
            <w:tcW w:w="1485" w:type="dxa"/>
            <w:shd w:val="clear" w:color="auto" w:fill="auto"/>
            <w:noWrap/>
            <w:vAlign w:val="bottom"/>
            <w:hideMark/>
          </w:tcPr>
          <w:p w14:paraId="3A2CDBBA" w14:textId="77777777" w:rsidR="004E5FE1" w:rsidRPr="00DB7A30" w:rsidRDefault="004E5FE1" w:rsidP="005C32FE">
            <w:pPr>
              <w:ind w:left="0" w:right="-40"/>
              <w:rPr>
                <w:noProof/>
                <w:color w:val="002060"/>
                <w:szCs w:val="18"/>
              </w:rPr>
            </w:pPr>
            <w:r w:rsidRPr="00DB7A30">
              <w:rPr>
                <w:noProof/>
                <w:color w:val="002060"/>
                <w:szCs w:val="18"/>
              </w:rPr>
              <w:t xml:space="preserve">5,344,319.95 </w:t>
            </w:r>
          </w:p>
        </w:tc>
      </w:tr>
      <w:tr w:rsidR="00DB7A30" w:rsidRPr="00DB7A30" w14:paraId="0546107E" w14:textId="77777777" w:rsidTr="00C129AD">
        <w:trPr>
          <w:trHeight w:val="255"/>
        </w:trPr>
        <w:tc>
          <w:tcPr>
            <w:tcW w:w="6091" w:type="dxa"/>
            <w:shd w:val="clear" w:color="auto" w:fill="auto"/>
            <w:noWrap/>
            <w:vAlign w:val="bottom"/>
            <w:hideMark/>
          </w:tcPr>
          <w:p w14:paraId="346CF402" w14:textId="77777777" w:rsidR="004E5FE1" w:rsidRPr="00DB7A30" w:rsidRDefault="004E5FE1" w:rsidP="00A725E3">
            <w:pPr>
              <w:rPr>
                <w:noProof/>
                <w:color w:val="002060"/>
                <w:szCs w:val="18"/>
              </w:rPr>
            </w:pPr>
            <w:r w:rsidRPr="00DB7A30">
              <w:rPr>
                <w:noProof/>
                <w:color w:val="002060"/>
                <w:szCs w:val="18"/>
              </w:rPr>
              <w:t>Renovación soportes y licencias Netbackup</w:t>
            </w:r>
          </w:p>
        </w:tc>
        <w:tc>
          <w:tcPr>
            <w:tcW w:w="1485" w:type="dxa"/>
            <w:shd w:val="clear" w:color="auto" w:fill="auto"/>
            <w:noWrap/>
            <w:vAlign w:val="bottom"/>
            <w:hideMark/>
          </w:tcPr>
          <w:p w14:paraId="52D9B6C9" w14:textId="77777777" w:rsidR="004E5FE1" w:rsidRPr="00DB7A30" w:rsidRDefault="004E5FE1" w:rsidP="005C32FE">
            <w:pPr>
              <w:ind w:left="0" w:right="-40"/>
              <w:rPr>
                <w:noProof/>
                <w:color w:val="002060"/>
                <w:szCs w:val="18"/>
              </w:rPr>
            </w:pPr>
            <w:r w:rsidRPr="00DB7A30">
              <w:rPr>
                <w:noProof/>
                <w:color w:val="002060"/>
                <w:szCs w:val="18"/>
              </w:rPr>
              <w:t xml:space="preserve">1,011,662.23 </w:t>
            </w:r>
          </w:p>
        </w:tc>
      </w:tr>
      <w:tr w:rsidR="00DB7A30" w:rsidRPr="00DB7A30" w14:paraId="4164ECAA" w14:textId="77777777" w:rsidTr="00C129AD">
        <w:trPr>
          <w:trHeight w:val="255"/>
        </w:trPr>
        <w:tc>
          <w:tcPr>
            <w:tcW w:w="6091" w:type="dxa"/>
            <w:shd w:val="clear" w:color="auto" w:fill="auto"/>
            <w:noWrap/>
            <w:vAlign w:val="bottom"/>
            <w:hideMark/>
          </w:tcPr>
          <w:p w14:paraId="6BF37296" w14:textId="77777777" w:rsidR="004E5FE1" w:rsidRPr="00DB7A30" w:rsidRDefault="004E5FE1" w:rsidP="00A725E3">
            <w:pPr>
              <w:rPr>
                <w:noProof/>
                <w:color w:val="002060"/>
                <w:szCs w:val="18"/>
              </w:rPr>
            </w:pPr>
            <w:r w:rsidRPr="00DB7A30">
              <w:rPr>
                <w:noProof/>
                <w:color w:val="002060"/>
                <w:szCs w:val="18"/>
              </w:rPr>
              <w:t>Renovación Suscripción en Periódicos</w:t>
            </w:r>
          </w:p>
        </w:tc>
        <w:tc>
          <w:tcPr>
            <w:tcW w:w="1485" w:type="dxa"/>
            <w:shd w:val="clear" w:color="auto" w:fill="auto"/>
            <w:noWrap/>
            <w:vAlign w:val="bottom"/>
            <w:hideMark/>
          </w:tcPr>
          <w:p w14:paraId="757FC2E6" w14:textId="77777777" w:rsidR="004E5FE1" w:rsidRPr="00DB7A30" w:rsidRDefault="004E5FE1" w:rsidP="005C32FE">
            <w:pPr>
              <w:ind w:left="0" w:right="-40"/>
              <w:rPr>
                <w:noProof/>
                <w:color w:val="002060"/>
                <w:szCs w:val="18"/>
              </w:rPr>
            </w:pPr>
            <w:r w:rsidRPr="00DB7A30">
              <w:rPr>
                <w:noProof/>
                <w:color w:val="002060"/>
                <w:szCs w:val="18"/>
              </w:rPr>
              <w:t xml:space="preserve">10,250.00 </w:t>
            </w:r>
          </w:p>
        </w:tc>
      </w:tr>
      <w:tr w:rsidR="00DB7A30" w:rsidRPr="00DB7A30" w14:paraId="62ECA07D" w14:textId="77777777" w:rsidTr="00C129AD">
        <w:trPr>
          <w:trHeight w:val="255"/>
        </w:trPr>
        <w:tc>
          <w:tcPr>
            <w:tcW w:w="6091" w:type="dxa"/>
            <w:shd w:val="clear" w:color="auto" w:fill="auto"/>
            <w:noWrap/>
            <w:vAlign w:val="bottom"/>
            <w:hideMark/>
          </w:tcPr>
          <w:p w14:paraId="57D7FA04" w14:textId="77777777" w:rsidR="004E5FE1" w:rsidRPr="00DB7A30" w:rsidRDefault="004E5FE1" w:rsidP="00A725E3">
            <w:pPr>
              <w:rPr>
                <w:noProof/>
                <w:color w:val="002060"/>
                <w:szCs w:val="18"/>
              </w:rPr>
            </w:pPr>
            <w:r w:rsidRPr="00DB7A30">
              <w:rPr>
                <w:noProof/>
                <w:color w:val="002060"/>
                <w:szCs w:val="18"/>
              </w:rPr>
              <w:t>Reparación alarma oficina tercer piso torre</w:t>
            </w:r>
          </w:p>
        </w:tc>
        <w:tc>
          <w:tcPr>
            <w:tcW w:w="1485" w:type="dxa"/>
            <w:shd w:val="clear" w:color="auto" w:fill="auto"/>
            <w:noWrap/>
            <w:vAlign w:val="bottom"/>
            <w:hideMark/>
          </w:tcPr>
          <w:p w14:paraId="139F5781" w14:textId="77777777" w:rsidR="004E5FE1" w:rsidRPr="00DB7A30" w:rsidRDefault="004E5FE1" w:rsidP="005C32FE">
            <w:pPr>
              <w:ind w:left="0" w:right="-40"/>
              <w:rPr>
                <w:noProof/>
                <w:color w:val="002060"/>
                <w:szCs w:val="18"/>
              </w:rPr>
            </w:pPr>
            <w:r w:rsidRPr="00DB7A30">
              <w:rPr>
                <w:noProof/>
                <w:color w:val="002060"/>
                <w:szCs w:val="18"/>
              </w:rPr>
              <w:t xml:space="preserve">16,507.81 </w:t>
            </w:r>
          </w:p>
        </w:tc>
      </w:tr>
      <w:tr w:rsidR="00DB7A30" w:rsidRPr="00DB7A30" w14:paraId="5BC97C98" w14:textId="77777777" w:rsidTr="00C129AD">
        <w:trPr>
          <w:trHeight w:val="255"/>
        </w:trPr>
        <w:tc>
          <w:tcPr>
            <w:tcW w:w="6091" w:type="dxa"/>
            <w:shd w:val="clear" w:color="auto" w:fill="auto"/>
            <w:noWrap/>
            <w:vAlign w:val="bottom"/>
            <w:hideMark/>
          </w:tcPr>
          <w:p w14:paraId="2AD5D731" w14:textId="77777777" w:rsidR="004E5FE1" w:rsidRPr="00DB7A30" w:rsidRDefault="004E5FE1" w:rsidP="00A725E3">
            <w:pPr>
              <w:rPr>
                <w:noProof/>
                <w:color w:val="002060"/>
                <w:szCs w:val="18"/>
              </w:rPr>
            </w:pPr>
            <w:r w:rsidRPr="00DB7A30">
              <w:rPr>
                <w:noProof/>
                <w:color w:val="002060"/>
                <w:szCs w:val="18"/>
              </w:rPr>
              <w:t>Reparación de Bomba Cisterna TSS Plaza Naco</w:t>
            </w:r>
          </w:p>
        </w:tc>
        <w:tc>
          <w:tcPr>
            <w:tcW w:w="1485" w:type="dxa"/>
            <w:shd w:val="clear" w:color="auto" w:fill="auto"/>
            <w:noWrap/>
            <w:vAlign w:val="bottom"/>
            <w:hideMark/>
          </w:tcPr>
          <w:p w14:paraId="68AD4F56" w14:textId="77777777" w:rsidR="004E5FE1" w:rsidRPr="00DB7A30" w:rsidRDefault="004E5FE1" w:rsidP="005C32FE">
            <w:pPr>
              <w:ind w:left="0" w:right="-40"/>
              <w:rPr>
                <w:noProof/>
                <w:color w:val="002060"/>
                <w:szCs w:val="18"/>
              </w:rPr>
            </w:pPr>
            <w:r w:rsidRPr="00DB7A30">
              <w:rPr>
                <w:noProof/>
                <w:color w:val="002060"/>
                <w:szCs w:val="18"/>
              </w:rPr>
              <w:t xml:space="preserve">25,009.45 </w:t>
            </w:r>
          </w:p>
        </w:tc>
      </w:tr>
      <w:tr w:rsidR="00DB7A30" w:rsidRPr="00DB7A30" w14:paraId="04C425E0" w14:textId="77777777" w:rsidTr="00C129AD">
        <w:trPr>
          <w:trHeight w:val="255"/>
        </w:trPr>
        <w:tc>
          <w:tcPr>
            <w:tcW w:w="6091" w:type="dxa"/>
            <w:shd w:val="clear" w:color="auto" w:fill="auto"/>
            <w:noWrap/>
            <w:vAlign w:val="bottom"/>
            <w:hideMark/>
          </w:tcPr>
          <w:p w14:paraId="5BBDB1B4" w14:textId="77777777" w:rsidR="004E5FE1" w:rsidRPr="00DB7A30" w:rsidRDefault="004E5FE1" w:rsidP="00A725E3">
            <w:pPr>
              <w:rPr>
                <w:noProof/>
                <w:color w:val="002060"/>
                <w:szCs w:val="18"/>
              </w:rPr>
            </w:pPr>
            <w:r w:rsidRPr="00DB7A30">
              <w:rPr>
                <w:noProof/>
                <w:color w:val="002060"/>
                <w:szCs w:val="18"/>
              </w:rPr>
              <w:t>Reparación puertas flotantes y baño damas</w:t>
            </w:r>
          </w:p>
        </w:tc>
        <w:tc>
          <w:tcPr>
            <w:tcW w:w="1485" w:type="dxa"/>
            <w:shd w:val="clear" w:color="auto" w:fill="auto"/>
            <w:noWrap/>
            <w:vAlign w:val="bottom"/>
            <w:hideMark/>
          </w:tcPr>
          <w:p w14:paraId="1757221B" w14:textId="77777777" w:rsidR="004E5FE1" w:rsidRPr="00DB7A30" w:rsidRDefault="004E5FE1" w:rsidP="005C32FE">
            <w:pPr>
              <w:ind w:left="0" w:right="-40"/>
              <w:rPr>
                <w:noProof/>
                <w:color w:val="002060"/>
                <w:szCs w:val="18"/>
              </w:rPr>
            </w:pPr>
            <w:r w:rsidRPr="00DB7A30">
              <w:rPr>
                <w:noProof/>
                <w:color w:val="002060"/>
                <w:szCs w:val="18"/>
              </w:rPr>
              <w:t xml:space="preserve">125,080.00 </w:t>
            </w:r>
          </w:p>
        </w:tc>
      </w:tr>
      <w:tr w:rsidR="00DB7A30" w:rsidRPr="00DB7A30" w14:paraId="0F02642B" w14:textId="77777777" w:rsidTr="00C129AD">
        <w:trPr>
          <w:trHeight w:val="255"/>
        </w:trPr>
        <w:tc>
          <w:tcPr>
            <w:tcW w:w="6091" w:type="dxa"/>
            <w:shd w:val="clear" w:color="auto" w:fill="auto"/>
            <w:noWrap/>
            <w:vAlign w:val="bottom"/>
            <w:hideMark/>
          </w:tcPr>
          <w:p w14:paraId="73EDC176" w14:textId="77777777" w:rsidR="004E5FE1" w:rsidRPr="00DB7A30" w:rsidRDefault="004E5FE1" w:rsidP="00A725E3">
            <w:pPr>
              <w:rPr>
                <w:noProof/>
                <w:color w:val="002060"/>
                <w:szCs w:val="18"/>
              </w:rPr>
            </w:pPr>
            <w:r w:rsidRPr="00DB7A30">
              <w:rPr>
                <w:noProof/>
                <w:color w:val="002060"/>
                <w:szCs w:val="18"/>
              </w:rPr>
              <w:lastRenderedPageBreak/>
              <w:t>Rollo de Tickets para Sistema de Turno</w:t>
            </w:r>
          </w:p>
        </w:tc>
        <w:tc>
          <w:tcPr>
            <w:tcW w:w="1485" w:type="dxa"/>
            <w:shd w:val="clear" w:color="auto" w:fill="auto"/>
            <w:noWrap/>
            <w:vAlign w:val="bottom"/>
            <w:hideMark/>
          </w:tcPr>
          <w:p w14:paraId="0323C9D3" w14:textId="77777777" w:rsidR="004E5FE1" w:rsidRPr="00DB7A30" w:rsidRDefault="004E5FE1" w:rsidP="005C32FE">
            <w:pPr>
              <w:ind w:left="0" w:right="-40"/>
              <w:rPr>
                <w:noProof/>
                <w:color w:val="002060"/>
                <w:szCs w:val="18"/>
              </w:rPr>
            </w:pPr>
            <w:r w:rsidRPr="00DB7A30">
              <w:rPr>
                <w:noProof/>
                <w:color w:val="002060"/>
                <w:szCs w:val="18"/>
              </w:rPr>
              <w:t xml:space="preserve">1,950.00 </w:t>
            </w:r>
          </w:p>
        </w:tc>
      </w:tr>
      <w:tr w:rsidR="00DB7A30" w:rsidRPr="00DB7A30" w14:paraId="12CEB2D3" w14:textId="77777777" w:rsidTr="00C129AD">
        <w:trPr>
          <w:trHeight w:val="255"/>
        </w:trPr>
        <w:tc>
          <w:tcPr>
            <w:tcW w:w="6091" w:type="dxa"/>
            <w:shd w:val="clear" w:color="auto" w:fill="auto"/>
            <w:noWrap/>
            <w:vAlign w:val="bottom"/>
            <w:hideMark/>
          </w:tcPr>
          <w:p w14:paraId="69C98828" w14:textId="77777777" w:rsidR="004E5FE1" w:rsidRPr="00DB7A30" w:rsidRDefault="004E5FE1" w:rsidP="00A725E3">
            <w:pPr>
              <w:rPr>
                <w:noProof/>
                <w:color w:val="002060"/>
                <w:szCs w:val="18"/>
              </w:rPr>
            </w:pPr>
            <w:r w:rsidRPr="00DB7A30">
              <w:rPr>
                <w:noProof/>
                <w:color w:val="002060"/>
                <w:szCs w:val="18"/>
              </w:rPr>
              <w:t>Servicio Alquiler de Laptops</w:t>
            </w:r>
          </w:p>
        </w:tc>
        <w:tc>
          <w:tcPr>
            <w:tcW w:w="1485" w:type="dxa"/>
            <w:shd w:val="clear" w:color="auto" w:fill="auto"/>
            <w:noWrap/>
            <w:vAlign w:val="bottom"/>
            <w:hideMark/>
          </w:tcPr>
          <w:p w14:paraId="737962C2" w14:textId="77777777" w:rsidR="004E5FE1" w:rsidRPr="00DB7A30" w:rsidRDefault="004E5FE1" w:rsidP="005C32FE">
            <w:pPr>
              <w:ind w:left="0" w:right="-40"/>
              <w:rPr>
                <w:noProof/>
                <w:color w:val="002060"/>
                <w:szCs w:val="18"/>
              </w:rPr>
            </w:pPr>
            <w:r w:rsidRPr="00DB7A30">
              <w:rPr>
                <w:noProof/>
                <w:color w:val="002060"/>
                <w:szCs w:val="18"/>
              </w:rPr>
              <w:t xml:space="preserve">1,277,699.87 </w:t>
            </w:r>
          </w:p>
        </w:tc>
      </w:tr>
      <w:tr w:rsidR="00DB7A30" w:rsidRPr="00DB7A30" w14:paraId="2340A585" w14:textId="77777777" w:rsidTr="00C129AD">
        <w:trPr>
          <w:trHeight w:val="255"/>
        </w:trPr>
        <w:tc>
          <w:tcPr>
            <w:tcW w:w="6091" w:type="dxa"/>
            <w:shd w:val="clear" w:color="auto" w:fill="auto"/>
            <w:noWrap/>
            <w:vAlign w:val="bottom"/>
            <w:hideMark/>
          </w:tcPr>
          <w:p w14:paraId="1EAF165B" w14:textId="77777777" w:rsidR="004E5FE1" w:rsidRPr="00DB7A30" w:rsidRDefault="004E5FE1" w:rsidP="00A725E3">
            <w:pPr>
              <w:rPr>
                <w:noProof/>
                <w:color w:val="002060"/>
                <w:szCs w:val="18"/>
              </w:rPr>
            </w:pPr>
            <w:r w:rsidRPr="00DB7A30">
              <w:rPr>
                <w:noProof/>
                <w:color w:val="002060"/>
                <w:szCs w:val="18"/>
              </w:rPr>
              <w:t>Servicio Alquiler de Procesadores</w:t>
            </w:r>
          </w:p>
        </w:tc>
        <w:tc>
          <w:tcPr>
            <w:tcW w:w="1485" w:type="dxa"/>
            <w:shd w:val="clear" w:color="auto" w:fill="auto"/>
            <w:noWrap/>
            <w:vAlign w:val="bottom"/>
            <w:hideMark/>
          </w:tcPr>
          <w:p w14:paraId="3DF96266" w14:textId="77777777" w:rsidR="004E5FE1" w:rsidRPr="00DB7A30" w:rsidRDefault="004E5FE1" w:rsidP="005C32FE">
            <w:pPr>
              <w:ind w:left="0" w:right="-40"/>
              <w:rPr>
                <w:noProof/>
                <w:color w:val="002060"/>
                <w:szCs w:val="18"/>
              </w:rPr>
            </w:pPr>
            <w:r w:rsidRPr="00DB7A30">
              <w:rPr>
                <w:noProof/>
                <w:color w:val="002060"/>
                <w:szCs w:val="18"/>
              </w:rPr>
              <w:t xml:space="preserve">920,400.00 </w:t>
            </w:r>
          </w:p>
        </w:tc>
      </w:tr>
      <w:tr w:rsidR="00DB7A30" w:rsidRPr="00DB7A30" w14:paraId="01C114D1" w14:textId="77777777" w:rsidTr="00C129AD">
        <w:trPr>
          <w:trHeight w:val="255"/>
        </w:trPr>
        <w:tc>
          <w:tcPr>
            <w:tcW w:w="6091" w:type="dxa"/>
            <w:shd w:val="clear" w:color="auto" w:fill="auto"/>
            <w:noWrap/>
            <w:vAlign w:val="bottom"/>
            <w:hideMark/>
          </w:tcPr>
          <w:p w14:paraId="021A9738" w14:textId="77777777" w:rsidR="004E5FE1" w:rsidRPr="00DB7A30" w:rsidRDefault="004E5FE1" w:rsidP="00A725E3">
            <w:pPr>
              <w:rPr>
                <w:noProof/>
                <w:color w:val="002060"/>
                <w:szCs w:val="18"/>
              </w:rPr>
            </w:pPr>
            <w:r w:rsidRPr="00DB7A30">
              <w:rPr>
                <w:noProof/>
                <w:color w:val="002060"/>
                <w:szCs w:val="18"/>
              </w:rPr>
              <w:t>Servicio cambio piso deteriorado</w:t>
            </w:r>
          </w:p>
        </w:tc>
        <w:tc>
          <w:tcPr>
            <w:tcW w:w="1485" w:type="dxa"/>
            <w:shd w:val="clear" w:color="auto" w:fill="auto"/>
            <w:noWrap/>
            <w:vAlign w:val="bottom"/>
            <w:hideMark/>
          </w:tcPr>
          <w:p w14:paraId="5127DFC9" w14:textId="77777777" w:rsidR="004E5FE1" w:rsidRPr="00DB7A30" w:rsidRDefault="004E5FE1" w:rsidP="005C32FE">
            <w:pPr>
              <w:ind w:left="0" w:right="-40"/>
              <w:rPr>
                <w:noProof/>
                <w:color w:val="002060"/>
                <w:szCs w:val="18"/>
              </w:rPr>
            </w:pPr>
            <w:r w:rsidRPr="00DB7A30">
              <w:rPr>
                <w:noProof/>
                <w:color w:val="002060"/>
                <w:szCs w:val="18"/>
              </w:rPr>
              <w:t xml:space="preserve">82,600.00 </w:t>
            </w:r>
          </w:p>
        </w:tc>
      </w:tr>
      <w:tr w:rsidR="00DB7A30" w:rsidRPr="00DB7A30" w14:paraId="12BF6DDC" w14:textId="77777777" w:rsidTr="00C129AD">
        <w:trPr>
          <w:trHeight w:val="255"/>
        </w:trPr>
        <w:tc>
          <w:tcPr>
            <w:tcW w:w="6091" w:type="dxa"/>
            <w:shd w:val="clear" w:color="auto" w:fill="auto"/>
            <w:noWrap/>
            <w:vAlign w:val="bottom"/>
            <w:hideMark/>
          </w:tcPr>
          <w:p w14:paraId="67484487" w14:textId="77777777" w:rsidR="004E5FE1" w:rsidRPr="00DB7A30" w:rsidRDefault="004E5FE1" w:rsidP="00A725E3">
            <w:pPr>
              <w:rPr>
                <w:noProof/>
                <w:color w:val="002060"/>
                <w:szCs w:val="18"/>
              </w:rPr>
            </w:pPr>
            <w:r w:rsidRPr="00DB7A30">
              <w:rPr>
                <w:noProof/>
                <w:color w:val="002060"/>
                <w:szCs w:val="18"/>
              </w:rPr>
              <w:t>Servicio de Capacitación</w:t>
            </w:r>
          </w:p>
        </w:tc>
        <w:tc>
          <w:tcPr>
            <w:tcW w:w="1485" w:type="dxa"/>
            <w:shd w:val="clear" w:color="auto" w:fill="auto"/>
            <w:noWrap/>
            <w:vAlign w:val="bottom"/>
            <w:hideMark/>
          </w:tcPr>
          <w:p w14:paraId="5A79EE7F" w14:textId="77777777" w:rsidR="004E5FE1" w:rsidRPr="00DB7A30" w:rsidRDefault="004E5FE1" w:rsidP="005C32FE">
            <w:pPr>
              <w:ind w:left="0" w:right="-40"/>
              <w:rPr>
                <w:noProof/>
                <w:color w:val="002060"/>
                <w:szCs w:val="18"/>
              </w:rPr>
            </w:pPr>
            <w:r w:rsidRPr="00DB7A30">
              <w:rPr>
                <w:noProof/>
                <w:color w:val="002060"/>
                <w:szCs w:val="18"/>
              </w:rPr>
              <w:t xml:space="preserve">90,600.00 </w:t>
            </w:r>
          </w:p>
        </w:tc>
      </w:tr>
      <w:tr w:rsidR="00DB7A30" w:rsidRPr="00DB7A30" w14:paraId="2EBEBEB1" w14:textId="77777777" w:rsidTr="00C129AD">
        <w:trPr>
          <w:trHeight w:val="255"/>
        </w:trPr>
        <w:tc>
          <w:tcPr>
            <w:tcW w:w="6091" w:type="dxa"/>
            <w:shd w:val="clear" w:color="auto" w:fill="auto"/>
            <w:noWrap/>
            <w:vAlign w:val="bottom"/>
            <w:hideMark/>
          </w:tcPr>
          <w:p w14:paraId="54E63DBA" w14:textId="77777777" w:rsidR="004E5FE1" w:rsidRPr="00DB7A30" w:rsidRDefault="004E5FE1" w:rsidP="00A725E3">
            <w:pPr>
              <w:rPr>
                <w:noProof/>
                <w:color w:val="002060"/>
                <w:szCs w:val="18"/>
              </w:rPr>
            </w:pPr>
            <w:r w:rsidRPr="00DB7A30">
              <w:rPr>
                <w:noProof/>
                <w:color w:val="002060"/>
                <w:szCs w:val="18"/>
              </w:rPr>
              <w:t>Servicio de conserjería</w:t>
            </w:r>
          </w:p>
        </w:tc>
        <w:tc>
          <w:tcPr>
            <w:tcW w:w="1485" w:type="dxa"/>
            <w:shd w:val="clear" w:color="auto" w:fill="auto"/>
            <w:noWrap/>
            <w:vAlign w:val="bottom"/>
            <w:hideMark/>
          </w:tcPr>
          <w:p w14:paraId="1FDAFA3D" w14:textId="77777777" w:rsidR="004E5FE1" w:rsidRPr="00DB7A30" w:rsidRDefault="004E5FE1" w:rsidP="005C32FE">
            <w:pPr>
              <w:ind w:left="0" w:right="-40"/>
              <w:rPr>
                <w:noProof/>
                <w:color w:val="002060"/>
                <w:szCs w:val="18"/>
              </w:rPr>
            </w:pPr>
            <w:r w:rsidRPr="00DB7A30">
              <w:rPr>
                <w:noProof/>
                <w:color w:val="002060"/>
                <w:szCs w:val="18"/>
              </w:rPr>
              <w:t xml:space="preserve">3,660,420.89 </w:t>
            </w:r>
          </w:p>
        </w:tc>
      </w:tr>
      <w:tr w:rsidR="00DB7A30" w:rsidRPr="00DB7A30" w14:paraId="488AECC3" w14:textId="77777777" w:rsidTr="00C129AD">
        <w:trPr>
          <w:trHeight w:val="255"/>
        </w:trPr>
        <w:tc>
          <w:tcPr>
            <w:tcW w:w="6091" w:type="dxa"/>
            <w:shd w:val="clear" w:color="auto" w:fill="auto"/>
            <w:noWrap/>
            <w:vAlign w:val="bottom"/>
            <w:hideMark/>
          </w:tcPr>
          <w:p w14:paraId="66A65F8B" w14:textId="77777777" w:rsidR="004E5FE1" w:rsidRPr="00DB7A30" w:rsidRDefault="004E5FE1" w:rsidP="00A725E3">
            <w:pPr>
              <w:rPr>
                <w:noProof/>
                <w:color w:val="002060"/>
                <w:szCs w:val="18"/>
              </w:rPr>
            </w:pPr>
            <w:r w:rsidRPr="00DB7A30">
              <w:rPr>
                <w:noProof/>
                <w:color w:val="002060"/>
                <w:szCs w:val="18"/>
              </w:rPr>
              <w:t>Servicio de Fumigación por un año y servicio de Desinfección Ambiental</w:t>
            </w:r>
          </w:p>
        </w:tc>
        <w:tc>
          <w:tcPr>
            <w:tcW w:w="1485" w:type="dxa"/>
            <w:shd w:val="clear" w:color="auto" w:fill="auto"/>
            <w:noWrap/>
            <w:vAlign w:val="bottom"/>
            <w:hideMark/>
          </w:tcPr>
          <w:p w14:paraId="17AC5022" w14:textId="77777777" w:rsidR="004E5FE1" w:rsidRPr="00DB7A30" w:rsidRDefault="004E5FE1" w:rsidP="005C32FE">
            <w:pPr>
              <w:ind w:left="0" w:right="-40"/>
              <w:rPr>
                <w:noProof/>
                <w:color w:val="002060"/>
                <w:szCs w:val="18"/>
              </w:rPr>
            </w:pPr>
            <w:r w:rsidRPr="00DB7A30">
              <w:rPr>
                <w:noProof/>
                <w:color w:val="002060"/>
                <w:szCs w:val="18"/>
              </w:rPr>
              <w:t xml:space="preserve">162,840.00 </w:t>
            </w:r>
          </w:p>
        </w:tc>
      </w:tr>
      <w:tr w:rsidR="00DB7A30" w:rsidRPr="00DB7A30" w14:paraId="45BBF491" w14:textId="77777777" w:rsidTr="00C129AD">
        <w:trPr>
          <w:trHeight w:val="255"/>
        </w:trPr>
        <w:tc>
          <w:tcPr>
            <w:tcW w:w="6091" w:type="dxa"/>
            <w:shd w:val="clear" w:color="auto" w:fill="auto"/>
            <w:noWrap/>
            <w:vAlign w:val="bottom"/>
            <w:hideMark/>
          </w:tcPr>
          <w:p w14:paraId="14A9C876" w14:textId="77777777" w:rsidR="004E5FE1" w:rsidRPr="00DB7A30" w:rsidRDefault="004E5FE1" w:rsidP="00A725E3">
            <w:pPr>
              <w:rPr>
                <w:noProof/>
                <w:color w:val="002060"/>
                <w:szCs w:val="18"/>
              </w:rPr>
            </w:pPr>
            <w:r w:rsidRPr="00DB7A30">
              <w:rPr>
                <w:noProof/>
                <w:color w:val="002060"/>
                <w:szCs w:val="18"/>
              </w:rPr>
              <w:t>Servicio de Instalación de Aire Acondicionado y Adquisición de Materiales para Aire Acondicionado</w:t>
            </w:r>
          </w:p>
        </w:tc>
        <w:tc>
          <w:tcPr>
            <w:tcW w:w="1485" w:type="dxa"/>
            <w:shd w:val="clear" w:color="auto" w:fill="auto"/>
            <w:noWrap/>
            <w:vAlign w:val="bottom"/>
            <w:hideMark/>
          </w:tcPr>
          <w:p w14:paraId="507C259E" w14:textId="77777777" w:rsidR="004E5FE1" w:rsidRPr="00DB7A30" w:rsidRDefault="004E5FE1" w:rsidP="005C32FE">
            <w:pPr>
              <w:ind w:left="0" w:right="-40"/>
              <w:rPr>
                <w:noProof/>
                <w:color w:val="002060"/>
                <w:szCs w:val="18"/>
              </w:rPr>
            </w:pPr>
            <w:r w:rsidRPr="00DB7A30">
              <w:rPr>
                <w:noProof/>
                <w:color w:val="002060"/>
                <w:szCs w:val="18"/>
              </w:rPr>
              <w:t xml:space="preserve">22,941.28 </w:t>
            </w:r>
          </w:p>
        </w:tc>
      </w:tr>
      <w:tr w:rsidR="00DB7A30" w:rsidRPr="00DB7A30" w14:paraId="617462DB" w14:textId="77777777" w:rsidTr="00C129AD">
        <w:trPr>
          <w:trHeight w:val="255"/>
        </w:trPr>
        <w:tc>
          <w:tcPr>
            <w:tcW w:w="6091" w:type="dxa"/>
            <w:shd w:val="clear" w:color="auto" w:fill="auto"/>
            <w:noWrap/>
            <w:vAlign w:val="bottom"/>
            <w:hideMark/>
          </w:tcPr>
          <w:p w14:paraId="56A2342B" w14:textId="77777777" w:rsidR="004E5FE1" w:rsidRPr="00DB7A30" w:rsidRDefault="004E5FE1" w:rsidP="00A725E3">
            <w:pPr>
              <w:rPr>
                <w:noProof/>
                <w:color w:val="002060"/>
                <w:szCs w:val="18"/>
              </w:rPr>
            </w:pPr>
            <w:r w:rsidRPr="00DB7A30">
              <w:rPr>
                <w:noProof/>
                <w:color w:val="002060"/>
                <w:szCs w:val="18"/>
              </w:rPr>
              <w:t>Servicio de Instalación de Tubería de combustible para Plantas</w:t>
            </w:r>
          </w:p>
        </w:tc>
        <w:tc>
          <w:tcPr>
            <w:tcW w:w="1485" w:type="dxa"/>
            <w:shd w:val="clear" w:color="auto" w:fill="auto"/>
            <w:noWrap/>
            <w:vAlign w:val="bottom"/>
            <w:hideMark/>
          </w:tcPr>
          <w:p w14:paraId="27B83921" w14:textId="77777777" w:rsidR="004E5FE1" w:rsidRPr="00DB7A30" w:rsidRDefault="004E5FE1" w:rsidP="005C32FE">
            <w:pPr>
              <w:ind w:left="0" w:right="-40"/>
              <w:rPr>
                <w:noProof/>
                <w:color w:val="002060"/>
                <w:szCs w:val="18"/>
              </w:rPr>
            </w:pPr>
            <w:r w:rsidRPr="00DB7A30">
              <w:rPr>
                <w:noProof/>
                <w:color w:val="002060"/>
                <w:szCs w:val="18"/>
              </w:rPr>
              <w:t xml:space="preserve">34,155.10 </w:t>
            </w:r>
          </w:p>
        </w:tc>
      </w:tr>
      <w:tr w:rsidR="00DB7A30" w:rsidRPr="00DB7A30" w14:paraId="39980EA3" w14:textId="77777777" w:rsidTr="00C129AD">
        <w:trPr>
          <w:trHeight w:val="255"/>
        </w:trPr>
        <w:tc>
          <w:tcPr>
            <w:tcW w:w="6091" w:type="dxa"/>
            <w:shd w:val="clear" w:color="auto" w:fill="auto"/>
            <w:noWrap/>
            <w:vAlign w:val="bottom"/>
            <w:hideMark/>
          </w:tcPr>
          <w:p w14:paraId="49014A6B" w14:textId="77777777" w:rsidR="004E5FE1" w:rsidRPr="00DB7A30" w:rsidRDefault="004E5FE1" w:rsidP="00A725E3">
            <w:pPr>
              <w:rPr>
                <w:noProof/>
                <w:color w:val="002060"/>
                <w:szCs w:val="18"/>
              </w:rPr>
            </w:pPr>
            <w:r w:rsidRPr="00DB7A30">
              <w:rPr>
                <w:noProof/>
                <w:color w:val="002060"/>
                <w:szCs w:val="18"/>
              </w:rPr>
              <w:t>Servicio de Limpieza de Cisterna</w:t>
            </w:r>
          </w:p>
        </w:tc>
        <w:tc>
          <w:tcPr>
            <w:tcW w:w="1485" w:type="dxa"/>
            <w:shd w:val="clear" w:color="auto" w:fill="auto"/>
            <w:noWrap/>
            <w:vAlign w:val="bottom"/>
            <w:hideMark/>
          </w:tcPr>
          <w:p w14:paraId="5190C310" w14:textId="77777777" w:rsidR="004E5FE1" w:rsidRPr="00DB7A30" w:rsidRDefault="004E5FE1" w:rsidP="005C32FE">
            <w:pPr>
              <w:ind w:left="0" w:right="-40"/>
              <w:rPr>
                <w:noProof/>
                <w:color w:val="002060"/>
                <w:szCs w:val="18"/>
              </w:rPr>
            </w:pPr>
            <w:r w:rsidRPr="00DB7A30">
              <w:rPr>
                <w:noProof/>
                <w:color w:val="002060"/>
                <w:szCs w:val="18"/>
              </w:rPr>
              <w:t xml:space="preserve">7,518.96 </w:t>
            </w:r>
          </w:p>
        </w:tc>
      </w:tr>
      <w:tr w:rsidR="00DB7A30" w:rsidRPr="00DB7A30" w14:paraId="66979F2A" w14:textId="77777777" w:rsidTr="00C129AD">
        <w:trPr>
          <w:trHeight w:val="255"/>
        </w:trPr>
        <w:tc>
          <w:tcPr>
            <w:tcW w:w="6091" w:type="dxa"/>
            <w:shd w:val="clear" w:color="auto" w:fill="auto"/>
            <w:noWrap/>
            <w:vAlign w:val="bottom"/>
            <w:hideMark/>
          </w:tcPr>
          <w:p w14:paraId="1976442E" w14:textId="77777777" w:rsidR="004E5FE1" w:rsidRPr="00DB7A30" w:rsidRDefault="004E5FE1" w:rsidP="00A725E3">
            <w:pPr>
              <w:rPr>
                <w:noProof/>
                <w:color w:val="002060"/>
                <w:szCs w:val="18"/>
              </w:rPr>
            </w:pPr>
            <w:r w:rsidRPr="00DB7A30">
              <w:rPr>
                <w:noProof/>
                <w:color w:val="002060"/>
                <w:szCs w:val="18"/>
              </w:rPr>
              <w:t>Servicio de Publicación Aviso en Periódicos de Circulación Nacional</w:t>
            </w:r>
          </w:p>
        </w:tc>
        <w:tc>
          <w:tcPr>
            <w:tcW w:w="1485" w:type="dxa"/>
            <w:shd w:val="clear" w:color="auto" w:fill="auto"/>
            <w:noWrap/>
            <w:vAlign w:val="bottom"/>
            <w:hideMark/>
          </w:tcPr>
          <w:p w14:paraId="69225EB1" w14:textId="77777777" w:rsidR="004E5FE1" w:rsidRPr="00DB7A30" w:rsidRDefault="004E5FE1" w:rsidP="005C32FE">
            <w:pPr>
              <w:ind w:left="0" w:right="-40"/>
              <w:rPr>
                <w:noProof/>
                <w:color w:val="002060"/>
                <w:szCs w:val="18"/>
              </w:rPr>
            </w:pPr>
            <w:r w:rsidRPr="00DB7A30">
              <w:rPr>
                <w:noProof/>
                <w:color w:val="002060"/>
                <w:szCs w:val="18"/>
              </w:rPr>
              <w:t xml:space="preserve">246,564.66 </w:t>
            </w:r>
          </w:p>
        </w:tc>
      </w:tr>
      <w:tr w:rsidR="00DB7A30" w:rsidRPr="00DB7A30" w14:paraId="452B9E07" w14:textId="77777777" w:rsidTr="00C129AD">
        <w:trPr>
          <w:trHeight w:val="255"/>
        </w:trPr>
        <w:tc>
          <w:tcPr>
            <w:tcW w:w="6091" w:type="dxa"/>
            <w:shd w:val="clear" w:color="auto" w:fill="auto"/>
            <w:noWrap/>
            <w:vAlign w:val="bottom"/>
            <w:hideMark/>
          </w:tcPr>
          <w:p w14:paraId="61C1F98E" w14:textId="77777777" w:rsidR="004E5FE1" w:rsidRPr="00DB7A30" w:rsidRDefault="004E5FE1" w:rsidP="00A725E3">
            <w:pPr>
              <w:rPr>
                <w:noProof/>
                <w:color w:val="002060"/>
                <w:szCs w:val="18"/>
              </w:rPr>
            </w:pPr>
            <w:r w:rsidRPr="00DB7A30">
              <w:rPr>
                <w:noProof/>
                <w:color w:val="002060"/>
                <w:szCs w:val="18"/>
              </w:rPr>
              <w:t>Servicio de Recogida de Residuos</w:t>
            </w:r>
          </w:p>
        </w:tc>
        <w:tc>
          <w:tcPr>
            <w:tcW w:w="1485" w:type="dxa"/>
            <w:shd w:val="clear" w:color="auto" w:fill="auto"/>
            <w:noWrap/>
            <w:vAlign w:val="bottom"/>
            <w:hideMark/>
          </w:tcPr>
          <w:p w14:paraId="698F9A9E" w14:textId="77777777" w:rsidR="004E5FE1" w:rsidRPr="00DB7A30" w:rsidRDefault="004E5FE1" w:rsidP="005C32FE">
            <w:pPr>
              <w:ind w:left="0" w:right="-40"/>
              <w:rPr>
                <w:noProof/>
                <w:color w:val="002060"/>
                <w:szCs w:val="18"/>
              </w:rPr>
            </w:pPr>
            <w:r w:rsidRPr="00DB7A30">
              <w:rPr>
                <w:noProof/>
                <w:color w:val="002060"/>
                <w:szCs w:val="18"/>
              </w:rPr>
              <w:t xml:space="preserve">7,080.00 </w:t>
            </w:r>
          </w:p>
        </w:tc>
      </w:tr>
      <w:tr w:rsidR="00DB7A30" w:rsidRPr="00DB7A30" w14:paraId="4363155A" w14:textId="77777777" w:rsidTr="00C129AD">
        <w:trPr>
          <w:trHeight w:val="255"/>
        </w:trPr>
        <w:tc>
          <w:tcPr>
            <w:tcW w:w="6091" w:type="dxa"/>
            <w:shd w:val="clear" w:color="auto" w:fill="auto"/>
            <w:noWrap/>
            <w:vAlign w:val="bottom"/>
            <w:hideMark/>
          </w:tcPr>
          <w:p w14:paraId="355A4B55" w14:textId="77777777" w:rsidR="004E5FE1" w:rsidRPr="00DB7A30" w:rsidRDefault="004E5FE1" w:rsidP="00A725E3">
            <w:pPr>
              <w:rPr>
                <w:noProof/>
                <w:color w:val="002060"/>
                <w:szCs w:val="18"/>
              </w:rPr>
            </w:pPr>
            <w:r w:rsidRPr="00DB7A30">
              <w:rPr>
                <w:noProof/>
                <w:color w:val="002060"/>
                <w:szCs w:val="18"/>
              </w:rPr>
              <w:t>Servicio de Vigilante de Seguridad</w:t>
            </w:r>
          </w:p>
        </w:tc>
        <w:tc>
          <w:tcPr>
            <w:tcW w:w="1485" w:type="dxa"/>
            <w:shd w:val="clear" w:color="auto" w:fill="auto"/>
            <w:noWrap/>
            <w:vAlign w:val="bottom"/>
            <w:hideMark/>
          </w:tcPr>
          <w:p w14:paraId="6408DF15" w14:textId="77777777" w:rsidR="004E5FE1" w:rsidRPr="00DB7A30" w:rsidRDefault="004E5FE1" w:rsidP="005C32FE">
            <w:pPr>
              <w:ind w:left="0" w:right="-40"/>
              <w:rPr>
                <w:noProof/>
                <w:color w:val="002060"/>
                <w:szCs w:val="18"/>
              </w:rPr>
            </w:pPr>
            <w:r w:rsidRPr="00DB7A30">
              <w:rPr>
                <w:noProof/>
                <w:color w:val="002060"/>
                <w:szCs w:val="18"/>
              </w:rPr>
              <w:t xml:space="preserve">116,820.00 </w:t>
            </w:r>
          </w:p>
        </w:tc>
      </w:tr>
      <w:tr w:rsidR="00DB7A30" w:rsidRPr="00DB7A30" w14:paraId="6910FB0A" w14:textId="77777777" w:rsidTr="00C129AD">
        <w:trPr>
          <w:trHeight w:val="255"/>
        </w:trPr>
        <w:tc>
          <w:tcPr>
            <w:tcW w:w="6091" w:type="dxa"/>
            <w:shd w:val="clear" w:color="auto" w:fill="auto"/>
            <w:noWrap/>
            <w:vAlign w:val="bottom"/>
            <w:hideMark/>
          </w:tcPr>
          <w:p w14:paraId="4B36E6AD" w14:textId="77777777" w:rsidR="004E5FE1" w:rsidRPr="00DB7A30" w:rsidRDefault="004E5FE1" w:rsidP="00A725E3">
            <w:pPr>
              <w:rPr>
                <w:noProof/>
                <w:color w:val="002060"/>
                <w:szCs w:val="18"/>
              </w:rPr>
            </w:pPr>
            <w:r w:rsidRPr="00DB7A30">
              <w:rPr>
                <w:noProof/>
                <w:color w:val="002060"/>
                <w:szCs w:val="18"/>
              </w:rPr>
              <w:t>Servicios de Capacitaciones para colaboradores de la TSS</w:t>
            </w:r>
          </w:p>
        </w:tc>
        <w:tc>
          <w:tcPr>
            <w:tcW w:w="1485" w:type="dxa"/>
            <w:shd w:val="clear" w:color="auto" w:fill="auto"/>
            <w:noWrap/>
            <w:vAlign w:val="bottom"/>
            <w:hideMark/>
          </w:tcPr>
          <w:p w14:paraId="143C518B" w14:textId="77777777" w:rsidR="004E5FE1" w:rsidRPr="00DB7A30" w:rsidRDefault="004E5FE1" w:rsidP="005C32FE">
            <w:pPr>
              <w:ind w:left="0" w:right="-40"/>
              <w:rPr>
                <w:noProof/>
                <w:color w:val="002060"/>
                <w:szCs w:val="18"/>
              </w:rPr>
            </w:pPr>
            <w:r w:rsidRPr="00DB7A30">
              <w:rPr>
                <w:noProof/>
                <w:color w:val="002060"/>
                <w:szCs w:val="18"/>
              </w:rPr>
              <w:t xml:space="preserve">142,200.00 </w:t>
            </w:r>
          </w:p>
        </w:tc>
      </w:tr>
      <w:tr w:rsidR="00DB7A30" w:rsidRPr="00DB7A30" w14:paraId="4344ECE3" w14:textId="77777777" w:rsidTr="00C129AD">
        <w:trPr>
          <w:trHeight w:val="255"/>
        </w:trPr>
        <w:tc>
          <w:tcPr>
            <w:tcW w:w="6091" w:type="dxa"/>
            <w:shd w:val="clear" w:color="auto" w:fill="auto"/>
            <w:noWrap/>
            <w:vAlign w:val="bottom"/>
            <w:hideMark/>
          </w:tcPr>
          <w:p w14:paraId="4B7B9BA7" w14:textId="77777777" w:rsidR="004E5FE1" w:rsidRPr="00DB7A30" w:rsidRDefault="004E5FE1" w:rsidP="00A725E3">
            <w:pPr>
              <w:rPr>
                <w:noProof/>
                <w:color w:val="002060"/>
                <w:szCs w:val="18"/>
              </w:rPr>
            </w:pPr>
            <w:r w:rsidRPr="00DB7A30">
              <w:rPr>
                <w:noProof/>
                <w:color w:val="002060"/>
                <w:szCs w:val="18"/>
              </w:rPr>
              <w:t>Servicios técnicos profesionales para diseño, instalación, configuración y producción de un sistema para el registro de los activos fijos de la institución</w:t>
            </w:r>
          </w:p>
        </w:tc>
        <w:tc>
          <w:tcPr>
            <w:tcW w:w="1485" w:type="dxa"/>
            <w:shd w:val="clear" w:color="auto" w:fill="auto"/>
            <w:noWrap/>
            <w:vAlign w:val="bottom"/>
            <w:hideMark/>
          </w:tcPr>
          <w:p w14:paraId="600F3A85" w14:textId="77777777" w:rsidR="004E5FE1" w:rsidRPr="00DB7A30" w:rsidRDefault="004E5FE1" w:rsidP="005C32FE">
            <w:pPr>
              <w:ind w:left="0" w:right="-40"/>
              <w:rPr>
                <w:noProof/>
                <w:color w:val="002060"/>
                <w:szCs w:val="18"/>
              </w:rPr>
            </w:pPr>
            <w:r w:rsidRPr="00DB7A30">
              <w:rPr>
                <w:noProof/>
                <w:color w:val="002060"/>
                <w:szCs w:val="18"/>
              </w:rPr>
              <w:t xml:space="preserve">343,970.00 </w:t>
            </w:r>
          </w:p>
        </w:tc>
      </w:tr>
      <w:tr w:rsidR="00DB7A30" w:rsidRPr="00DB7A30" w14:paraId="58731112" w14:textId="77777777" w:rsidTr="00C129AD">
        <w:trPr>
          <w:trHeight w:val="255"/>
        </w:trPr>
        <w:tc>
          <w:tcPr>
            <w:tcW w:w="6091" w:type="dxa"/>
            <w:shd w:val="clear" w:color="auto" w:fill="auto"/>
            <w:noWrap/>
            <w:vAlign w:val="bottom"/>
            <w:hideMark/>
          </w:tcPr>
          <w:p w14:paraId="4640A1DF" w14:textId="77777777" w:rsidR="004E5FE1" w:rsidRPr="00DB7A30" w:rsidRDefault="004E5FE1" w:rsidP="00A725E3">
            <w:pPr>
              <w:rPr>
                <w:noProof/>
                <w:color w:val="002060"/>
                <w:szCs w:val="18"/>
              </w:rPr>
            </w:pPr>
            <w:r w:rsidRPr="00DB7A30">
              <w:rPr>
                <w:noProof/>
                <w:color w:val="002060"/>
                <w:szCs w:val="18"/>
              </w:rPr>
              <w:t>Sillas y separadores de filas</w:t>
            </w:r>
          </w:p>
        </w:tc>
        <w:tc>
          <w:tcPr>
            <w:tcW w:w="1485" w:type="dxa"/>
            <w:shd w:val="clear" w:color="auto" w:fill="auto"/>
            <w:noWrap/>
            <w:vAlign w:val="bottom"/>
            <w:hideMark/>
          </w:tcPr>
          <w:p w14:paraId="388EC6F2" w14:textId="77777777" w:rsidR="004E5FE1" w:rsidRPr="00DB7A30" w:rsidRDefault="004E5FE1" w:rsidP="005C32FE">
            <w:pPr>
              <w:ind w:left="0" w:right="-40"/>
              <w:rPr>
                <w:noProof/>
                <w:color w:val="002060"/>
                <w:szCs w:val="18"/>
              </w:rPr>
            </w:pPr>
            <w:r w:rsidRPr="00DB7A30">
              <w:rPr>
                <w:noProof/>
                <w:color w:val="002060"/>
                <w:szCs w:val="18"/>
              </w:rPr>
              <w:t xml:space="preserve">99,732.07 </w:t>
            </w:r>
          </w:p>
        </w:tc>
      </w:tr>
      <w:tr w:rsidR="00DB7A30" w:rsidRPr="00DB7A30" w14:paraId="17D87CC5" w14:textId="77777777" w:rsidTr="00C129AD">
        <w:trPr>
          <w:trHeight w:val="255"/>
        </w:trPr>
        <w:tc>
          <w:tcPr>
            <w:tcW w:w="6091" w:type="dxa"/>
            <w:shd w:val="clear" w:color="auto" w:fill="auto"/>
            <w:noWrap/>
            <w:vAlign w:val="bottom"/>
            <w:hideMark/>
          </w:tcPr>
          <w:p w14:paraId="5162D39A" w14:textId="77777777" w:rsidR="004E5FE1" w:rsidRPr="00DB7A30" w:rsidRDefault="004E5FE1" w:rsidP="00A725E3">
            <w:pPr>
              <w:rPr>
                <w:noProof/>
                <w:color w:val="002060"/>
                <w:szCs w:val="18"/>
              </w:rPr>
            </w:pPr>
            <w:r w:rsidRPr="00DB7A30">
              <w:rPr>
                <w:noProof/>
                <w:color w:val="002060"/>
                <w:szCs w:val="18"/>
              </w:rPr>
              <w:t>Software para Implementación Foro de Discusión</w:t>
            </w:r>
          </w:p>
        </w:tc>
        <w:tc>
          <w:tcPr>
            <w:tcW w:w="1485" w:type="dxa"/>
            <w:shd w:val="clear" w:color="auto" w:fill="auto"/>
            <w:noWrap/>
            <w:vAlign w:val="bottom"/>
            <w:hideMark/>
          </w:tcPr>
          <w:p w14:paraId="575CA2A5" w14:textId="77777777" w:rsidR="004E5FE1" w:rsidRPr="00DB7A30" w:rsidRDefault="004E5FE1" w:rsidP="005C32FE">
            <w:pPr>
              <w:ind w:left="0" w:right="-40"/>
              <w:rPr>
                <w:noProof/>
                <w:color w:val="002060"/>
                <w:szCs w:val="18"/>
              </w:rPr>
            </w:pPr>
            <w:r w:rsidRPr="00DB7A30">
              <w:rPr>
                <w:noProof/>
                <w:color w:val="002060"/>
                <w:szCs w:val="18"/>
              </w:rPr>
              <w:t xml:space="preserve">474,878.02 </w:t>
            </w:r>
          </w:p>
        </w:tc>
      </w:tr>
      <w:tr w:rsidR="00DB7A30" w:rsidRPr="00DB7A30" w14:paraId="52A2490F" w14:textId="77777777" w:rsidTr="00C129AD">
        <w:trPr>
          <w:trHeight w:val="255"/>
        </w:trPr>
        <w:tc>
          <w:tcPr>
            <w:tcW w:w="6091" w:type="dxa"/>
            <w:shd w:val="clear" w:color="auto" w:fill="auto"/>
            <w:noWrap/>
            <w:vAlign w:val="bottom"/>
            <w:hideMark/>
          </w:tcPr>
          <w:p w14:paraId="67374976" w14:textId="77777777" w:rsidR="004E5FE1" w:rsidRPr="00DB7A30" w:rsidRDefault="004E5FE1" w:rsidP="00A725E3">
            <w:pPr>
              <w:rPr>
                <w:noProof/>
                <w:color w:val="002060"/>
                <w:szCs w:val="18"/>
              </w:rPr>
            </w:pPr>
            <w:r w:rsidRPr="00DB7A30">
              <w:rPr>
                <w:noProof/>
                <w:color w:val="002060"/>
                <w:szCs w:val="18"/>
              </w:rPr>
              <w:lastRenderedPageBreak/>
              <w:t>Solución de virtualización y réplica de equipos virtuales basados en hiper-convergencia</w:t>
            </w:r>
          </w:p>
        </w:tc>
        <w:tc>
          <w:tcPr>
            <w:tcW w:w="1485" w:type="dxa"/>
            <w:shd w:val="clear" w:color="auto" w:fill="auto"/>
            <w:noWrap/>
            <w:vAlign w:val="bottom"/>
            <w:hideMark/>
          </w:tcPr>
          <w:p w14:paraId="4F0A210A" w14:textId="77777777" w:rsidR="004E5FE1" w:rsidRPr="00DB7A30" w:rsidRDefault="004E5FE1" w:rsidP="005C32FE">
            <w:pPr>
              <w:ind w:left="0" w:right="-40"/>
              <w:rPr>
                <w:noProof/>
                <w:color w:val="002060"/>
                <w:szCs w:val="18"/>
              </w:rPr>
            </w:pPr>
            <w:r w:rsidRPr="00DB7A30">
              <w:rPr>
                <w:noProof/>
                <w:color w:val="002060"/>
                <w:szCs w:val="18"/>
              </w:rPr>
              <w:t xml:space="preserve">14,804,437.02 </w:t>
            </w:r>
          </w:p>
        </w:tc>
      </w:tr>
      <w:tr w:rsidR="00DB7A30" w:rsidRPr="00DB7A30" w14:paraId="6A465FAA" w14:textId="77777777" w:rsidTr="00C129AD">
        <w:trPr>
          <w:trHeight w:val="255"/>
        </w:trPr>
        <w:tc>
          <w:tcPr>
            <w:tcW w:w="6091" w:type="dxa"/>
            <w:shd w:val="clear" w:color="auto" w:fill="auto"/>
            <w:noWrap/>
            <w:vAlign w:val="bottom"/>
            <w:hideMark/>
          </w:tcPr>
          <w:p w14:paraId="36D9A8C7" w14:textId="77777777" w:rsidR="004E5FE1" w:rsidRPr="00DB7A30" w:rsidRDefault="004E5FE1" w:rsidP="00A725E3">
            <w:pPr>
              <w:rPr>
                <w:noProof/>
                <w:color w:val="002060"/>
                <w:szCs w:val="18"/>
              </w:rPr>
            </w:pPr>
            <w:r w:rsidRPr="00DB7A30">
              <w:rPr>
                <w:noProof/>
                <w:color w:val="002060"/>
                <w:szCs w:val="18"/>
              </w:rPr>
              <w:t>Suministro de Oficina</w:t>
            </w:r>
          </w:p>
        </w:tc>
        <w:tc>
          <w:tcPr>
            <w:tcW w:w="1485" w:type="dxa"/>
            <w:shd w:val="clear" w:color="auto" w:fill="auto"/>
            <w:noWrap/>
            <w:vAlign w:val="bottom"/>
            <w:hideMark/>
          </w:tcPr>
          <w:p w14:paraId="572CBC73" w14:textId="77777777" w:rsidR="004E5FE1" w:rsidRPr="00DB7A30" w:rsidRDefault="004E5FE1" w:rsidP="005C32FE">
            <w:pPr>
              <w:ind w:left="0" w:right="-40"/>
              <w:rPr>
                <w:noProof/>
                <w:color w:val="002060"/>
                <w:szCs w:val="18"/>
              </w:rPr>
            </w:pPr>
            <w:r w:rsidRPr="00DB7A30">
              <w:rPr>
                <w:noProof/>
                <w:color w:val="002060"/>
                <w:szCs w:val="18"/>
              </w:rPr>
              <w:t xml:space="preserve">339,232.14 </w:t>
            </w:r>
          </w:p>
        </w:tc>
      </w:tr>
      <w:tr w:rsidR="00DB7A30" w:rsidRPr="00DB7A30" w14:paraId="6D4A6E69" w14:textId="77777777" w:rsidTr="00C129AD">
        <w:trPr>
          <w:trHeight w:val="255"/>
        </w:trPr>
        <w:tc>
          <w:tcPr>
            <w:tcW w:w="6091" w:type="dxa"/>
            <w:shd w:val="clear" w:color="auto" w:fill="auto"/>
            <w:noWrap/>
            <w:vAlign w:val="bottom"/>
            <w:hideMark/>
          </w:tcPr>
          <w:p w14:paraId="28D0FF6F" w14:textId="77777777" w:rsidR="004E5FE1" w:rsidRPr="00DB7A30" w:rsidRDefault="004E5FE1" w:rsidP="00A725E3">
            <w:pPr>
              <w:rPr>
                <w:noProof/>
                <w:color w:val="002060"/>
                <w:szCs w:val="18"/>
              </w:rPr>
            </w:pPr>
            <w:r w:rsidRPr="00DB7A30">
              <w:rPr>
                <w:noProof/>
                <w:color w:val="002060"/>
                <w:szCs w:val="18"/>
              </w:rPr>
              <w:t>Traslado Equipo Almacenamiento Zs3</w:t>
            </w:r>
          </w:p>
        </w:tc>
        <w:tc>
          <w:tcPr>
            <w:tcW w:w="1485" w:type="dxa"/>
            <w:shd w:val="clear" w:color="auto" w:fill="auto"/>
            <w:noWrap/>
            <w:vAlign w:val="bottom"/>
            <w:hideMark/>
          </w:tcPr>
          <w:p w14:paraId="74E416C5" w14:textId="77777777" w:rsidR="004E5FE1" w:rsidRPr="00DB7A30" w:rsidRDefault="004E5FE1" w:rsidP="005C32FE">
            <w:pPr>
              <w:ind w:left="0" w:right="-40"/>
              <w:rPr>
                <w:noProof/>
                <w:color w:val="002060"/>
                <w:szCs w:val="18"/>
              </w:rPr>
            </w:pPr>
            <w:r w:rsidRPr="00DB7A30">
              <w:rPr>
                <w:noProof/>
                <w:color w:val="002060"/>
                <w:szCs w:val="18"/>
              </w:rPr>
              <w:t xml:space="preserve">84,429.00 </w:t>
            </w:r>
          </w:p>
        </w:tc>
      </w:tr>
      <w:tr w:rsidR="00DB7A30" w:rsidRPr="00DB7A30" w14:paraId="378D2050" w14:textId="77777777" w:rsidTr="00C129AD">
        <w:trPr>
          <w:trHeight w:val="255"/>
        </w:trPr>
        <w:tc>
          <w:tcPr>
            <w:tcW w:w="6091" w:type="dxa"/>
            <w:shd w:val="clear" w:color="D9E1F2" w:fill="D9E1F2"/>
            <w:noWrap/>
            <w:vAlign w:val="bottom"/>
            <w:hideMark/>
          </w:tcPr>
          <w:p w14:paraId="5B7AB33F" w14:textId="77777777" w:rsidR="004E5FE1" w:rsidRPr="00DB7A30" w:rsidRDefault="004E5FE1" w:rsidP="00A725E3">
            <w:pPr>
              <w:rPr>
                <w:noProof/>
                <w:color w:val="002060"/>
                <w:szCs w:val="18"/>
              </w:rPr>
            </w:pPr>
            <w:r w:rsidRPr="00DB7A30">
              <w:rPr>
                <w:noProof/>
                <w:color w:val="002060"/>
                <w:szCs w:val="18"/>
              </w:rPr>
              <w:t>Total</w:t>
            </w:r>
          </w:p>
        </w:tc>
        <w:tc>
          <w:tcPr>
            <w:tcW w:w="1485" w:type="dxa"/>
            <w:shd w:val="clear" w:color="D9E1F2" w:fill="D9E1F2"/>
            <w:noWrap/>
            <w:vAlign w:val="bottom"/>
            <w:hideMark/>
          </w:tcPr>
          <w:p w14:paraId="0D3B5088" w14:textId="77777777" w:rsidR="004E5FE1" w:rsidRPr="00DB7A30" w:rsidRDefault="004E5FE1" w:rsidP="005C32FE">
            <w:pPr>
              <w:ind w:left="0" w:right="-40"/>
              <w:rPr>
                <w:noProof/>
                <w:color w:val="002060"/>
                <w:szCs w:val="18"/>
              </w:rPr>
            </w:pPr>
            <w:r w:rsidRPr="00DB7A30">
              <w:rPr>
                <w:noProof/>
                <w:color w:val="002060"/>
                <w:szCs w:val="18"/>
              </w:rPr>
              <w:t xml:space="preserve">60,223,890.02 </w:t>
            </w:r>
          </w:p>
        </w:tc>
      </w:tr>
    </w:tbl>
    <w:p w14:paraId="3C1D6BAA" w14:textId="77777777" w:rsidR="004E5FE1" w:rsidRPr="00DB7A30" w:rsidRDefault="004E5FE1" w:rsidP="00A725E3">
      <w:pPr>
        <w:rPr>
          <w:noProof/>
          <w:color w:val="002060"/>
          <w:szCs w:val="18"/>
        </w:rPr>
      </w:pPr>
    </w:p>
    <w:p w14:paraId="4FB820FD" w14:textId="77777777" w:rsidR="004E5FE1" w:rsidRPr="00DB7A30" w:rsidRDefault="004E5FE1" w:rsidP="00A725E3">
      <w:pPr>
        <w:rPr>
          <w:noProof/>
          <w:color w:val="002060"/>
          <w:szCs w:val="18"/>
        </w:rPr>
      </w:pPr>
      <w:r w:rsidRPr="00DB7A30">
        <w:rPr>
          <w:noProof/>
          <w:color w:val="002060"/>
          <w:szCs w:val="18"/>
        </w:rPr>
        <w:t>Órdenes de compras y contrataciones aprobadas en la TSS según descripción de los Proveedores contratados y tipo de documento beneficiario</w:t>
      </w:r>
    </w:p>
    <w:p w14:paraId="65D667A5" w14:textId="77777777" w:rsidR="004E5FE1" w:rsidRPr="00DB7A30" w:rsidRDefault="004E5FE1" w:rsidP="00A725E3">
      <w:pPr>
        <w:rPr>
          <w:noProof/>
          <w:color w:val="00206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418"/>
        <w:gridCol w:w="1627"/>
      </w:tblGrid>
      <w:tr w:rsidR="00DB7A30" w:rsidRPr="00DB7A30" w14:paraId="45A34EC8" w14:textId="77777777" w:rsidTr="005C32FE">
        <w:trPr>
          <w:trHeight w:val="255"/>
          <w:tblHeader/>
        </w:trPr>
        <w:tc>
          <w:tcPr>
            <w:tcW w:w="4531" w:type="dxa"/>
            <w:shd w:val="clear" w:color="D9E1F2" w:fill="D9E1F2"/>
            <w:noWrap/>
            <w:vAlign w:val="bottom"/>
            <w:hideMark/>
          </w:tcPr>
          <w:p w14:paraId="255B20F1" w14:textId="77777777" w:rsidR="004E5FE1" w:rsidRPr="00DB7A30" w:rsidRDefault="004E5FE1" w:rsidP="00A725E3">
            <w:pPr>
              <w:rPr>
                <w:noProof/>
                <w:color w:val="002060"/>
                <w:szCs w:val="18"/>
              </w:rPr>
            </w:pPr>
            <w:r w:rsidRPr="00DB7A30">
              <w:rPr>
                <w:noProof/>
                <w:color w:val="002060"/>
                <w:szCs w:val="18"/>
              </w:rPr>
              <w:t>Proveedor</w:t>
            </w:r>
          </w:p>
        </w:tc>
        <w:tc>
          <w:tcPr>
            <w:tcW w:w="1418" w:type="dxa"/>
            <w:shd w:val="clear" w:color="D9E1F2" w:fill="D9E1F2"/>
            <w:noWrap/>
            <w:vAlign w:val="bottom"/>
            <w:hideMark/>
          </w:tcPr>
          <w:p w14:paraId="340B78F8" w14:textId="77777777" w:rsidR="004E5FE1" w:rsidRPr="00DB7A30" w:rsidRDefault="004E5FE1" w:rsidP="005C32FE">
            <w:pPr>
              <w:ind w:left="34"/>
              <w:rPr>
                <w:noProof/>
                <w:color w:val="002060"/>
                <w:szCs w:val="18"/>
              </w:rPr>
            </w:pPr>
            <w:r w:rsidRPr="00DB7A30">
              <w:rPr>
                <w:noProof/>
                <w:color w:val="002060"/>
                <w:szCs w:val="18"/>
              </w:rPr>
              <w:t>RNC</w:t>
            </w:r>
          </w:p>
        </w:tc>
        <w:tc>
          <w:tcPr>
            <w:tcW w:w="1627" w:type="dxa"/>
            <w:shd w:val="clear" w:color="D9E1F2" w:fill="D9E1F2"/>
            <w:noWrap/>
            <w:vAlign w:val="bottom"/>
            <w:hideMark/>
          </w:tcPr>
          <w:p w14:paraId="372C9D82" w14:textId="77777777" w:rsidR="004E5FE1" w:rsidRPr="00DB7A30" w:rsidRDefault="004E5FE1" w:rsidP="005C32FE">
            <w:pPr>
              <w:tabs>
                <w:tab w:val="left" w:pos="1033"/>
              </w:tabs>
              <w:ind w:left="37"/>
              <w:rPr>
                <w:noProof/>
                <w:color w:val="002060"/>
                <w:szCs w:val="18"/>
              </w:rPr>
            </w:pPr>
            <w:r w:rsidRPr="00DB7A30">
              <w:rPr>
                <w:noProof/>
                <w:color w:val="002060"/>
                <w:szCs w:val="18"/>
              </w:rPr>
              <w:t>Total</w:t>
            </w:r>
          </w:p>
        </w:tc>
      </w:tr>
      <w:tr w:rsidR="00DB7A30" w:rsidRPr="00DB7A30" w14:paraId="5001524D" w14:textId="77777777" w:rsidTr="005C32FE">
        <w:trPr>
          <w:trHeight w:val="255"/>
        </w:trPr>
        <w:tc>
          <w:tcPr>
            <w:tcW w:w="4531" w:type="dxa"/>
            <w:shd w:val="clear" w:color="auto" w:fill="auto"/>
            <w:noWrap/>
            <w:vAlign w:val="bottom"/>
            <w:hideMark/>
          </w:tcPr>
          <w:p w14:paraId="25121E3B" w14:textId="77777777" w:rsidR="004E5FE1" w:rsidRPr="00DB7A30" w:rsidRDefault="004E5FE1" w:rsidP="00A725E3">
            <w:pPr>
              <w:rPr>
                <w:noProof/>
                <w:color w:val="002060"/>
                <w:szCs w:val="18"/>
              </w:rPr>
            </w:pPr>
            <w:r w:rsidRPr="00DB7A30">
              <w:rPr>
                <w:noProof/>
                <w:color w:val="002060"/>
                <w:szCs w:val="18"/>
              </w:rPr>
              <w:t>Actualidades VD, SRL</w:t>
            </w:r>
          </w:p>
        </w:tc>
        <w:tc>
          <w:tcPr>
            <w:tcW w:w="1418" w:type="dxa"/>
            <w:shd w:val="clear" w:color="auto" w:fill="auto"/>
            <w:noWrap/>
            <w:vAlign w:val="bottom"/>
            <w:hideMark/>
          </w:tcPr>
          <w:p w14:paraId="431E9387" w14:textId="77777777" w:rsidR="004E5FE1" w:rsidRPr="00DB7A30" w:rsidRDefault="004E5FE1" w:rsidP="005C32FE">
            <w:pPr>
              <w:ind w:left="34"/>
              <w:rPr>
                <w:noProof/>
                <w:color w:val="002060"/>
                <w:szCs w:val="18"/>
              </w:rPr>
            </w:pPr>
            <w:r w:rsidRPr="00DB7A30">
              <w:rPr>
                <w:noProof/>
                <w:color w:val="002060"/>
                <w:szCs w:val="18"/>
              </w:rPr>
              <w:t>101512369</w:t>
            </w:r>
          </w:p>
        </w:tc>
        <w:tc>
          <w:tcPr>
            <w:tcW w:w="1627" w:type="dxa"/>
            <w:shd w:val="clear" w:color="auto" w:fill="auto"/>
            <w:noWrap/>
            <w:vAlign w:val="bottom"/>
            <w:hideMark/>
          </w:tcPr>
          <w:p w14:paraId="070E7092"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13,216.00 </w:t>
            </w:r>
          </w:p>
        </w:tc>
      </w:tr>
      <w:tr w:rsidR="00DB7A30" w:rsidRPr="00DB7A30" w14:paraId="6A09265B" w14:textId="77777777" w:rsidTr="005C32FE">
        <w:trPr>
          <w:trHeight w:val="255"/>
        </w:trPr>
        <w:tc>
          <w:tcPr>
            <w:tcW w:w="4531" w:type="dxa"/>
            <w:shd w:val="clear" w:color="auto" w:fill="auto"/>
            <w:noWrap/>
            <w:vAlign w:val="bottom"/>
            <w:hideMark/>
          </w:tcPr>
          <w:p w14:paraId="5DBF35D4" w14:textId="77777777" w:rsidR="004E5FE1" w:rsidRPr="00DB7A30" w:rsidRDefault="004E5FE1" w:rsidP="00A725E3">
            <w:pPr>
              <w:rPr>
                <w:noProof/>
                <w:color w:val="002060"/>
                <w:szCs w:val="18"/>
              </w:rPr>
            </w:pPr>
            <w:r w:rsidRPr="00DB7A30">
              <w:rPr>
                <w:noProof/>
                <w:color w:val="002060"/>
                <w:szCs w:val="18"/>
              </w:rPr>
              <w:t>ADOFITEC Academia Dominicana de Formación Integral Técnico y Comercial SRL</w:t>
            </w:r>
          </w:p>
        </w:tc>
        <w:tc>
          <w:tcPr>
            <w:tcW w:w="1418" w:type="dxa"/>
            <w:shd w:val="clear" w:color="auto" w:fill="auto"/>
            <w:noWrap/>
            <w:vAlign w:val="bottom"/>
            <w:hideMark/>
          </w:tcPr>
          <w:p w14:paraId="0B80E866" w14:textId="77777777" w:rsidR="004E5FE1" w:rsidRPr="00DB7A30" w:rsidRDefault="004E5FE1" w:rsidP="005C32FE">
            <w:pPr>
              <w:ind w:left="34"/>
              <w:rPr>
                <w:noProof/>
                <w:color w:val="002060"/>
                <w:szCs w:val="18"/>
              </w:rPr>
            </w:pPr>
            <w:r w:rsidRPr="00DB7A30">
              <w:rPr>
                <w:noProof/>
                <w:color w:val="002060"/>
                <w:szCs w:val="18"/>
              </w:rPr>
              <w:t>132050371</w:t>
            </w:r>
          </w:p>
        </w:tc>
        <w:tc>
          <w:tcPr>
            <w:tcW w:w="1627" w:type="dxa"/>
            <w:shd w:val="clear" w:color="auto" w:fill="auto"/>
            <w:noWrap/>
            <w:vAlign w:val="bottom"/>
            <w:hideMark/>
          </w:tcPr>
          <w:p w14:paraId="6B60577C"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90,600.00 </w:t>
            </w:r>
          </w:p>
        </w:tc>
      </w:tr>
      <w:tr w:rsidR="00DB7A30" w:rsidRPr="00DB7A30" w14:paraId="24A17630" w14:textId="77777777" w:rsidTr="005C32FE">
        <w:trPr>
          <w:trHeight w:val="255"/>
        </w:trPr>
        <w:tc>
          <w:tcPr>
            <w:tcW w:w="4531" w:type="dxa"/>
            <w:shd w:val="clear" w:color="auto" w:fill="auto"/>
            <w:noWrap/>
            <w:vAlign w:val="bottom"/>
            <w:hideMark/>
          </w:tcPr>
          <w:p w14:paraId="7C116A10" w14:textId="77777777" w:rsidR="004E5FE1" w:rsidRPr="00DB7A30" w:rsidRDefault="004E5FE1" w:rsidP="00A725E3">
            <w:pPr>
              <w:rPr>
                <w:noProof/>
                <w:color w:val="002060"/>
                <w:szCs w:val="18"/>
              </w:rPr>
            </w:pPr>
            <w:r w:rsidRPr="00DB7A30">
              <w:rPr>
                <w:noProof/>
                <w:color w:val="002060"/>
                <w:szCs w:val="18"/>
              </w:rPr>
              <w:t>Aenor Dominicana, SRL</w:t>
            </w:r>
          </w:p>
        </w:tc>
        <w:tc>
          <w:tcPr>
            <w:tcW w:w="1418" w:type="dxa"/>
            <w:shd w:val="clear" w:color="auto" w:fill="auto"/>
            <w:noWrap/>
            <w:vAlign w:val="bottom"/>
            <w:hideMark/>
          </w:tcPr>
          <w:p w14:paraId="431EF56D" w14:textId="77777777" w:rsidR="004E5FE1" w:rsidRPr="00DB7A30" w:rsidRDefault="004E5FE1" w:rsidP="005C32FE">
            <w:pPr>
              <w:ind w:left="34"/>
              <w:rPr>
                <w:noProof/>
                <w:color w:val="002060"/>
                <w:szCs w:val="18"/>
              </w:rPr>
            </w:pPr>
            <w:r w:rsidRPr="00DB7A30">
              <w:rPr>
                <w:noProof/>
                <w:color w:val="002060"/>
                <w:szCs w:val="18"/>
              </w:rPr>
              <w:t>131815367</w:t>
            </w:r>
          </w:p>
        </w:tc>
        <w:tc>
          <w:tcPr>
            <w:tcW w:w="1627" w:type="dxa"/>
            <w:shd w:val="clear" w:color="auto" w:fill="auto"/>
            <w:noWrap/>
            <w:vAlign w:val="bottom"/>
            <w:hideMark/>
          </w:tcPr>
          <w:p w14:paraId="15BA3C21"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1,535,429.98 </w:t>
            </w:r>
          </w:p>
        </w:tc>
      </w:tr>
      <w:tr w:rsidR="00DB7A30" w:rsidRPr="00DB7A30" w14:paraId="30BDD219" w14:textId="77777777" w:rsidTr="005C32FE">
        <w:trPr>
          <w:trHeight w:val="255"/>
        </w:trPr>
        <w:tc>
          <w:tcPr>
            <w:tcW w:w="4531" w:type="dxa"/>
            <w:shd w:val="clear" w:color="auto" w:fill="auto"/>
            <w:noWrap/>
            <w:vAlign w:val="bottom"/>
            <w:hideMark/>
          </w:tcPr>
          <w:p w14:paraId="613FCBC1" w14:textId="77777777" w:rsidR="004E5FE1" w:rsidRPr="00DB7A30" w:rsidRDefault="004E5FE1" w:rsidP="00A725E3">
            <w:pPr>
              <w:rPr>
                <w:noProof/>
                <w:color w:val="002060"/>
                <w:szCs w:val="18"/>
              </w:rPr>
            </w:pPr>
            <w:r w:rsidRPr="00DB7A30">
              <w:rPr>
                <w:noProof/>
                <w:color w:val="002060"/>
                <w:szCs w:val="18"/>
              </w:rPr>
              <w:t>Agilisa Technologies, SRL</w:t>
            </w:r>
          </w:p>
        </w:tc>
        <w:tc>
          <w:tcPr>
            <w:tcW w:w="1418" w:type="dxa"/>
            <w:shd w:val="clear" w:color="auto" w:fill="auto"/>
            <w:noWrap/>
            <w:vAlign w:val="bottom"/>
            <w:hideMark/>
          </w:tcPr>
          <w:p w14:paraId="67788D6B" w14:textId="77777777" w:rsidR="004E5FE1" w:rsidRPr="00DB7A30" w:rsidRDefault="004E5FE1" w:rsidP="005C32FE">
            <w:pPr>
              <w:ind w:left="34"/>
              <w:rPr>
                <w:noProof/>
                <w:color w:val="002060"/>
                <w:szCs w:val="18"/>
              </w:rPr>
            </w:pPr>
            <w:r w:rsidRPr="00DB7A30">
              <w:rPr>
                <w:noProof/>
                <w:color w:val="002060"/>
                <w:szCs w:val="18"/>
              </w:rPr>
              <w:t>130163715</w:t>
            </w:r>
          </w:p>
        </w:tc>
        <w:tc>
          <w:tcPr>
            <w:tcW w:w="1627" w:type="dxa"/>
            <w:shd w:val="clear" w:color="auto" w:fill="auto"/>
            <w:noWrap/>
            <w:vAlign w:val="bottom"/>
            <w:hideMark/>
          </w:tcPr>
          <w:p w14:paraId="16D627B4"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2,421,839.26 </w:t>
            </w:r>
          </w:p>
        </w:tc>
      </w:tr>
      <w:tr w:rsidR="00DB7A30" w:rsidRPr="00DB7A30" w14:paraId="098B159B" w14:textId="77777777" w:rsidTr="005C32FE">
        <w:trPr>
          <w:trHeight w:val="255"/>
        </w:trPr>
        <w:tc>
          <w:tcPr>
            <w:tcW w:w="4531" w:type="dxa"/>
            <w:shd w:val="clear" w:color="auto" w:fill="auto"/>
            <w:noWrap/>
            <w:vAlign w:val="bottom"/>
            <w:hideMark/>
          </w:tcPr>
          <w:p w14:paraId="7D31DB46" w14:textId="77777777" w:rsidR="004E5FE1" w:rsidRPr="00DB7A30" w:rsidRDefault="004E5FE1" w:rsidP="00A725E3">
            <w:pPr>
              <w:rPr>
                <w:noProof/>
                <w:color w:val="002060"/>
                <w:szCs w:val="18"/>
              </w:rPr>
            </w:pPr>
            <w:r w:rsidRPr="00DB7A30">
              <w:rPr>
                <w:noProof/>
                <w:color w:val="002060"/>
                <w:szCs w:val="18"/>
              </w:rPr>
              <w:t>Agua Planeta Azul, SA</w:t>
            </w:r>
          </w:p>
        </w:tc>
        <w:tc>
          <w:tcPr>
            <w:tcW w:w="1418" w:type="dxa"/>
            <w:shd w:val="clear" w:color="auto" w:fill="auto"/>
            <w:noWrap/>
            <w:vAlign w:val="bottom"/>
            <w:hideMark/>
          </w:tcPr>
          <w:p w14:paraId="7CB61698" w14:textId="77777777" w:rsidR="004E5FE1" w:rsidRPr="00DB7A30" w:rsidRDefault="004E5FE1" w:rsidP="005C32FE">
            <w:pPr>
              <w:ind w:left="34"/>
              <w:rPr>
                <w:noProof/>
                <w:color w:val="002060"/>
                <w:szCs w:val="18"/>
              </w:rPr>
            </w:pPr>
            <w:r w:rsidRPr="00DB7A30">
              <w:rPr>
                <w:noProof/>
                <w:color w:val="002060"/>
                <w:szCs w:val="18"/>
              </w:rPr>
              <w:t>101503939</w:t>
            </w:r>
          </w:p>
        </w:tc>
        <w:tc>
          <w:tcPr>
            <w:tcW w:w="1627" w:type="dxa"/>
            <w:shd w:val="clear" w:color="auto" w:fill="auto"/>
            <w:noWrap/>
            <w:vAlign w:val="bottom"/>
            <w:hideMark/>
          </w:tcPr>
          <w:p w14:paraId="708DC352"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96,000.00 </w:t>
            </w:r>
          </w:p>
        </w:tc>
      </w:tr>
      <w:tr w:rsidR="00DB7A30" w:rsidRPr="00DB7A30" w14:paraId="67BCE02E" w14:textId="77777777" w:rsidTr="005C32FE">
        <w:trPr>
          <w:trHeight w:val="255"/>
        </w:trPr>
        <w:tc>
          <w:tcPr>
            <w:tcW w:w="4531" w:type="dxa"/>
            <w:shd w:val="clear" w:color="auto" w:fill="auto"/>
            <w:noWrap/>
            <w:vAlign w:val="bottom"/>
            <w:hideMark/>
          </w:tcPr>
          <w:p w14:paraId="37C895AE" w14:textId="77777777" w:rsidR="004E5FE1" w:rsidRPr="00DB7A30" w:rsidRDefault="004E5FE1" w:rsidP="00A725E3">
            <w:pPr>
              <w:rPr>
                <w:noProof/>
                <w:color w:val="002060"/>
                <w:szCs w:val="18"/>
              </w:rPr>
            </w:pPr>
            <w:r w:rsidRPr="00DB7A30">
              <w:rPr>
                <w:noProof/>
                <w:color w:val="002060"/>
                <w:szCs w:val="18"/>
              </w:rPr>
              <w:t>Alarm Controls Seguridad, SA</w:t>
            </w:r>
          </w:p>
        </w:tc>
        <w:tc>
          <w:tcPr>
            <w:tcW w:w="1418" w:type="dxa"/>
            <w:shd w:val="clear" w:color="auto" w:fill="auto"/>
            <w:noWrap/>
            <w:vAlign w:val="bottom"/>
            <w:hideMark/>
          </w:tcPr>
          <w:p w14:paraId="2522FACC" w14:textId="77777777" w:rsidR="004E5FE1" w:rsidRPr="00DB7A30" w:rsidRDefault="004E5FE1" w:rsidP="005C32FE">
            <w:pPr>
              <w:ind w:left="34"/>
              <w:rPr>
                <w:noProof/>
                <w:color w:val="002060"/>
                <w:szCs w:val="18"/>
              </w:rPr>
            </w:pPr>
            <w:r w:rsidRPr="00DB7A30">
              <w:rPr>
                <w:noProof/>
                <w:color w:val="002060"/>
                <w:szCs w:val="18"/>
              </w:rPr>
              <w:t>101503114</w:t>
            </w:r>
          </w:p>
        </w:tc>
        <w:tc>
          <w:tcPr>
            <w:tcW w:w="1627" w:type="dxa"/>
            <w:shd w:val="clear" w:color="auto" w:fill="auto"/>
            <w:noWrap/>
            <w:vAlign w:val="bottom"/>
            <w:hideMark/>
          </w:tcPr>
          <w:p w14:paraId="49FC1BA2"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39,739.78 </w:t>
            </w:r>
          </w:p>
        </w:tc>
      </w:tr>
      <w:tr w:rsidR="00DB7A30" w:rsidRPr="00DB7A30" w14:paraId="60960FD1" w14:textId="77777777" w:rsidTr="005C32FE">
        <w:trPr>
          <w:trHeight w:val="255"/>
        </w:trPr>
        <w:tc>
          <w:tcPr>
            <w:tcW w:w="4531" w:type="dxa"/>
            <w:shd w:val="clear" w:color="auto" w:fill="auto"/>
            <w:noWrap/>
            <w:vAlign w:val="bottom"/>
            <w:hideMark/>
          </w:tcPr>
          <w:p w14:paraId="53F125BE" w14:textId="77777777" w:rsidR="004E5FE1" w:rsidRPr="00DB7A30" w:rsidRDefault="004E5FE1" w:rsidP="00A725E3">
            <w:pPr>
              <w:rPr>
                <w:noProof/>
                <w:color w:val="002060"/>
                <w:szCs w:val="18"/>
              </w:rPr>
            </w:pPr>
            <w:r w:rsidRPr="00DB7A30">
              <w:rPr>
                <w:noProof/>
                <w:color w:val="002060"/>
                <w:szCs w:val="18"/>
              </w:rPr>
              <w:t>Athill &amp; Martinez</w:t>
            </w:r>
          </w:p>
        </w:tc>
        <w:tc>
          <w:tcPr>
            <w:tcW w:w="1418" w:type="dxa"/>
            <w:shd w:val="clear" w:color="auto" w:fill="auto"/>
            <w:noWrap/>
            <w:vAlign w:val="bottom"/>
            <w:hideMark/>
          </w:tcPr>
          <w:p w14:paraId="6541CC7A" w14:textId="77777777" w:rsidR="004E5FE1" w:rsidRPr="00DB7A30" w:rsidRDefault="004E5FE1" w:rsidP="005C32FE">
            <w:pPr>
              <w:ind w:left="34"/>
              <w:rPr>
                <w:noProof/>
                <w:color w:val="002060"/>
                <w:szCs w:val="18"/>
              </w:rPr>
            </w:pPr>
            <w:r w:rsidRPr="00DB7A30">
              <w:rPr>
                <w:noProof/>
                <w:color w:val="002060"/>
                <w:szCs w:val="18"/>
              </w:rPr>
              <w:t>101145978</w:t>
            </w:r>
          </w:p>
        </w:tc>
        <w:tc>
          <w:tcPr>
            <w:tcW w:w="1627" w:type="dxa"/>
            <w:shd w:val="clear" w:color="auto" w:fill="auto"/>
            <w:noWrap/>
            <w:vAlign w:val="bottom"/>
            <w:hideMark/>
          </w:tcPr>
          <w:p w14:paraId="284E5816"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69,365.12 </w:t>
            </w:r>
          </w:p>
        </w:tc>
      </w:tr>
      <w:tr w:rsidR="00DB7A30" w:rsidRPr="00DB7A30" w14:paraId="268BCA55" w14:textId="77777777" w:rsidTr="005C32FE">
        <w:trPr>
          <w:trHeight w:val="255"/>
        </w:trPr>
        <w:tc>
          <w:tcPr>
            <w:tcW w:w="4531" w:type="dxa"/>
            <w:shd w:val="clear" w:color="auto" w:fill="auto"/>
            <w:noWrap/>
            <w:vAlign w:val="bottom"/>
            <w:hideMark/>
          </w:tcPr>
          <w:p w14:paraId="77E9BE3B" w14:textId="77777777" w:rsidR="004E5FE1" w:rsidRPr="00DB7A30" w:rsidRDefault="004E5FE1" w:rsidP="00A725E3">
            <w:pPr>
              <w:rPr>
                <w:noProof/>
                <w:color w:val="002060"/>
                <w:szCs w:val="18"/>
              </w:rPr>
            </w:pPr>
            <w:r w:rsidRPr="00DB7A30">
              <w:rPr>
                <w:noProof/>
                <w:color w:val="002060"/>
                <w:szCs w:val="18"/>
              </w:rPr>
              <w:t>Autocentro Navarro, SRL</w:t>
            </w:r>
          </w:p>
        </w:tc>
        <w:tc>
          <w:tcPr>
            <w:tcW w:w="1418" w:type="dxa"/>
            <w:shd w:val="clear" w:color="auto" w:fill="auto"/>
            <w:noWrap/>
            <w:vAlign w:val="bottom"/>
            <w:hideMark/>
          </w:tcPr>
          <w:p w14:paraId="5D33E08F" w14:textId="77777777" w:rsidR="004E5FE1" w:rsidRPr="00DB7A30" w:rsidRDefault="004E5FE1" w:rsidP="005C32FE">
            <w:pPr>
              <w:ind w:left="34"/>
              <w:rPr>
                <w:noProof/>
                <w:color w:val="002060"/>
                <w:szCs w:val="18"/>
              </w:rPr>
            </w:pPr>
            <w:r w:rsidRPr="00DB7A30">
              <w:rPr>
                <w:noProof/>
                <w:color w:val="002060"/>
                <w:szCs w:val="18"/>
              </w:rPr>
              <w:t>101807199</w:t>
            </w:r>
          </w:p>
        </w:tc>
        <w:tc>
          <w:tcPr>
            <w:tcW w:w="1627" w:type="dxa"/>
            <w:shd w:val="clear" w:color="auto" w:fill="auto"/>
            <w:noWrap/>
            <w:vAlign w:val="bottom"/>
            <w:hideMark/>
          </w:tcPr>
          <w:p w14:paraId="2A3AA2FF"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12,000.01 </w:t>
            </w:r>
          </w:p>
        </w:tc>
      </w:tr>
      <w:tr w:rsidR="00DB7A30" w:rsidRPr="00DB7A30" w14:paraId="449CE913" w14:textId="77777777" w:rsidTr="005C32FE">
        <w:trPr>
          <w:trHeight w:val="255"/>
        </w:trPr>
        <w:tc>
          <w:tcPr>
            <w:tcW w:w="4531" w:type="dxa"/>
            <w:shd w:val="clear" w:color="auto" w:fill="auto"/>
            <w:noWrap/>
            <w:vAlign w:val="bottom"/>
            <w:hideMark/>
          </w:tcPr>
          <w:p w14:paraId="5BDDF379" w14:textId="77777777" w:rsidR="004E5FE1" w:rsidRPr="00DB7A30" w:rsidRDefault="004E5FE1" w:rsidP="00A725E3">
            <w:pPr>
              <w:rPr>
                <w:noProof/>
                <w:color w:val="002060"/>
                <w:szCs w:val="18"/>
              </w:rPr>
            </w:pPr>
            <w:r w:rsidRPr="00DB7A30">
              <w:rPr>
                <w:noProof/>
                <w:color w:val="002060"/>
                <w:szCs w:val="18"/>
              </w:rPr>
              <w:t>AVG Comercial, SRL</w:t>
            </w:r>
          </w:p>
        </w:tc>
        <w:tc>
          <w:tcPr>
            <w:tcW w:w="1418" w:type="dxa"/>
            <w:shd w:val="clear" w:color="auto" w:fill="auto"/>
            <w:noWrap/>
            <w:vAlign w:val="bottom"/>
            <w:hideMark/>
          </w:tcPr>
          <w:p w14:paraId="6CD24591" w14:textId="77777777" w:rsidR="004E5FE1" w:rsidRPr="00DB7A30" w:rsidRDefault="004E5FE1" w:rsidP="005C32FE">
            <w:pPr>
              <w:ind w:left="34"/>
              <w:rPr>
                <w:noProof/>
                <w:color w:val="002060"/>
                <w:szCs w:val="18"/>
              </w:rPr>
            </w:pPr>
            <w:r w:rsidRPr="00DB7A30">
              <w:rPr>
                <w:noProof/>
                <w:color w:val="002060"/>
                <w:szCs w:val="18"/>
              </w:rPr>
              <w:t>130394059</w:t>
            </w:r>
          </w:p>
        </w:tc>
        <w:tc>
          <w:tcPr>
            <w:tcW w:w="1627" w:type="dxa"/>
            <w:shd w:val="clear" w:color="auto" w:fill="auto"/>
            <w:noWrap/>
            <w:vAlign w:val="bottom"/>
            <w:hideMark/>
          </w:tcPr>
          <w:p w14:paraId="59C3B8FF"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26,434.20 </w:t>
            </w:r>
          </w:p>
        </w:tc>
      </w:tr>
      <w:tr w:rsidR="00DB7A30" w:rsidRPr="00DB7A30" w14:paraId="373DEB41" w14:textId="77777777" w:rsidTr="005C32FE">
        <w:trPr>
          <w:trHeight w:val="255"/>
        </w:trPr>
        <w:tc>
          <w:tcPr>
            <w:tcW w:w="4531" w:type="dxa"/>
            <w:shd w:val="clear" w:color="auto" w:fill="auto"/>
            <w:noWrap/>
            <w:vAlign w:val="bottom"/>
            <w:hideMark/>
          </w:tcPr>
          <w:p w14:paraId="52A660F5" w14:textId="77777777" w:rsidR="004E5FE1" w:rsidRPr="00DB7A30" w:rsidRDefault="004E5FE1" w:rsidP="00A725E3">
            <w:pPr>
              <w:rPr>
                <w:noProof/>
                <w:color w:val="002060"/>
                <w:szCs w:val="18"/>
              </w:rPr>
            </w:pPr>
            <w:r w:rsidRPr="00DB7A30">
              <w:rPr>
                <w:noProof/>
                <w:color w:val="002060"/>
                <w:szCs w:val="18"/>
              </w:rPr>
              <w:t>Baroli Tecnologies, SRL</w:t>
            </w:r>
          </w:p>
        </w:tc>
        <w:tc>
          <w:tcPr>
            <w:tcW w:w="1418" w:type="dxa"/>
            <w:shd w:val="clear" w:color="auto" w:fill="auto"/>
            <w:noWrap/>
            <w:vAlign w:val="bottom"/>
            <w:hideMark/>
          </w:tcPr>
          <w:p w14:paraId="53E275CA" w14:textId="77777777" w:rsidR="004E5FE1" w:rsidRPr="00DB7A30" w:rsidRDefault="004E5FE1" w:rsidP="005C32FE">
            <w:pPr>
              <w:ind w:left="34"/>
              <w:rPr>
                <w:noProof/>
                <w:color w:val="002060"/>
                <w:szCs w:val="18"/>
              </w:rPr>
            </w:pPr>
            <w:r w:rsidRPr="00DB7A30">
              <w:rPr>
                <w:noProof/>
                <w:color w:val="002060"/>
                <w:szCs w:val="18"/>
              </w:rPr>
              <w:t>130267741</w:t>
            </w:r>
          </w:p>
        </w:tc>
        <w:tc>
          <w:tcPr>
            <w:tcW w:w="1627" w:type="dxa"/>
            <w:shd w:val="clear" w:color="auto" w:fill="auto"/>
            <w:noWrap/>
            <w:vAlign w:val="bottom"/>
            <w:hideMark/>
          </w:tcPr>
          <w:p w14:paraId="31CD979B"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2,006,000.00 </w:t>
            </w:r>
          </w:p>
        </w:tc>
      </w:tr>
      <w:tr w:rsidR="00DB7A30" w:rsidRPr="00DB7A30" w14:paraId="54311788" w14:textId="77777777" w:rsidTr="005C32FE">
        <w:trPr>
          <w:trHeight w:val="255"/>
        </w:trPr>
        <w:tc>
          <w:tcPr>
            <w:tcW w:w="4531" w:type="dxa"/>
            <w:shd w:val="clear" w:color="auto" w:fill="auto"/>
            <w:noWrap/>
            <w:vAlign w:val="bottom"/>
            <w:hideMark/>
          </w:tcPr>
          <w:p w14:paraId="5D76DD33" w14:textId="77777777" w:rsidR="004E5FE1" w:rsidRPr="00DB7A30" w:rsidRDefault="004E5FE1" w:rsidP="00A725E3">
            <w:pPr>
              <w:rPr>
                <w:noProof/>
                <w:color w:val="002060"/>
                <w:szCs w:val="18"/>
              </w:rPr>
            </w:pPr>
            <w:r w:rsidRPr="00DB7A30">
              <w:rPr>
                <w:noProof/>
                <w:color w:val="002060"/>
                <w:szCs w:val="18"/>
              </w:rPr>
              <w:lastRenderedPageBreak/>
              <w:t>Baveras Fire Services, SRL</w:t>
            </w:r>
          </w:p>
        </w:tc>
        <w:tc>
          <w:tcPr>
            <w:tcW w:w="1418" w:type="dxa"/>
            <w:shd w:val="clear" w:color="auto" w:fill="auto"/>
            <w:noWrap/>
            <w:vAlign w:val="bottom"/>
            <w:hideMark/>
          </w:tcPr>
          <w:p w14:paraId="3410DD65" w14:textId="77777777" w:rsidR="004E5FE1" w:rsidRPr="00DB7A30" w:rsidRDefault="004E5FE1" w:rsidP="005C32FE">
            <w:pPr>
              <w:ind w:left="34"/>
              <w:rPr>
                <w:noProof/>
                <w:color w:val="002060"/>
                <w:szCs w:val="18"/>
              </w:rPr>
            </w:pPr>
            <w:r w:rsidRPr="00DB7A30">
              <w:rPr>
                <w:noProof/>
                <w:color w:val="002060"/>
                <w:szCs w:val="18"/>
              </w:rPr>
              <w:t>131642977</w:t>
            </w:r>
          </w:p>
        </w:tc>
        <w:tc>
          <w:tcPr>
            <w:tcW w:w="1627" w:type="dxa"/>
            <w:shd w:val="clear" w:color="auto" w:fill="auto"/>
            <w:noWrap/>
            <w:vAlign w:val="bottom"/>
            <w:hideMark/>
          </w:tcPr>
          <w:p w14:paraId="060A4CCD"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93,574.00 </w:t>
            </w:r>
          </w:p>
        </w:tc>
      </w:tr>
      <w:tr w:rsidR="00DB7A30" w:rsidRPr="00DB7A30" w14:paraId="39206DB5" w14:textId="77777777" w:rsidTr="005C32FE">
        <w:trPr>
          <w:trHeight w:val="255"/>
        </w:trPr>
        <w:tc>
          <w:tcPr>
            <w:tcW w:w="4531" w:type="dxa"/>
            <w:shd w:val="clear" w:color="auto" w:fill="auto"/>
            <w:noWrap/>
            <w:vAlign w:val="bottom"/>
            <w:hideMark/>
          </w:tcPr>
          <w:p w14:paraId="7A60AC0C" w14:textId="77777777" w:rsidR="004E5FE1" w:rsidRPr="00DB7A30" w:rsidRDefault="004E5FE1" w:rsidP="00A725E3">
            <w:pPr>
              <w:rPr>
                <w:noProof/>
                <w:color w:val="002060"/>
                <w:szCs w:val="18"/>
              </w:rPr>
            </w:pPr>
            <w:r w:rsidRPr="00DB7A30">
              <w:rPr>
                <w:noProof/>
                <w:color w:val="002060"/>
                <w:szCs w:val="18"/>
              </w:rPr>
              <w:t>Blanco &amp; Prieto Servicios Multigraficos, SRL</w:t>
            </w:r>
          </w:p>
        </w:tc>
        <w:tc>
          <w:tcPr>
            <w:tcW w:w="1418" w:type="dxa"/>
            <w:shd w:val="clear" w:color="auto" w:fill="auto"/>
            <w:noWrap/>
            <w:vAlign w:val="bottom"/>
            <w:hideMark/>
          </w:tcPr>
          <w:p w14:paraId="69B53AEC" w14:textId="77777777" w:rsidR="004E5FE1" w:rsidRPr="00DB7A30" w:rsidRDefault="004E5FE1" w:rsidP="005C32FE">
            <w:pPr>
              <w:ind w:left="34"/>
              <w:rPr>
                <w:noProof/>
                <w:color w:val="002060"/>
                <w:szCs w:val="18"/>
              </w:rPr>
            </w:pPr>
            <w:r w:rsidRPr="00DB7A30">
              <w:rPr>
                <w:noProof/>
                <w:color w:val="002060"/>
                <w:szCs w:val="18"/>
              </w:rPr>
              <w:t>130853649</w:t>
            </w:r>
          </w:p>
        </w:tc>
        <w:tc>
          <w:tcPr>
            <w:tcW w:w="1627" w:type="dxa"/>
            <w:shd w:val="clear" w:color="auto" w:fill="auto"/>
            <w:noWrap/>
            <w:vAlign w:val="bottom"/>
            <w:hideMark/>
          </w:tcPr>
          <w:p w14:paraId="68A26598"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190,580.33 </w:t>
            </w:r>
          </w:p>
        </w:tc>
      </w:tr>
      <w:tr w:rsidR="00DB7A30" w:rsidRPr="00DB7A30" w14:paraId="03F1C51B" w14:textId="77777777" w:rsidTr="005C32FE">
        <w:trPr>
          <w:trHeight w:val="255"/>
        </w:trPr>
        <w:tc>
          <w:tcPr>
            <w:tcW w:w="4531" w:type="dxa"/>
            <w:shd w:val="clear" w:color="auto" w:fill="auto"/>
            <w:noWrap/>
            <w:vAlign w:val="bottom"/>
            <w:hideMark/>
          </w:tcPr>
          <w:p w14:paraId="2C1D8B67" w14:textId="77777777" w:rsidR="004E5FE1" w:rsidRPr="00DB7A30" w:rsidRDefault="004E5FE1" w:rsidP="00A725E3">
            <w:pPr>
              <w:rPr>
                <w:noProof/>
                <w:color w:val="002060"/>
                <w:szCs w:val="18"/>
              </w:rPr>
            </w:pPr>
            <w:r w:rsidRPr="00DB7A30">
              <w:rPr>
                <w:noProof/>
                <w:color w:val="002060"/>
                <w:szCs w:val="18"/>
              </w:rPr>
              <w:t>Brandom Consulting, SRL</w:t>
            </w:r>
          </w:p>
        </w:tc>
        <w:tc>
          <w:tcPr>
            <w:tcW w:w="1418" w:type="dxa"/>
            <w:shd w:val="clear" w:color="auto" w:fill="auto"/>
            <w:noWrap/>
            <w:vAlign w:val="bottom"/>
            <w:hideMark/>
          </w:tcPr>
          <w:p w14:paraId="0479AF4F" w14:textId="77777777" w:rsidR="004E5FE1" w:rsidRPr="00DB7A30" w:rsidRDefault="004E5FE1" w:rsidP="005C32FE">
            <w:pPr>
              <w:ind w:left="34"/>
              <w:rPr>
                <w:noProof/>
                <w:color w:val="002060"/>
                <w:szCs w:val="18"/>
              </w:rPr>
            </w:pPr>
            <w:r w:rsidRPr="00DB7A30">
              <w:rPr>
                <w:noProof/>
                <w:color w:val="002060"/>
                <w:szCs w:val="18"/>
              </w:rPr>
              <w:t>130763119</w:t>
            </w:r>
          </w:p>
        </w:tc>
        <w:tc>
          <w:tcPr>
            <w:tcW w:w="1627" w:type="dxa"/>
            <w:shd w:val="clear" w:color="auto" w:fill="auto"/>
            <w:noWrap/>
            <w:vAlign w:val="bottom"/>
            <w:hideMark/>
          </w:tcPr>
          <w:p w14:paraId="4B4728B7"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112,000.00 </w:t>
            </w:r>
          </w:p>
        </w:tc>
      </w:tr>
      <w:tr w:rsidR="00DB7A30" w:rsidRPr="00DB7A30" w14:paraId="16BF0301" w14:textId="77777777" w:rsidTr="005C32FE">
        <w:trPr>
          <w:trHeight w:val="255"/>
        </w:trPr>
        <w:tc>
          <w:tcPr>
            <w:tcW w:w="4531" w:type="dxa"/>
            <w:shd w:val="clear" w:color="auto" w:fill="auto"/>
            <w:noWrap/>
            <w:vAlign w:val="bottom"/>
            <w:hideMark/>
          </w:tcPr>
          <w:p w14:paraId="6D23615E" w14:textId="77777777" w:rsidR="004E5FE1" w:rsidRPr="00DB7A30" w:rsidRDefault="004E5FE1" w:rsidP="00A725E3">
            <w:pPr>
              <w:rPr>
                <w:noProof/>
                <w:color w:val="002060"/>
                <w:szCs w:val="18"/>
              </w:rPr>
            </w:pPr>
            <w:r w:rsidRPr="00DB7A30">
              <w:rPr>
                <w:noProof/>
                <w:color w:val="002060"/>
                <w:szCs w:val="18"/>
              </w:rPr>
              <w:t>Brexman Dominicana, SRL</w:t>
            </w:r>
          </w:p>
        </w:tc>
        <w:tc>
          <w:tcPr>
            <w:tcW w:w="1418" w:type="dxa"/>
            <w:shd w:val="clear" w:color="auto" w:fill="auto"/>
            <w:noWrap/>
            <w:vAlign w:val="bottom"/>
            <w:hideMark/>
          </w:tcPr>
          <w:p w14:paraId="015B34B6" w14:textId="77777777" w:rsidR="004E5FE1" w:rsidRPr="00DB7A30" w:rsidRDefault="004E5FE1" w:rsidP="005C32FE">
            <w:pPr>
              <w:ind w:left="34"/>
              <w:rPr>
                <w:noProof/>
                <w:color w:val="002060"/>
                <w:szCs w:val="18"/>
              </w:rPr>
            </w:pPr>
            <w:r w:rsidRPr="00DB7A30">
              <w:rPr>
                <w:noProof/>
                <w:color w:val="002060"/>
                <w:szCs w:val="18"/>
              </w:rPr>
              <w:t>131084095</w:t>
            </w:r>
          </w:p>
        </w:tc>
        <w:tc>
          <w:tcPr>
            <w:tcW w:w="1627" w:type="dxa"/>
            <w:shd w:val="clear" w:color="auto" w:fill="auto"/>
            <w:noWrap/>
            <w:vAlign w:val="bottom"/>
            <w:hideMark/>
          </w:tcPr>
          <w:p w14:paraId="2301CA6A"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33,500.00 </w:t>
            </w:r>
          </w:p>
        </w:tc>
      </w:tr>
      <w:tr w:rsidR="00DB7A30" w:rsidRPr="00DB7A30" w14:paraId="2E1F79DE" w14:textId="77777777" w:rsidTr="005C32FE">
        <w:trPr>
          <w:trHeight w:val="255"/>
        </w:trPr>
        <w:tc>
          <w:tcPr>
            <w:tcW w:w="4531" w:type="dxa"/>
            <w:shd w:val="clear" w:color="auto" w:fill="auto"/>
            <w:noWrap/>
            <w:vAlign w:val="bottom"/>
            <w:hideMark/>
          </w:tcPr>
          <w:p w14:paraId="38E2E8B6" w14:textId="77777777" w:rsidR="004E5FE1" w:rsidRPr="00DB7A30" w:rsidRDefault="004E5FE1" w:rsidP="00A725E3">
            <w:pPr>
              <w:rPr>
                <w:noProof/>
                <w:color w:val="002060"/>
                <w:szCs w:val="18"/>
                <w:lang w:val="en-US"/>
              </w:rPr>
            </w:pPr>
            <w:r w:rsidRPr="00DB7A30">
              <w:rPr>
                <w:noProof/>
                <w:color w:val="002060"/>
                <w:szCs w:val="18"/>
                <w:lang w:val="en-US"/>
              </w:rPr>
              <w:t>Brothers RSR Supply Offices, SRL</w:t>
            </w:r>
          </w:p>
        </w:tc>
        <w:tc>
          <w:tcPr>
            <w:tcW w:w="1418" w:type="dxa"/>
            <w:shd w:val="clear" w:color="auto" w:fill="auto"/>
            <w:noWrap/>
            <w:vAlign w:val="bottom"/>
            <w:hideMark/>
          </w:tcPr>
          <w:p w14:paraId="740657CE" w14:textId="77777777" w:rsidR="004E5FE1" w:rsidRPr="00DB7A30" w:rsidRDefault="004E5FE1" w:rsidP="005C32FE">
            <w:pPr>
              <w:ind w:left="34"/>
              <w:rPr>
                <w:noProof/>
                <w:color w:val="002060"/>
                <w:szCs w:val="18"/>
              </w:rPr>
            </w:pPr>
            <w:r w:rsidRPr="00DB7A30">
              <w:rPr>
                <w:noProof/>
                <w:color w:val="002060"/>
                <w:szCs w:val="18"/>
              </w:rPr>
              <w:t>131561502</w:t>
            </w:r>
          </w:p>
        </w:tc>
        <w:tc>
          <w:tcPr>
            <w:tcW w:w="1627" w:type="dxa"/>
            <w:shd w:val="clear" w:color="auto" w:fill="auto"/>
            <w:noWrap/>
            <w:vAlign w:val="bottom"/>
            <w:hideMark/>
          </w:tcPr>
          <w:p w14:paraId="32637F82"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45,560.40 </w:t>
            </w:r>
          </w:p>
        </w:tc>
      </w:tr>
      <w:tr w:rsidR="00DB7A30" w:rsidRPr="00DB7A30" w14:paraId="33085C6F" w14:textId="77777777" w:rsidTr="005C32FE">
        <w:trPr>
          <w:trHeight w:val="255"/>
        </w:trPr>
        <w:tc>
          <w:tcPr>
            <w:tcW w:w="4531" w:type="dxa"/>
            <w:shd w:val="clear" w:color="auto" w:fill="auto"/>
            <w:noWrap/>
            <w:vAlign w:val="bottom"/>
            <w:hideMark/>
          </w:tcPr>
          <w:p w14:paraId="0892F2BF" w14:textId="77777777" w:rsidR="004E5FE1" w:rsidRPr="00DB7A30" w:rsidRDefault="004E5FE1" w:rsidP="00A725E3">
            <w:pPr>
              <w:rPr>
                <w:noProof/>
                <w:color w:val="002060"/>
                <w:szCs w:val="18"/>
                <w:lang w:val="en-US"/>
              </w:rPr>
            </w:pPr>
            <w:r w:rsidRPr="00DB7A30">
              <w:rPr>
                <w:noProof/>
                <w:color w:val="002060"/>
                <w:szCs w:val="18"/>
                <w:lang w:val="en-US"/>
              </w:rPr>
              <w:t>C&amp;C Technology Supply, SRL</w:t>
            </w:r>
          </w:p>
        </w:tc>
        <w:tc>
          <w:tcPr>
            <w:tcW w:w="1418" w:type="dxa"/>
            <w:shd w:val="clear" w:color="auto" w:fill="auto"/>
            <w:noWrap/>
            <w:vAlign w:val="bottom"/>
            <w:hideMark/>
          </w:tcPr>
          <w:p w14:paraId="08774C9A" w14:textId="77777777" w:rsidR="004E5FE1" w:rsidRPr="00DB7A30" w:rsidRDefault="004E5FE1" w:rsidP="005C32FE">
            <w:pPr>
              <w:ind w:left="34"/>
              <w:rPr>
                <w:noProof/>
                <w:color w:val="002060"/>
                <w:szCs w:val="18"/>
              </w:rPr>
            </w:pPr>
            <w:r w:rsidRPr="00DB7A30">
              <w:rPr>
                <w:noProof/>
                <w:color w:val="002060"/>
                <w:szCs w:val="18"/>
              </w:rPr>
              <w:t>130195455</w:t>
            </w:r>
          </w:p>
        </w:tc>
        <w:tc>
          <w:tcPr>
            <w:tcW w:w="1627" w:type="dxa"/>
            <w:shd w:val="clear" w:color="auto" w:fill="auto"/>
            <w:noWrap/>
            <w:vAlign w:val="bottom"/>
            <w:hideMark/>
          </w:tcPr>
          <w:p w14:paraId="63C260CC"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533.55 </w:t>
            </w:r>
          </w:p>
        </w:tc>
      </w:tr>
      <w:tr w:rsidR="00DB7A30" w:rsidRPr="00DB7A30" w14:paraId="12C22A44" w14:textId="77777777" w:rsidTr="005C32FE">
        <w:trPr>
          <w:trHeight w:val="255"/>
        </w:trPr>
        <w:tc>
          <w:tcPr>
            <w:tcW w:w="4531" w:type="dxa"/>
            <w:shd w:val="clear" w:color="auto" w:fill="auto"/>
            <w:noWrap/>
            <w:vAlign w:val="bottom"/>
            <w:hideMark/>
          </w:tcPr>
          <w:p w14:paraId="62CEDE7F" w14:textId="77777777" w:rsidR="004E5FE1" w:rsidRPr="00DB7A30" w:rsidRDefault="004E5FE1" w:rsidP="00A725E3">
            <w:pPr>
              <w:rPr>
                <w:noProof/>
                <w:color w:val="002060"/>
                <w:szCs w:val="18"/>
              </w:rPr>
            </w:pPr>
            <w:r w:rsidRPr="00DB7A30">
              <w:rPr>
                <w:noProof/>
                <w:color w:val="002060"/>
                <w:szCs w:val="18"/>
              </w:rPr>
              <w:t>Cecomsa, SRL</w:t>
            </w:r>
          </w:p>
        </w:tc>
        <w:tc>
          <w:tcPr>
            <w:tcW w:w="1418" w:type="dxa"/>
            <w:shd w:val="clear" w:color="auto" w:fill="auto"/>
            <w:noWrap/>
            <w:vAlign w:val="bottom"/>
            <w:hideMark/>
          </w:tcPr>
          <w:p w14:paraId="353A959D" w14:textId="77777777" w:rsidR="004E5FE1" w:rsidRPr="00DB7A30" w:rsidRDefault="004E5FE1" w:rsidP="005C32FE">
            <w:pPr>
              <w:ind w:left="34"/>
              <w:rPr>
                <w:noProof/>
                <w:color w:val="002060"/>
                <w:szCs w:val="18"/>
              </w:rPr>
            </w:pPr>
            <w:r w:rsidRPr="00DB7A30">
              <w:rPr>
                <w:noProof/>
                <w:color w:val="002060"/>
                <w:szCs w:val="18"/>
              </w:rPr>
              <w:t>102316163</w:t>
            </w:r>
          </w:p>
        </w:tc>
        <w:tc>
          <w:tcPr>
            <w:tcW w:w="1627" w:type="dxa"/>
            <w:shd w:val="clear" w:color="auto" w:fill="auto"/>
            <w:noWrap/>
            <w:vAlign w:val="bottom"/>
            <w:hideMark/>
          </w:tcPr>
          <w:p w14:paraId="238A7BF5"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122,338.23 </w:t>
            </w:r>
          </w:p>
        </w:tc>
      </w:tr>
      <w:tr w:rsidR="00DB7A30" w:rsidRPr="00DB7A30" w14:paraId="4AA80BC5" w14:textId="77777777" w:rsidTr="005C32FE">
        <w:trPr>
          <w:trHeight w:val="255"/>
        </w:trPr>
        <w:tc>
          <w:tcPr>
            <w:tcW w:w="4531" w:type="dxa"/>
            <w:shd w:val="clear" w:color="auto" w:fill="auto"/>
            <w:noWrap/>
            <w:vAlign w:val="bottom"/>
            <w:hideMark/>
          </w:tcPr>
          <w:p w14:paraId="3DDC3863" w14:textId="77777777" w:rsidR="004E5FE1" w:rsidRPr="00DB7A30" w:rsidRDefault="004E5FE1" w:rsidP="00A725E3">
            <w:pPr>
              <w:rPr>
                <w:noProof/>
                <w:color w:val="002060"/>
                <w:szCs w:val="18"/>
              </w:rPr>
            </w:pPr>
            <w:r w:rsidRPr="00DB7A30">
              <w:rPr>
                <w:noProof/>
                <w:color w:val="002060"/>
                <w:szCs w:val="18"/>
              </w:rPr>
              <w:t>Cohidrex Group, SRL</w:t>
            </w:r>
          </w:p>
        </w:tc>
        <w:tc>
          <w:tcPr>
            <w:tcW w:w="1418" w:type="dxa"/>
            <w:shd w:val="clear" w:color="auto" w:fill="auto"/>
            <w:noWrap/>
            <w:vAlign w:val="bottom"/>
            <w:hideMark/>
          </w:tcPr>
          <w:p w14:paraId="446C04F5" w14:textId="77777777" w:rsidR="004E5FE1" w:rsidRPr="00DB7A30" w:rsidRDefault="004E5FE1" w:rsidP="005C32FE">
            <w:pPr>
              <w:ind w:left="34"/>
              <w:rPr>
                <w:noProof/>
                <w:color w:val="002060"/>
                <w:szCs w:val="18"/>
              </w:rPr>
            </w:pPr>
            <w:r w:rsidRPr="00DB7A30">
              <w:rPr>
                <w:noProof/>
                <w:color w:val="002060"/>
                <w:szCs w:val="18"/>
              </w:rPr>
              <w:t>130799709</w:t>
            </w:r>
          </w:p>
        </w:tc>
        <w:tc>
          <w:tcPr>
            <w:tcW w:w="1627" w:type="dxa"/>
            <w:shd w:val="clear" w:color="auto" w:fill="auto"/>
            <w:noWrap/>
            <w:vAlign w:val="bottom"/>
            <w:hideMark/>
          </w:tcPr>
          <w:p w14:paraId="7F07006B"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57,926.20 </w:t>
            </w:r>
          </w:p>
        </w:tc>
      </w:tr>
      <w:tr w:rsidR="00DB7A30" w:rsidRPr="00DB7A30" w14:paraId="14F4F5B3" w14:textId="77777777" w:rsidTr="005C32FE">
        <w:trPr>
          <w:trHeight w:val="255"/>
        </w:trPr>
        <w:tc>
          <w:tcPr>
            <w:tcW w:w="4531" w:type="dxa"/>
            <w:shd w:val="clear" w:color="auto" w:fill="auto"/>
            <w:noWrap/>
            <w:vAlign w:val="bottom"/>
            <w:hideMark/>
          </w:tcPr>
          <w:p w14:paraId="2BD86AFF" w14:textId="77777777" w:rsidR="004E5FE1" w:rsidRPr="00DB7A30" w:rsidRDefault="004E5FE1" w:rsidP="00A725E3">
            <w:pPr>
              <w:rPr>
                <w:noProof/>
                <w:color w:val="002060"/>
                <w:szCs w:val="18"/>
              </w:rPr>
            </w:pPr>
            <w:r w:rsidRPr="00DB7A30">
              <w:rPr>
                <w:noProof/>
                <w:color w:val="002060"/>
                <w:szCs w:val="18"/>
              </w:rPr>
              <w:t>Compañía Dominicana de Teléfonos, S.A</w:t>
            </w:r>
          </w:p>
        </w:tc>
        <w:tc>
          <w:tcPr>
            <w:tcW w:w="1418" w:type="dxa"/>
            <w:shd w:val="clear" w:color="auto" w:fill="auto"/>
            <w:noWrap/>
            <w:vAlign w:val="bottom"/>
            <w:hideMark/>
          </w:tcPr>
          <w:p w14:paraId="288D77BA" w14:textId="77777777" w:rsidR="004E5FE1" w:rsidRPr="00DB7A30" w:rsidRDefault="004E5FE1" w:rsidP="005C32FE">
            <w:pPr>
              <w:ind w:left="34"/>
              <w:rPr>
                <w:noProof/>
                <w:color w:val="002060"/>
                <w:szCs w:val="18"/>
              </w:rPr>
            </w:pPr>
            <w:r w:rsidRPr="00DB7A30">
              <w:rPr>
                <w:noProof/>
                <w:color w:val="002060"/>
                <w:szCs w:val="18"/>
              </w:rPr>
              <w:t>101001577</w:t>
            </w:r>
          </w:p>
        </w:tc>
        <w:tc>
          <w:tcPr>
            <w:tcW w:w="1627" w:type="dxa"/>
            <w:shd w:val="clear" w:color="auto" w:fill="auto"/>
            <w:noWrap/>
            <w:vAlign w:val="bottom"/>
            <w:hideMark/>
          </w:tcPr>
          <w:p w14:paraId="5636F229"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293,566.65 </w:t>
            </w:r>
          </w:p>
        </w:tc>
      </w:tr>
      <w:tr w:rsidR="00DB7A30" w:rsidRPr="00DB7A30" w14:paraId="561B7F18" w14:textId="77777777" w:rsidTr="005C32FE">
        <w:trPr>
          <w:trHeight w:val="255"/>
        </w:trPr>
        <w:tc>
          <w:tcPr>
            <w:tcW w:w="4531" w:type="dxa"/>
            <w:shd w:val="clear" w:color="auto" w:fill="auto"/>
            <w:noWrap/>
            <w:vAlign w:val="bottom"/>
            <w:hideMark/>
          </w:tcPr>
          <w:p w14:paraId="14828F99" w14:textId="77777777" w:rsidR="004E5FE1" w:rsidRPr="00DB7A30" w:rsidRDefault="004E5FE1" w:rsidP="00A725E3">
            <w:pPr>
              <w:rPr>
                <w:noProof/>
                <w:color w:val="002060"/>
                <w:szCs w:val="18"/>
              </w:rPr>
            </w:pPr>
            <w:r w:rsidRPr="00DB7A30">
              <w:rPr>
                <w:noProof/>
                <w:color w:val="002060"/>
                <w:szCs w:val="18"/>
              </w:rPr>
              <w:t>Compu-Office Dominicana, SRL</w:t>
            </w:r>
          </w:p>
        </w:tc>
        <w:tc>
          <w:tcPr>
            <w:tcW w:w="1418" w:type="dxa"/>
            <w:shd w:val="clear" w:color="auto" w:fill="auto"/>
            <w:noWrap/>
            <w:vAlign w:val="bottom"/>
            <w:hideMark/>
          </w:tcPr>
          <w:p w14:paraId="6FCBA391" w14:textId="77777777" w:rsidR="004E5FE1" w:rsidRPr="00DB7A30" w:rsidRDefault="004E5FE1" w:rsidP="005C32FE">
            <w:pPr>
              <w:ind w:left="34"/>
              <w:rPr>
                <w:noProof/>
                <w:color w:val="002060"/>
                <w:szCs w:val="18"/>
              </w:rPr>
            </w:pPr>
            <w:r w:rsidRPr="00DB7A30">
              <w:rPr>
                <w:noProof/>
                <w:color w:val="002060"/>
                <w:szCs w:val="18"/>
              </w:rPr>
              <w:t>130228698</w:t>
            </w:r>
          </w:p>
        </w:tc>
        <w:tc>
          <w:tcPr>
            <w:tcW w:w="1627" w:type="dxa"/>
            <w:shd w:val="clear" w:color="auto" w:fill="auto"/>
            <w:noWrap/>
            <w:vAlign w:val="bottom"/>
            <w:hideMark/>
          </w:tcPr>
          <w:p w14:paraId="724EDA59"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214,165.36 </w:t>
            </w:r>
          </w:p>
        </w:tc>
      </w:tr>
      <w:tr w:rsidR="00DB7A30" w:rsidRPr="00DB7A30" w14:paraId="6E803541" w14:textId="77777777" w:rsidTr="005C32FE">
        <w:trPr>
          <w:trHeight w:val="255"/>
        </w:trPr>
        <w:tc>
          <w:tcPr>
            <w:tcW w:w="4531" w:type="dxa"/>
            <w:shd w:val="clear" w:color="auto" w:fill="auto"/>
            <w:noWrap/>
            <w:vAlign w:val="bottom"/>
            <w:hideMark/>
          </w:tcPr>
          <w:p w14:paraId="77E791CF" w14:textId="77777777" w:rsidR="004E5FE1" w:rsidRPr="00DB7A30" w:rsidRDefault="004E5FE1" w:rsidP="00A725E3">
            <w:pPr>
              <w:rPr>
                <w:noProof/>
                <w:color w:val="002060"/>
                <w:szCs w:val="18"/>
              </w:rPr>
            </w:pPr>
            <w:r w:rsidRPr="00DB7A30">
              <w:rPr>
                <w:noProof/>
                <w:color w:val="002060"/>
                <w:szCs w:val="18"/>
              </w:rPr>
              <w:t>Construcciones y Agregados Poc Colors, SRL</w:t>
            </w:r>
          </w:p>
        </w:tc>
        <w:tc>
          <w:tcPr>
            <w:tcW w:w="1418" w:type="dxa"/>
            <w:shd w:val="clear" w:color="auto" w:fill="auto"/>
            <w:noWrap/>
            <w:vAlign w:val="bottom"/>
            <w:hideMark/>
          </w:tcPr>
          <w:p w14:paraId="09D1A717" w14:textId="77777777" w:rsidR="004E5FE1" w:rsidRPr="00DB7A30" w:rsidRDefault="004E5FE1" w:rsidP="005C32FE">
            <w:pPr>
              <w:ind w:left="34"/>
              <w:rPr>
                <w:noProof/>
                <w:color w:val="002060"/>
                <w:szCs w:val="18"/>
              </w:rPr>
            </w:pPr>
            <w:r w:rsidRPr="00DB7A30">
              <w:rPr>
                <w:noProof/>
                <w:color w:val="002060"/>
                <w:szCs w:val="18"/>
              </w:rPr>
              <w:t>131846807</w:t>
            </w:r>
          </w:p>
        </w:tc>
        <w:tc>
          <w:tcPr>
            <w:tcW w:w="1627" w:type="dxa"/>
            <w:shd w:val="clear" w:color="auto" w:fill="auto"/>
            <w:noWrap/>
            <w:vAlign w:val="bottom"/>
            <w:hideMark/>
          </w:tcPr>
          <w:p w14:paraId="4B03DE9E"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434,894.90 </w:t>
            </w:r>
          </w:p>
        </w:tc>
      </w:tr>
      <w:tr w:rsidR="00DB7A30" w:rsidRPr="00DB7A30" w14:paraId="1ACD36E0" w14:textId="77777777" w:rsidTr="005C32FE">
        <w:trPr>
          <w:trHeight w:val="255"/>
        </w:trPr>
        <w:tc>
          <w:tcPr>
            <w:tcW w:w="4531" w:type="dxa"/>
            <w:shd w:val="clear" w:color="auto" w:fill="auto"/>
            <w:noWrap/>
            <w:vAlign w:val="bottom"/>
            <w:hideMark/>
          </w:tcPr>
          <w:p w14:paraId="4787E0FE" w14:textId="77777777" w:rsidR="004E5FE1" w:rsidRPr="00DB7A30" w:rsidRDefault="004E5FE1" w:rsidP="00A725E3">
            <w:pPr>
              <w:rPr>
                <w:noProof/>
                <w:color w:val="002060"/>
                <w:szCs w:val="18"/>
              </w:rPr>
            </w:pPr>
            <w:r w:rsidRPr="00DB7A30">
              <w:rPr>
                <w:noProof/>
                <w:color w:val="002060"/>
                <w:szCs w:val="18"/>
              </w:rPr>
              <w:t>Daf Trading, SRL.</w:t>
            </w:r>
          </w:p>
        </w:tc>
        <w:tc>
          <w:tcPr>
            <w:tcW w:w="1418" w:type="dxa"/>
            <w:shd w:val="clear" w:color="auto" w:fill="auto"/>
            <w:noWrap/>
            <w:vAlign w:val="bottom"/>
            <w:hideMark/>
          </w:tcPr>
          <w:p w14:paraId="42CF5D25" w14:textId="77777777" w:rsidR="004E5FE1" w:rsidRPr="00DB7A30" w:rsidRDefault="004E5FE1" w:rsidP="005C32FE">
            <w:pPr>
              <w:ind w:left="34"/>
              <w:rPr>
                <w:noProof/>
                <w:color w:val="002060"/>
                <w:szCs w:val="18"/>
              </w:rPr>
            </w:pPr>
            <w:r w:rsidRPr="00DB7A30">
              <w:rPr>
                <w:noProof/>
                <w:color w:val="002060"/>
                <w:szCs w:val="18"/>
              </w:rPr>
              <w:t>130752397</w:t>
            </w:r>
          </w:p>
        </w:tc>
        <w:tc>
          <w:tcPr>
            <w:tcW w:w="1627" w:type="dxa"/>
            <w:shd w:val="clear" w:color="auto" w:fill="auto"/>
            <w:noWrap/>
            <w:vAlign w:val="bottom"/>
            <w:hideMark/>
          </w:tcPr>
          <w:p w14:paraId="28352B5C"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28,500.00 </w:t>
            </w:r>
          </w:p>
        </w:tc>
      </w:tr>
      <w:tr w:rsidR="00DB7A30" w:rsidRPr="00DB7A30" w14:paraId="59F07C4F" w14:textId="77777777" w:rsidTr="005C32FE">
        <w:trPr>
          <w:trHeight w:val="255"/>
        </w:trPr>
        <w:tc>
          <w:tcPr>
            <w:tcW w:w="4531" w:type="dxa"/>
            <w:shd w:val="clear" w:color="auto" w:fill="auto"/>
            <w:noWrap/>
            <w:vAlign w:val="bottom"/>
            <w:hideMark/>
          </w:tcPr>
          <w:p w14:paraId="4DBEE9AB" w14:textId="77777777" w:rsidR="004E5FE1" w:rsidRPr="00DB7A30" w:rsidRDefault="004E5FE1" w:rsidP="00A725E3">
            <w:pPr>
              <w:rPr>
                <w:noProof/>
                <w:color w:val="002060"/>
                <w:szCs w:val="18"/>
                <w:lang w:val="en-US"/>
              </w:rPr>
            </w:pPr>
            <w:r w:rsidRPr="00DB7A30">
              <w:rPr>
                <w:noProof/>
                <w:color w:val="002060"/>
                <w:szCs w:val="18"/>
                <w:lang w:val="en-US"/>
              </w:rPr>
              <w:t>Dipuglia PC Outlet Store, SRL</w:t>
            </w:r>
          </w:p>
        </w:tc>
        <w:tc>
          <w:tcPr>
            <w:tcW w:w="1418" w:type="dxa"/>
            <w:shd w:val="clear" w:color="auto" w:fill="auto"/>
            <w:noWrap/>
            <w:vAlign w:val="bottom"/>
            <w:hideMark/>
          </w:tcPr>
          <w:p w14:paraId="30172B1A" w14:textId="77777777" w:rsidR="004E5FE1" w:rsidRPr="00DB7A30" w:rsidRDefault="004E5FE1" w:rsidP="005C32FE">
            <w:pPr>
              <w:ind w:left="34"/>
              <w:rPr>
                <w:noProof/>
                <w:color w:val="002060"/>
                <w:szCs w:val="18"/>
              </w:rPr>
            </w:pPr>
            <w:r w:rsidRPr="00DB7A30">
              <w:rPr>
                <w:noProof/>
                <w:color w:val="002060"/>
                <w:szCs w:val="18"/>
              </w:rPr>
              <w:t>130117659</w:t>
            </w:r>
          </w:p>
        </w:tc>
        <w:tc>
          <w:tcPr>
            <w:tcW w:w="1627" w:type="dxa"/>
            <w:shd w:val="clear" w:color="auto" w:fill="auto"/>
            <w:noWrap/>
            <w:vAlign w:val="bottom"/>
            <w:hideMark/>
          </w:tcPr>
          <w:p w14:paraId="03DD4018"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374,999.87 </w:t>
            </w:r>
          </w:p>
        </w:tc>
      </w:tr>
      <w:tr w:rsidR="00DB7A30" w:rsidRPr="00DB7A30" w14:paraId="282F672A" w14:textId="77777777" w:rsidTr="005C32FE">
        <w:trPr>
          <w:trHeight w:val="255"/>
        </w:trPr>
        <w:tc>
          <w:tcPr>
            <w:tcW w:w="4531" w:type="dxa"/>
            <w:shd w:val="clear" w:color="auto" w:fill="auto"/>
            <w:noWrap/>
            <w:vAlign w:val="bottom"/>
            <w:hideMark/>
          </w:tcPr>
          <w:p w14:paraId="79DDC740" w14:textId="77777777" w:rsidR="004E5FE1" w:rsidRPr="00DB7A30" w:rsidRDefault="004E5FE1" w:rsidP="00A725E3">
            <w:pPr>
              <w:rPr>
                <w:noProof/>
                <w:color w:val="002060"/>
                <w:szCs w:val="18"/>
              </w:rPr>
            </w:pPr>
            <w:r w:rsidRPr="00DB7A30">
              <w:rPr>
                <w:noProof/>
                <w:color w:val="002060"/>
                <w:szCs w:val="18"/>
              </w:rPr>
              <w:t>Distribuidora y Servicios Diversos DISOPE, SRL</w:t>
            </w:r>
          </w:p>
        </w:tc>
        <w:tc>
          <w:tcPr>
            <w:tcW w:w="1418" w:type="dxa"/>
            <w:shd w:val="clear" w:color="auto" w:fill="auto"/>
            <w:noWrap/>
            <w:vAlign w:val="bottom"/>
            <w:hideMark/>
          </w:tcPr>
          <w:p w14:paraId="4C31D950" w14:textId="77777777" w:rsidR="004E5FE1" w:rsidRPr="00DB7A30" w:rsidRDefault="004E5FE1" w:rsidP="005C32FE">
            <w:pPr>
              <w:ind w:left="34"/>
              <w:rPr>
                <w:noProof/>
                <w:color w:val="002060"/>
                <w:szCs w:val="18"/>
              </w:rPr>
            </w:pPr>
            <w:r w:rsidRPr="00DB7A30">
              <w:rPr>
                <w:noProof/>
                <w:color w:val="002060"/>
                <w:szCs w:val="18"/>
              </w:rPr>
              <w:t>130862672</w:t>
            </w:r>
          </w:p>
        </w:tc>
        <w:tc>
          <w:tcPr>
            <w:tcW w:w="1627" w:type="dxa"/>
            <w:shd w:val="clear" w:color="auto" w:fill="auto"/>
            <w:noWrap/>
            <w:vAlign w:val="bottom"/>
            <w:hideMark/>
          </w:tcPr>
          <w:p w14:paraId="2F6A9DAB"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210,630.00 </w:t>
            </w:r>
          </w:p>
        </w:tc>
      </w:tr>
      <w:tr w:rsidR="00DB7A30" w:rsidRPr="00DB7A30" w14:paraId="5B7715A3" w14:textId="77777777" w:rsidTr="005C32FE">
        <w:trPr>
          <w:trHeight w:val="255"/>
        </w:trPr>
        <w:tc>
          <w:tcPr>
            <w:tcW w:w="4531" w:type="dxa"/>
            <w:shd w:val="clear" w:color="auto" w:fill="auto"/>
            <w:noWrap/>
            <w:vAlign w:val="bottom"/>
            <w:hideMark/>
          </w:tcPr>
          <w:p w14:paraId="3D957905" w14:textId="77777777" w:rsidR="004E5FE1" w:rsidRPr="00DB7A30" w:rsidRDefault="004E5FE1" w:rsidP="00A725E3">
            <w:pPr>
              <w:rPr>
                <w:noProof/>
                <w:color w:val="002060"/>
                <w:szCs w:val="18"/>
                <w:lang w:val="en-US"/>
              </w:rPr>
            </w:pPr>
            <w:r w:rsidRPr="00DB7A30">
              <w:rPr>
                <w:noProof/>
                <w:color w:val="002060"/>
                <w:szCs w:val="18"/>
                <w:lang w:val="en-US"/>
              </w:rPr>
              <w:t>DMC Digital Marketing To Consumers, SRL</w:t>
            </w:r>
          </w:p>
        </w:tc>
        <w:tc>
          <w:tcPr>
            <w:tcW w:w="1418" w:type="dxa"/>
            <w:shd w:val="clear" w:color="auto" w:fill="auto"/>
            <w:noWrap/>
            <w:vAlign w:val="bottom"/>
            <w:hideMark/>
          </w:tcPr>
          <w:p w14:paraId="2A508896" w14:textId="77777777" w:rsidR="004E5FE1" w:rsidRPr="00DB7A30" w:rsidRDefault="004E5FE1" w:rsidP="005C32FE">
            <w:pPr>
              <w:ind w:left="34"/>
              <w:rPr>
                <w:noProof/>
                <w:color w:val="002060"/>
                <w:szCs w:val="18"/>
              </w:rPr>
            </w:pPr>
            <w:r w:rsidRPr="00DB7A30">
              <w:rPr>
                <w:noProof/>
                <w:color w:val="002060"/>
                <w:szCs w:val="18"/>
              </w:rPr>
              <w:t>130064474</w:t>
            </w:r>
          </w:p>
        </w:tc>
        <w:tc>
          <w:tcPr>
            <w:tcW w:w="1627" w:type="dxa"/>
            <w:shd w:val="clear" w:color="auto" w:fill="auto"/>
            <w:noWrap/>
            <w:vAlign w:val="bottom"/>
            <w:hideMark/>
          </w:tcPr>
          <w:p w14:paraId="6E94BF2D"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267,793.60 </w:t>
            </w:r>
          </w:p>
        </w:tc>
      </w:tr>
      <w:tr w:rsidR="00DB7A30" w:rsidRPr="00DB7A30" w14:paraId="4D50C125" w14:textId="77777777" w:rsidTr="005C32FE">
        <w:trPr>
          <w:trHeight w:val="255"/>
        </w:trPr>
        <w:tc>
          <w:tcPr>
            <w:tcW w:w="4531" w:type="dxa"/>
            <w:shd w:val="clear" w:color="auto" w:fill="auto"/>
            <w:noWrap/>
            <w:vAlign w:val="bottom"/>
            <w:hideMark/>
          </w:tcPr>
          <w:p w14:paraId="0285E476" w14:textId="77777777" w:rsidR="004E5FE1" w:rsidRPr="00DB7A30" w:rsidRDefault="004E5FE1" w:rsidP="00A725E3">
            <w:pPr>
              <w:rPr>
                <w:noProof/>
                <w:color w:val="002060"/>
                <w:szCs w:val="18"/>
              </w:rPr>
            </w:pPr>
            <w:r w:rsidRPr="00DB7A30">
              <w:rPr>
                <w:noProof/>
                <w:color w:val="002060"/>
                <w:szCs w:val="18"/>
              </w:rPr>
              <w:t>Dominican Watchman National, SA</w:t>
            </w:r>
          </w:p>
        </w:tc>
        <w:tc>
          <w:tcPr>
            <w:tcW w:w="1418" w:type="dxa"/>
            <w:shd w:val="clear" w:color="auto" w:fill="auto"/>
            <w:noWrap/>
            <w:vAlign w:val="bottom"/>
            <w:hideMark/>
          </w:tcPr>
          <w:p w14:paraId="659A38F7" w14:textId="77777777" w:rsidR="004E5FE1" w:rsidRPr="00DB7A30" w:rsidRDefault="004E5FE1" w:rsidP="005C32FE">
            <w:pPr>
              <w:ind w:left="34"/>
              <w:rPr>
                <w:noProof/>
                <w:color w:val="002060"/>
                <w:szCs w:val="18"/>
              </w:rPr>
            </w:pPr>
            <w:r w:rsidRPr="00DB7A30">
              <w:rPr>
                <w:noProof/>
                <w:color w:val="002060"/>
                <w:szCs w:val="18"/>
              </w:rPr>
              <w:t>101043042</w:t>
            </w:r>
          </w:p>
        </w:tc>
        <w:tc>
          <w:tcPr>
            <w:tcW w:w="1627" w:type="dxa"/>
            <w:shd w:val="clear" w:color="auto" w:fill="auto"/>
            <w:noWrap/>
            <w:vAlign w:val="bottom"/>
            <w:hideMark/>
          </w:tcPr>
          <w:p w14:paraId="68883B1D"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584,100.00 </w:t>
            </w:r>
          </w:p>
        </w:tc>
      </w:tr>
      <w:tr w:rsidR="00DB7A30" w:rsidRPr="00DB7A30" w14:paraId="067A6288" w14:textId="77777777" w:rsidTr="005C32FE">
        <w:trPr>
          <w:trHeight w:val="255"/>
        </w:trPr>
        <w:tc>
          <w:tcPr>
            <w:tcW w:w="4531" w:type="dxa"/>
            <w:shd w:val="clear" w:color="auto" w:fill="auto"/>
            <w:noWrap/>
            <w:vAlign w:val="bottom"/>
            <w:hideMark/>
          </w:tcPr>
          <w:p w14:paraId="2E0E7AB7" w14:textId="77777777" w:rsidR="004E5FE1" w:rsidRPr="00DB7A30" w:rsidRDefault="004E5FE1" w:rsidP="00A725E3">
            <w:pPr>
              <w:rPr>
                <w:noProof/>
                <w:color w:val="002060"/>
                <w:szCs w:val="18"/>
              </w:rPr>
            </w:pPr>
            <w:r w:rsidRPr="00DB7A30">
              <w:rPr>
                <w:noProof/>
                <w:color w:val="002060"/>
                <w:szCs w:val="18"/>
              </w:rPr>
              <w:t>Ducto Limpio S.D., SRL</w:t>
            </w:r>
          </w:p>
        </w:tc>
        <w:tc>
          <w:tcPr>
            <w:tcW w:w="1418" w:type="dxa"/>
            <w:shd w:val="clear" w:color="auto" w:fill="auto"/>
            <w:noWrap/>
            <w:vAlign w:val="bottom"/>
            <w:hideMark/>
          </w:tcPr>
          <w:p w14:paraId="7C8682E3" w14:textId="77777777" w:rsidR="004E5FE1" w:rsidRPr="00DB7A30" w:rsidRDefault="004E5FE1" w:rsidP="005C32FE">
            <w:pPr>
              <w:ind w:left="34"/>
              <w:rPr>
                <w:noProof/>
                <w:color w:val="002060"/>
                <w:szCs w:val="18"/>
              </w:rPr>
            </w:pPr>
            <w:r w:rsidRPr="00DB7A30">
              <w:rPr>
                <w:noProof/>
                <w:color w:val="002060"/>
                <w:szCs w:val="18"/>
              </w:rPr>
              <w:t>130097372</w:t>
            </w:r>
          </w:p>
        </w:tc>
        <w:tc>
          <w:tcPr>
            <w:tcW w:w="1627" w:type="dxa"/>
            <w:shd w:val="clear" w:color="auto" w:fill="auto"/>
            <w:noWrap/>
            <w:vAlign w:val="bottom"/>
            <w:hideMark/>
          </w:tcPr>
          <w:p w14:paraId="4F583873"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82,349.84 </w:t>
            </w:r>
          </w:p>
        </w:tc>
      </w:tr>
      <w:tr w:rsidR="00DB7A30" w:rsidRPr="00DB7A30" w14:paraId="2A25DC15" w14:textId="77777777" w:rsidTr="005C32FE">
        <w:trPr>
          <w:trHeight w:val="255"/>
        </w:trPr>
        <w:tc>
          <w:tcPr>
            <w:tcW w:w="4531" w:type="dxa"/>
            <w:shd w:val="clear" w:color="auto" w:fill="auto"/>
            <w:noWrap/>
            <w:vAlign w:val="bottom"/>
            <w:hideMark/>
          </w:tcPr>
          <w:p w14:paraId="2022AB36" w14:textId="77777777" w:rsidR="004E5FE1" w:rsidRPr="00DB7A30" w:rsidRDefault="004E5FE1" w:rsidP="00A725E3">
            <w:pPr>
              <w:rPr>
                <w:noProof/>
                <w:color w:val="002060"/>
                <w:szCs w:val="18"/>
              </w:rPr>
            </w:pPr>
            <w:r w:rsidRPr="00DB7A30">
              <w:rPr>
                <w:noProof/>
                <w:color w:val="002060"/>
                <w:szCs w:val="18"/>
              </w:rPr>
              <w:t>E &amp; C Multiservices, EIRL</w:t>
            </w:r>
          </w:p>
        </w:tc>
        <w:tc>
          <w:tcPr>
            <w:tcW w:w="1418" w:type="dxa"/>
            <w:shd w:val="clear" w:color="auto" w:fill="auto"/>
            <w:noWrap/>
            <w:vAlign w:val="bottom"/>
            <w:hideMark/>
          </w:tcPr>
          <w:p w14:paraId="6D0F0C1C" w14:textId="77777777" w:rsidR="004E5FE1" w:rsidRPr="00DB7A30" w:rsidRDefault="004E5FE1" w:rsidP="005C32FE">
            <w:pPr>
              <w:ind w:left="34"/>
              <w:rPr>
                <w:noProof/>
                <w:color w:val="002060"/>
                <w:szCs w:val="18"/>
              </w:rPr>
            </w:pPr>
            <w:r w:rsidRPr="00DB7A30">
              <w:rPr>
                <w:noProof/>
                <w:color w:val="002060"/>
                <w:szCs w:val="18"/>
              </w:rPr>
              <w:t>131247547</w:t>
            </w:r>
          </w:p>
        </w:tc>
        <w:tc>
          <w:tcPr>
            <w:tcW w:w="1627" w:type="dxa"/>
            <w:shd w:val="clear" w:color="auto" w:fill="auto"/>
            <w:noWrap/>
            <w:vAlign w:val="bottom"/>
            <w:hideMark/>
          </w:tcPr>
          <w:p w14:paraId="755071AC"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131,948.78 </w:t>
            </w:r>
          </w:p>
        </w:tc>
      </w:tr>
      <w:tr w:rsidR="00DB7A30" w:rsidRPr="00DB7A30" w14:paraId="790C7AFD" w14:textId="77777777" w:rsidTr="005C32FE">
        <w:trPr>
          <w:trHeight w:val="255"/>
        </w:trPr>
        <w:tc>
          <w:tcPr>
            <w:tcW w:w="4531" w:type="dxa"/>
            <w:shd w:val="clear" w:color="auto" w:fill="auto"/>
            <w:noWrap/>
            <w:vAlign w:val="bottom"/>
            <w:hideMark/>
          </w:tcPr>
          <w:p w14:paraId="0978CA34" w14:textId="77777777" w:rsidR="004E5FE1" w:rsidRPr="00DB7A30" w:rsidRDefault="004E5FE1" w:rsidP="00A725E3">
            <w:pPr>
              <w:rPr>
                <w:noProof/>
                <w:color w:val="002060"/>
                <w:szCs w:val="18"/>
              </w:rPr>
            </w:pPr>
            <w:r w:rsidRPr="00DB7A30">
              <w:rPr>
                <w:noProof/>
                <w:color w:val="002060"/>
                <w:szCs w:val="18"/>
              </w:rPr>
              <w:t>Editora Del Caribe, SA</w:t>
            </w:r>
          </w:p>
        </w:tc>
        <w:tc>
          <w:tcPr>
            <w:tcW w:w="1418" w:type="dxa"/>
            <w:shd w:val="clear" w:color="auto" w:fill="auto"/>
            <w:noWrap/>
            <w:vAlign w:val="bottom"/>
            <w:hideMark/>
          </w:tcPr>
          <w:p w14:paraId="79F1E5AF" w14:textId="77777777" w:rsidR="004E5FE1" w:rsidRPr="00DB7A30" w:rsidRDefault="004E5FE1" w:rsidP="005C32FE">
            <w:pPr>
              <w:ind w:left="34"/>
              <w:rPr>
                <w:noProof/>
                <w:color w:val="002060"/>
                <w:szCs w:val="18"/>
              </w:rPr>
            </w:pPr>
            <w:r w:rsidRPr="00DB7A30">
              <w:rPr>
                <w:noProof/>
                <w:color w:val="002060"/>
                <w:szCs w:val="18"/>
              </w:rPr>
              <w:t>101003561</w:t>
            </w:r>
          </w:p>
        </w:tc>
        <w:tc>
          <w:tcPr>
            <w:tcW w:w="1627" w:type="dxa"/>
            <w:shd w:val="clear" w:color="auto" w:fill="auto"/>
            <w:noWrap/>
            <w:vAlign w:val="bottom"/>
            <w:hideMark/>
          </w:tcPr>
          <w:p w14:paraId="50055EA3"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40,404.64 </w:t>
            </w:r>
          </w:p>
        </w:tc>
      </w:tr>
      <w:tr w:rsidR="00DB7A30" w:rsidRPr="00DB7A30" w14:paraId="3CF953A2" w14:textId="77777777" w:rsidTr="005C32FE">
        <w:trPr>
          <w:trHeight w:val="255"/>
        </w:trPr>
        <w:tc>
          <w:tcPr>
            <w:tcW w:w="4531" w:type="dxa"/>
            <w:shd w:val="clear" w:color="auto" w:fill="auto"/>
            <w:noWrap/>
            <w:vAlign w:val="bottom"/>
            <w:hideMark/>
          </w:tcPr>
          <w:p w14:paraId="6ED72BB3" w14:textId="77777777" w:rsidR="004E5FE1" w:rsidRPr="00DB7A30" w:rsidRDefault="004E5FE1" w:rsidP="00A725E3">
            <w:pPr>
              <w:rPr>
                <w:noProof/>
                <w:color w:val="002060"/>
                <w:szCs w:val="18"/>
              </w:rPr>
            </w:pPr>
            <w:r w:rsidRPr="00DB7A30">
              <w:rPr>
                <w:noProof/>
                <w:color w:val="002060"/>
                <w:szCs w:val="18"/>
              </w:rPr>
              <w:t>Editora Hoy, SAS</w:t>
            </w:r>
          </w:p>
        </w:tc>
        <w:tc>
          <w:tcPr>
            <w:tcW w:w="1418" w:type="dxa"/>
            <w:shd w:val="clear" w:color="auto" w:fill="auto"/>
            <w:noWrap/>
            <w:vAlign w:val="bottom"/>
            <w:hideMark/>
          </w:tcPr>
          <w:p w14:paraId="4FB47287" w14:textId="77777777" w:rsidR="004E5FE1" w:rsidRPr="00DB7A30" w:rsidRDefault="004E5FE1" w:rsidP="005C32FE">
            <w:pPr>
              <w:ind w:left="34"/>
              <w:rPr>
                <w:noProof/>
                <w:color w:val="002060"/>
                <w:szCs w:val="18"/>
              </w:rPr>
            </w:pPr>
            <w:r w:rsidRPr="00DB7A30">
              <w:rPr>
                <w:noProof/>
                <w:color w:val="002060"/>
                <w:szCs w:val="18"/>
              </w:rPr>
              <w:t>101098376</w:t>
            </w:r>
          </w:p>
        </w:tc>
        <w:tc>
          <w:tcPr>
            <w:tcW w:w="1627" w:type="dxa"/>
            <w:shd w:val="clear" w:color="auto" w:fill="auto"/>
            <w:noWrap/>
            <w:vAlign w:val="bottom"/>
            <w:hideMark/>
          </w:tcPr>
          <w:p w14:paraId="589A92A9"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322,300.00 </w:t>
            </w:r>
          </w:p>
        </w:tc>
      </w:tr>
      <w:tr w:rsidR="00DB7A30" w:rsidRPr="00DB7A30" w14:paraId="22A26389" w14:textId="77777777" w:rsidTr="005C32FE">
        <w:trPr>
          <w:trHeight w:val="255"/>
        </w:trPr>
        <w:tc>
          <w:tcPr>
            <w:tcW w:w="4531" w:type="dxa"/>
            <w:shd w:val="clear" w:color="auto" w:fill="auto"/>
            <w:noWrap/>
            <w:vAlign w:val="bottom"/>
            <w:hideMark/>
          </w:tcPr>
          <w:p w14:paraId="440A3974" w14:textId="77777777" w:rsidR="004E5FE1" w:rsidRPr="00DB7A30" w:rsidRDefault="004E5FE1" w:rsidP="00A725E3">
            <w:pPr>
              <w:rPr>
                <w:noProof/>
                <w:color w:val="002060"/>
                <w:szCs w:val="18"/>
              </w:rPr>
            </w:pPr>
            <w:r w:rsidRPr="00DB7A30">
              <w:rPr>
                <w:noProof/>
                <w:color w:val="002060"/>
                <w:szCs w:val="18"/>
              </w:rPr>
              <w:lastRenderedPageBreak/>
              <w:t>Editora Listin Diario, SA</w:t>
            </w:r>
          </w:p>
        </w:tc>
        <w:tc>
          <w:tcPr>
            <w:tcW w:w="1418" w:type="dxa"/>
            <w:shd w:val="clear" w:color="auto" w:fill="auto"/>
            <w:noWrap/>
            <w:vAlign w:val="bottom"/>
            <w:hideMark/>
          </w:tcPr>
          <w:p w14:paraId="574AFB8B" w14:textId="77777777" w:rsidR="004E5FE1" w:rsidRPr="00DB7A30" w:rsidRDefault="004E5FE1" w:rsidP="005C32FE">
            <w:pPr>
              <w:ind w:left="34"/>
              <w:rPr>
                <w:noProof/>
                <w:color w:val="002060"/>
                <w:szCs w:val="18"/>
              </w:rPr>
            </w:pPr>
            <w:r w:rsidRPr="00DB7A30">
              <w:rPr>
                <w:noProof/>
                <w:color w:val="002060"/>
                <w:szCs w:val="18"/>
              </w:rPr>
              <w:t>101014334</w:t>
            </w:r>
          </w:p>
        </w:tc>
        <w:tc>
          <w:tcPr>
            <w:tcW w:w="1627" w:type="dxa"/>
            <w:shd w:val="clear" w:color="auto" w:fill="auto"/>
            <w:noWrap/>
            <w:vAlign w:val="bottom"/>
            <w:hideMark/>
          </w:tcPr>
          <w:p w14:paraId="72A0EC9E"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443,394.12 </w:t>
            </w:r>
          </w:p>
        </w:tc>
      </w:tr>
      <w:tr w:rsidR="00DB7A30" w:rsidRPr="00DB7A30" w14:paraId="1D5DF6F2" w14:textId="77777777" w:rsidTr="005C32FE">
        <w:trPr>
          <w:trHeight w:val="255"/>
        </w:trPr>
        <w:tc>
          <w:tcPr>
            <w:tcW w:w="4531" w:type="dxa"/>
            <w:shd w:val="clear" w:color="auto" w:fill="auto"/>
            <w:noWrap/>
            <w:vAlign w:val="bottom"/>
            <w:hideMark/>
          </w:tcPr>
          <w:p w14:paraId="4AD1353E" w14:textId="77777777" w:rsidR="004E5FE1" w:rsidRPr="00DB7A30" w:rsidRDefault="004E5FE1" w:rsidP="00A725E3">
            <w:pPr>
              <w:rPr>
                <w:noProof/>
                <w:color w:val="002060"/>
                <w:szCs w:val="18"/>
              </w:rPr>
            </w:pPr>
            <w:r w:rsidRPr="00DB7A30">
              <w:rPr>
                <w:noProof/>
                <w:color w:val="002060"/>
                <w:szCs w:val="18"/>
              </w:rPr>
              <w:t>Eduardo Manrique &amp; Asociados, SRL</w:t>
            </w:r>
          </w:p>
        </w:tc>
        <w:tc>
          <w:tcPr>
            <w:tcW w:w="1418" w:type="dxa"/>
            <w:shd w:val="clear" w:color="auto" w:fill="auto"/>
            <w:noWrap/>
            <w:vAlign w:val="bottom"/>
            <w:hideMark/>
          </w:tcPr>
          <w:p w14:paraId="56F46762" w14:textId="77777777" w:rsidR="004E5FE1" w:rsidRPr="00DB7A30" w:rsidRDefault="004E5FE1" w:rsidP="005C32FE">
            <w:pPr>
              <w:ind w:left="34"/>
              <w:rPr>
                <w:noProof/>
                <w:color w:val="002060"/>
                <w:szCs w:val="18"/>
              </w:rPr>
            </w:pPr>
            <w:r w:rsidRPr="00DB7A30">
              <w:rPr>
                <w:noProof/>
                <w:color w:val="002060"/>
                <w:szCs w:val="18"/>
              </w:rPr>
              <w:t>101860588</w:t>
            </w:r>
          </w:p>
        </w:tc>
        <w:tc>
          <w:tcPr>
            <w:tcW w:w="1627" w:type="dxa"/>
            <w:shd w:val="clear" w:color="auto" w:fill="auto"/>
            <w:noWrap/>
            <w:vAlign w:val="bottom"/>
            <w:hideMark/>
          </w:tcPr>
          <w:p w14:paraId="792F0EF6"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3,282,425.78 </w:t>
            </w:r>
          </w:p>
        </w:tc>
      </w:tr>
      <w:tr w:rsidR="00DB7A30" w:rsidRPr="00DB7A30" w14:paraId="7C8DC27F" w14:textId="77777777" w:rsidTr="005C32FE">
        <w:trPr>
          <w:trHeight w:val="255"/>
        </w:trPr>
        <w:tc>
          <w:tcPr>
            <w:tcW w:w="4531" w:type="dxa"/>
            <w:shd w:val="clear" w:color="auto" w:fill="auto"/>
            <w:noWrap/>
            <w:vAlign w:val="bottom"/>
            <w:hideMark/>
          </w:tcPr>
          <w:p w14:paraId="38D753E4" w14:textId="77777777" w:rsidR="004E5FE1" w:rsidRPr="00DB7A30" w:rsidRDefault="004E5FE1" w:rsidP="00A725E3">
            <w:pPr>
              <w:rPr>
                <w:noProof/>
                <w:color w:val="002060"/>
                <w:szCs w:val="18"/>
              </w:rPr>
            </w:pPr>
            <w:r w:rsidRPr="00DB7A30">
              <w:rPr>
                <w:noProof/>
                <w:color w:val="002060"/>
                <w:szCs w:val="18"/>
              </w:rPr>
              <w:t>Escuderia MT, SRL</w:t>
            </w:r>
          </w:p>
        </w:tc>
        <w:tc>
          <w:tcPr>
            <w:tcW w:w="1418" w:type="dxa"/>
            <w:shd w:val="clear" w:color="auto" w:fill="auto"/>
            <w:noWrap/>
            <w:vAlign w:val="bottom"/>
            <w:hideMark/>
          </w:tcPr>
          <w:p w14:paraId="37BA3196" w14:textId="77777777" w:rsidR="004E5FE1" w:rsidRPr="00DB7A30" w:rsidRDefault="004E5FE1" w:rsidP="005C32FE">
            <w:pPr>
              <w:ind w:left="34"/>
              <w:rPr>
                <w:noProof/>
                <w:color w:val="002060"/>
                <w:szCs w:val="18"/>
              </w:rPr>
            </w:pPr>
            <w:r w:rsidRPr="00DB7A30">
              <w:rPr>
                <w:noProof/>
                <w:color w:val="002060"/>
                <w:szCs w:val="18"/>
              </w:rPr>
              <w:t>131790895</w:t>
            </w:r>
          </w:p>
        </w:tc>
        <w:tc>
          <w:tcPr>
            <w:tcW w:w="1627" w:type="dxa"/>
            <w:shd w:val="clear" w:color="auto" w:fill="auto"/>
            <w:noWrap/>
            <w:vAlign w:val="bottom"/>
            <w:hideMark/>
          </w:tcPr>
          <w:p w14:paraId="7D0D2693"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51,458.03 </w:t>
            </w:r>
          </w:p>
        </w:tc>
      </w:tr>
      <w:tr w:rsidR="00DB7A30" w:rsidRPr="00DB7A30" w14:paraId="3E00F20A" w14:textId="77777777" w:rsidTr="005C32FE">
        <w:trPr>
          <w:trHeight w:val="255"/>
        </w:trPr>
        <w:tc>
          <w:tcPr>
            <w:tcW w:w="4531" w:type="dxa"/>
            <w:shd w:val="clear" w:color="auto" w:fill="auto"/>
            <w:noWrap/>
            <w:vAlign w:val="bottom"/>
            <w:hideMark/>
          </w:tcPr>
          <w:p w14:paraId="656B6DF5" w14:textId="77777777" w:rsidR="004E5FE1" w:rsidRPr="00DB7A30" w:rsidRDefault="004E5FE1" w:rsidP="00A725E3">
            <w:pPr>
              <w:rPr>
                <w:noProof/>
                <w:color w:val="002060"/>
                <w:szCs w:val="18"/>
              </w:rPr>
            </w:pPr>
            <w:r w:rsidRPr="00DB7A30">
              <w:rPr>
                <w:noProof/>
                <w:color w:val="002060"/>
                <w:szCs w:val="18"/>
              </w:rPr>
              <w:t>Esmeralda Caceres De Los Santos</w:t>
            </w:r>
          </w:p>
        </w:tc>
        <w:tc>
          <w:tcPr>
            <w:tcW w:w="1418" w:type="dxa"/>
            <w:shd w:val="clear" w:color="auto" w:fill="auto"/>
            <w:noWrap/>
            <w:vAlign w:val="bottom"/>
            <w:hideMark/>
          </w:tcPr>
          <w:p w14:paraId="65663887" w14:textId="77777777" w:rsidR="004E5FE1" w:rsidRPr="00DB7A30" w:rsidRDefault="004E5FE1" w:rsidP="005C32FE">
            <w:pPr>
              <w:ind w:left="34"/>
              <w:rPr>
                <w:noProof/>
                <w:color w:val="002060"/>
                <w:szCs w:val="18"/>
              </w:rPr>
            </w:pPr>
            <w:r w:rsidRPr="00DB7A30">
              <w:rPr>
                <w:noProof/>
                <w:color w:val="002060"/>
                <w:szCs w:val="18"/>
              </w:rPr>
              <w:t>00117759761</w:t>
            </w:r>
          </w:p>
        </w:tc>
        <w:tc>
          <w:tcPr>
            <w:tcW w:w="1627" w:type="dxa"/>
            <w:shd w:val="clear" w:color="auto" w:fill="auto"/>
            <w:noWrap/>
            <w:vAlign w:val="bottom"/>
            <w:hideMark/>
          </w:tcPr>
          <w:p w14:paraId="1D937BCC"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162,840.00 </w:t>
            </w:r>
          </w:p>
        </w:tc>
      </w:tr>
      <w:tr w:rsidR="00DB7A30" w:rsidRPr="00DB7A30" w14:paraId="2DE7BCC4" w14:textId="77777777" w:rsidTr="005C32FE">
        <w:trPr>
          <w:trHeight w:val="255"/>
        </w:trPr>
        <w:tc>
          <w:tcPr>
            <w:tcW w:w="4531" w:type="dxa"/>
            <w:shd w:val="clear" w:color="auto" w:fill="auto"/>
            <w:noWrap/>
            <w:vAlign w:val="bottom"/>
            <w:hideMark/>
          </w:tcPr>
          <w:p w14:paraId="45523490" w14:textId="77777777" w:rsidR="004E5FE1" w:rsidRPr="00DB7A30" w:rsidRDefault="004E5FE1" w:rsidP="00A725E3">
            <w:pPr>
              <w:rPr>
                <w:noProof/>
                <w:color w:val="002060"/>
                <w:szCs w:val="18"/>
              </w:rPr>
            </w:pPr>
            <w:r w:rsidRPr="00DB7A30">
              <w:rPr>
                <w:noProof/>
                <w:color w:val="002060"/>
                <w:szCs w:val="18"/>
              </w:rPr>
              <w:t>Express Servicios Logísticos ESLOGIST, EIRL</w:t>
            </w:r>
          </w:p>
        </w:tc>
        <w:tc>
          <w:tcPr>
            <w:tcW w:w="1418" w:type="dxa"/>
            <w:shd w:val="clear" w:color="auto" w:fill="auto"/>
            <w:noWrap/>
            <w:vAlign w:val="bottom"/>
            <w:hideMark/>
          </w:tcPr>
          <w:p w14:paraId="7DB7445C" w14:textId="77777777" w:rsidR="004E5FE1" w:rsidRPr="00DB7A30" w:rsidRDefault="004E5FE1" w:rsidP="005C32FE">
            <w:pPr>
              <w:ind w:left="34"/>
              <w:rPr>
                <w:noProof/>
                <w:color w:val="002060"/>
                <w:szCs w:val="18"/>
              </w:rPr>
            </w:pPr>
            <w:r w:rsidRPr="00DB7A30">
              <w:rPr>
                <w:noProof/>
                <w:color w:val="002060"/>
                <w:szCs w:val="18"/>
              </w:rPr>
              <w:t>131399215</w:t>
            </w:r>
          </w:p>
        </w:tc>
        <w:tc>
          <w:tcPr>
            <w:tcW w:w="1627" w:type="dxa"/>
            <w:shd w:val="clear" w:color="auto" w:fill="auto"/>
            <w:noWrap/>
            <w:vAlign w:val="bottom"/>
            <w:hideMark/>
          </w:tcPr>
          <w:p w14:paraId="7AC68BA2"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32,764.82 </w:t>
            </w:r>
          </w:p>
        </w:tc>
      </w:tr>
      <w:tr w:rsidR="00DB7A30" w:rsidRPr="00DB7A30" w14:paraId="4160A093" w14:textId="77777777" w:rsidTr="005C32FE">
        <w:trPr>
          <w:trHeight w:val="255"/>
        </w:trPr>
        <w:tc>
          <w:tcPr>
            <w:tcW w:w="4531" w:type="dxa"/>
            <w:shd w:val="clear" w:color="auto" w:fill="auto"/>
            <w:noWrap/>
            <w:vAlign w:val="bottom"/>
            <w:hideMark/>
          </w:tcPr>
          <w:p w14:paraId="2E4168DF" w14:textId="77777777" w:rsidR="004E5FE1" w:rsidRPr="00DB7A30" w:rsidRDefault="004E5FE1" w:rsidP="00A725E3">
            <w:pPr>
              <w:rPr>
                <w:noProof/>
                <w:color w:val="002060"/>
                <w:szCs w:val="18"/>
              </w:rPr>
            </w:pPr>
            <w:r w:rsidRPr="00DB7A30">
              <w:rPr>
                <w:noProof/>
                <w:color w:val="002060"/>
                <w:szCs w:val="18"/>
              </w:rPr>
              <w:t>Farmacéutica Dalmasi (FARMADAL), SRL</w:t>
            </w:r>
          </w:p>
        </w:tc>
        <w:tc>
          <w:tcPr>
            <w:tcW w:w="1418" w:type="dxa"/>
            <w:shd w:val="clear" w:color="auto" w:fill="auto"/>
            <w:noWrap/>
            <w:vAlign w:val="bottom"/>
            <w:hideMark/>
          </w:tcPr>
          <w:p w14:paraId="1E60F94C" w14:textId="77777777" w:rsidR="004E5FE1" w:rsidRPr="00DB7A30" w:rsidRDefault="004E5FE1" w:rsidP="005C32FE">
            <w:pPr>
              <w:ind w:left="34"/>
              <w:rPr>
                <w:noProof/>
                <w:color w:val="002060"/>
                <w:szCs w:val="18"/>
              </w:rPr>
            </w:pPr>
            <w:r w:rsidRPr="00DB7A30">
              <w:rPr>
                <w:noProof/>
                <w:color w:val="002060"/>
                <w:szCs w:val="18"/>
              </w:rPr>
              <w:t>130301166</w:t>
            </w:r>
          </w:p>
        </w:tc>
        <w:tc>
          <w:tcPr>
            <w:tcW w:w="1627" w:type="dxa"/>
            <w:shd w:val="clear" w:color="auto" w:fill="auto"/>
            <w:noWrap/>
            <w:vAlign w:val="bottom"/>
            <w:hideMark/>
          </w:tcPr>
          <w:p w14:paraId="09489AA0"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30,000.00 </w:t>
            </w:r>
          </w:p>
        </w:tc>
      </w:tr>
      <w:tr w:rsidR="00DB7A30" w:rsidRPr="00DB7A30" w14:paraId="66D88138" w14:textId="77777777" w:rsidTr="005C32FE">
        <w:trPr>
          <w:trHeight w:val="255"/>
        </w:trPr>
        <w:tc>
          <w:tcPr>
            <w:tcW w:w="4531" w:type="dxa"/>
            <w:shd w:val="clear" w:color="auto" w:fill="auto"/>
            <w:noWrap/>
            <w:vAlign w:val="bottom"/>
            <w:hideMark/>
          </w:tcPr>
          <w:p w14:paraId="32FD06F0" w14:textId="77777777" w:rsidR="004E5FE1" w:rsidRPr="00DB7A30" w:rsidRDefault="004E5FE1" w:rsidP="00A725E3">
            <w:pPr>
              <w:rPr>
                <w:noProof/>
                <w:color w:val="002060"/>
                <w:szCs w:val="18"/>
              </w:rPr>
            </w:pPr>
            <w:r w:rsidRPr="00DB7A30">
              <w:rPr>
                <w:noProof/>
                <w:color w:val="002060"/>
                <w:szCs w:val="18"/>
              </w:rPr>
              <w:t>Ferretal, SRL</w:t>
            </w:r>
          </w:p>
        </w:tc>
        <w:tc>
          <w:tcPr>
            <w:tcW w:w="1418" w:type="dxa"/>
            <w:shd w:val="clear" w:color="auto" w:fill="auto"/>
            <w:noWrap/>
            <w:vAlign w:val="bottom"/>
            <w:hideMark/>
          </w:tcPr>
          <w:p w14:paraId="2FFFEF5E" w14:textId="77777777" w:rsidR="004E5FE1" w:rsidRPr="00DB7A30" w:rsidRDefault="004E5FE1" w:rsidP="005C32FE">
            <w:pPr>
              <w:ind w:left="34"/>
              <w:rPr>
                <w:noProof/>
                <w:color w:val="002060"/>
                <w:szCs w:val="18"/>
              </w:rPr>
            </w:pPr>
            <w:r w:rsidRPr="00DB7A30">
              <w:rPr>
                <w:noProof/>
                <w:color w:val="002060"/>
                <w:szCs w:val="18"/>
              </w:rPr>
              <w:t>131714153</w:t>
            </w:r>
          </w:p>
        </w:tc>
        <w:tc>
          <w:tcPr>
            <w:tcW w:w="1627" w:type="dxa"/>
            <w:shd w:val="clear" w:color="auto" w:fill="auto"/>
            <w:noWrap/>
            <w:vAlign w:val="bottom"/>
            <w:hideMark/>
          </w:tcPr>
          <w:p w14:paraId="088EBC3F"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58,948.08 </w:t>
            </w:r>
          </w:p>
        </w:tc>
      </w:tr>
      <w:tr w:rsidR="00DB7A30" w:rsidRPr="00DB7A30" w14:paraId="71BABFB8" w14:textId="77777777" w:rsidTr="005C32FE">
        <w:trPr>
          <w:trHeight w:val="255"/>
        </w:trPr>
        <w:tc>
          <w:tcPr>
            <w:tcW w:w="4531" w:type="dxa"/>
            <w:shd w:val="clear" w:color="auto" w:fill="auto"/>
            <w:noWrap/>
            <w:vAlign w:val="bottom"/>
            <w:hideMark/>
          </w:tcPr>
          <w:p w14:paraId="1AE2345C" w14:textId="77777777" w:rsidR="004E5FE1" w:rsidRPr="00DB7A30" w:rsidRDefault="004E5FE1" w:rsidP="00A725E3">
            <w:pPr>
              <w:rPr>
                <w:noProof/>
                <w:color w:val="002060"/>
                <w:szCs w:val="18"/>
              </w:rPr>
            </w:pPr>
            <w:r w:rsidRPr="00DB7A30">
              <w:rPr>
                <w:noProof/>
                <w:color w:val="002060"/>
                <w:szCs w:val="18"/>
              </w:rPr>
              <w:t>Gilgami Group, SRL</w:t>
            </w:r>
          </w:p>
        </w:tc>
        <w:tc>
          <w:tcPr>
            <w:tcW w:w="1418" w:type="dxa"/>
            <w:shd w:val="clear" w:color="auto" w:fill="auto"/>
            <w:noWrap/>
            <w:vAlign w:val="bottom"/>
            <w:hideMark/>
          </w:tcPr>
          <w:p w14:paraId="72FF804A" w14:textId="77777777" w:rsidR="004E5FE1" w:rsidRPr="00DB7A30" w:rsidRDefault="004E5FE1" w:rsidP="005C32FE">
            <w:pPr>
              <w:ind w:left="34"/>
              <w:rPr>
                <w:noProof/>
                <w:color w:val="002060"/>
                <w:szCs w:val="18"/>
              </w:rPr>
            </w:pPr>
            <w:r w:rsidRPr="00DB7A30">
              <w:rPr>
                <w:noProof/>
                <w:color w:val="002060"/>
                <w:szCs w:val="18"/>
              </w:rPr>
              <w:t>130371652</w:t>
            </w:r>
          </w:p>
        </w:tc>
        <w:tc>
          <w:tcPr>
            <w:tcW w:w="1627" w:type="dxa"/>
            <w:shd w:val="clear" w:color="auto" w:fill="auto"/>
            <w:noWrap/>
            <w:vAlign w:val="bottom"/>
            <w:hideMark/>
          </w:tcPr>
          <w:p w14:paraId="4EE9930A"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236,000.00 </w:t>
            </w:r>
          </w:p>
        </w:tc>
      </w:tr>
      <w:tr w:rsidR="00DB7A30" w:rsidRPr="00DB7A30" w14:paraId="7E93B6CA" w14:textId="77777777" w:rsidTr="005C32FE">
        <w:trPr>
          <w:trHeight w:val="255"/>
        </w:trPr>
        <w:tc>
          <w:tcPr>
            <w:tcW w:w="4531" w:type="dxa"/>
            <w:shd w:val="clear" w:color="auto" w:fill="auto"/>
            <w:noWrap/>
            <w:vAlign w:val="bottom"/>
            <w:hideMark/>
          </w:tcPr>
          <w:p w14:paraId="2459F4ED" w14:textId="77777777" w:rsidR="004E5FE1" w:rsidRPr="00DB7A30" w:rsidRDefault="004E5FE1" w:rsidP="00A725E3">
            <w:pPr>
              <w:rPr>
                <w:noProof/>
                <w:color w:val="002060"/>
                <w:szCs w:val="18"/>
              </w:rPr>
            </w:pPr>
            <w:r w:rsidRPr="00DB7A30">
              <w:rPr>
                <w:noProof/>
                <w:color w:val="002060"/>
                <w:szCs w:val="18"/>
              </w:rPr>
              <w:t>Gruhen National Supply, SRL</w:t>
            </w:r>
          </w:p>
        </w:tc>
        <w:tc>
          <w:tcPr>
            <w:tcW w:w="1418" w:type="dxa"/>
            <w:shd w:val="clear" w:color="auto" w:fill="auto"/>
            <w:noWrap/>
            <w:vAlign w:val="bottom"/>
            <w:hideMark/>
          </w:tcPr>
          <w:p w14:paraId="2A15DDF9" w14:textId="77777777" w:rsidR="004E5FE1" w:rsidRPr="00DB7A30" w:rsidRDefault="004E5FE1" w:rsidP="005C32FE">
            <w:pPr>
              <w:ind w:left="34"/>
              <w:rPr>
                <w:noProof/>
                <w:color w:val="002060"/>
                <w:szCs w:val="18"/>
              </w:rPr>
            </w:pPr>
            <w:r w:rsidRPr="00DB7A30">
              <w:rPr>
                <w:noProof/>
                <w:color w:val="002060"/>
                <w:szCs w:val="18"/>
              </w:rPr>
              <w:t>131490352</w:t>
            </w:r>
          </w:p>
        </w:tc>
        <w:tc>
          <w:tcPr>
            <w:tcW w:w="1627" w:type="dxa"/>
            <w:shd w:val="clear" w:color="auto" w:fill="auto"/>
            <w:noWrap/>
            <w:vAlign w:val="bottom"/>
            <w:hideMark/>
          </w:tcPr>
          <w:p w14:paraId="23F163F0"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272,580.00 </w:t>
            </w:r>
          </w:p>
        </w:tc>
      </w:tr>
      <w:tr w:rsidR="00DB7A30" w:rsidRPr="00DB7A30" w14:paraId="2453EE8C" w14:textId="77777777" w:rsidTr="005C32FE">
        <w:trPr>
          <w:trHeight w:val="255"/>
        </w:trPr>
        <w:tc>
          <w:tcPr>
            <w:tcW w:w="4531" w:type="dxa"/>
            <w:shd w:val="clear" w:color="auto" w:fill="auto"/>
            <w:noWrap/>
            <w:vAlign w:val="bottom"/>
            <w:hideMark/>
          </w:tcPr>
          <w:p w14:paraId="03D863F7" w14:textId="77777777" w:rsidR="004E5FE1" w:rsidRPr="00DB7A30" w:rsidRDefault="004E5FE1" w:rsidP="00A725E3">
            <w:pPr>
              <w:rPr>
                <w:noProof/>
                <w:color w:val="002060"/>
                <w:szCs w:val="18"/>
              </w:rPr>
            </w:pPr>
            <w:r w:rsidRPr="00DB7A30">
              <w:rPr>
                <w:noProof/>
                <w:color w:val="002060"/>
                <w:szCs w:val="18"/>
              </w:rPr>
              <w:t>Grupo Carol, SAS</w:t>
            </w:r>
          </w:p>
        </w:tc>
        <w:tc>
          <w:tcPr>
            <w:tcW w:w="1418" w:type="dxa"/>
            <w:shd w:val="clear" w:color="auto" w:fill="auto"/>
            <w:noWrap/>
            <w:vAlign w:val="bottom"/>
            <w:hideMark/>
          </w:tcPr>
          <w:p w14:paraId="1F7FA285" w14:textId="77777777" w:rsidR="004E5FE1" w:rsidRPr="00DB7A30" w:rsidRDefault="004E5FE1" w:rsidP="005C32FE">
            <w:pPr>
              <w:ind w:left="34"/>
              <w:rPr>
                <w:noProof/>
                <w:color w:val="002060"/>
                <w:szCs w:val="18"/>
              </w:rPr>
            </w:pPr>
            <w:r w:rsidRPr="00DB7A30">
              <w:rPr>
                <w:noProof/>
                <w:color w:val="002060"/>
                <w:szCs w:val="18"/>
              </w:rPr>
              <w:t>101871865</w:t>
            </w:r>
          </w:p>
        </w:tc>
        <w:tc>
          <w:tcPr>
            <w:tcW w:w="1627" w:type="dxa"/>
            <w:shd w:val="clear" w:color="auto" w:fill="auto"/>
            <w:noWrap/>
            <w:vAlign w:val="bottom"/>
            <w:hideMark/>
          </w:tcPr>
          <w:p w14:paraId="7E8A8D19"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43,860.20 </w:t>
            </w:r>
          </w:p>
        </w:tc>
      </w:tr>
      <w:tr w:rsidR="00DB7A30" w:rsidRPr="00DB7A30" w14:paraId="3D065388" w14:textId="77777777" w:rsidTr="005C32FE">
        <w:trPr>
          <w:trHeight w:val="255"/>
        </w:trPr>
        <w:tc>
          <w:tcPr>
            <w:tcW w:w="4531" w:type="dxa"/>
            <w:shd w:val="clear" w:color="auto" w:fill="auto"/>
            <w:noWrap/>
            <w:vAlign w:val="bottom"/>
            <w:hideMark/>
          </w:tcPr>
          <w:p w14:paraId="42F32B14" w14:textId="77777777" w:rsidR="004E5FE1" w:rsidRPr="00DB7A30" w:rsidRDefault="004E5FE1" w:rsidP="00A725E3">
            <w:pPr>
              <w:rPr>
                <w:noProof/>
                <w:color w:val="002060"/>
                <w:szCs w:val="18"/>
              </w:rPr>
            </w:pPr>
            <w:r w:rsidRPr="00DB7A30">
              <w:rPr>
                <w:noProof/>
                <w:color w:val="002060"/>
                <w:szCs w:val="18"/>
              </w:rPr>
              <w:t>Grupo Diario Libre, SA</w:t>
            </w:r>
          </w:p>
        </w:tc>
        <w:tc>
          <w:tcPr>
            <w:tcW w:w="1418" w:type="dxa"/>
            <w:shd w:val="clear" w:color="auto" w:fill="auto"/>
            <w:noWrap/>
            <w:vAlign w:val="bottom"/>
            <w:hideMark/>
          </w:tcPr>
          <w:p w14:paraId="05C87D47" w14:textId="77777777" w:rsidR="004E5FE1" w:rsidRPr="00DB7A30" w:rsidRDefault="004E5FE1" w:rsidP="005C32FE">
            <w:pPr>
              <w:ind w:left="34"/>
              <w:rPr>
                <w:noProof/>
                <w:color w:val="002060"/>
                <w:szCs w:val="18"/>
              </w:rPr>
            </w:pPr>
            <w:r w:rsidRPr="00DB7A30">
              <w:rPr>
                <w:noProof/>
                <w:color w:val="002060"/>
                <w:szCs w:val="18"/>
              </w:rPr>
              <w:t>101619262</w:t>
            </w:r>
          </w:p>
        </w:tc>
        <w:tc>
          <w:tcPr>
            <w:tcW w:w="1627" w:type="dxa"/>
            <w:shd w:val="clear" w:color="auto" w:fill="auto"/>
            <w:noWrap/>
            <w:vAlign w:val="bottom"/>
            <w:hideMark/>
          </w:tcPr>
          <w:p w14:paraId="777ACC8E"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82,007.64 </w:t>
            </w:r>
          </w:p>
        </w:tc>
      </w:tr>
      <w:tr w:rsidR="00DB7A30" w:rsidRPr="00DB7A30" w14:paraId="3B341DF2" w14:textId="77777777" w:rsidTr="005C32FE">
        <w:trPr>
          <w:trHeight w:val="255"/>
        </w:trPr>
        <w:tc>
          <w:tcPr>
            <w:tcW w:w="4531" w:type="dxa"/>
            <w:shd w:val="clear" w:color="auto" w:fill="auto"/>
            <w:noWrap/>
            <w:vAlign w:val="bottom"/>
            <w:hideMark/>
          </w:tcPr>
          <w:p w14:paraId="36BF4A45" w14:textId="77777777" w:rsidR="004E5FE1" w:rsidRPr="00DB7A30" w:rsidRDefault="004E5FE1" w:rsidP="00A725E3">
            <w:pPr>
              <w:rPr>
                <w:noProof/>
                <w:color w:val="002060"/>
                <w:szCs w:val="18"/>
              </w:rPr>
            </w:pPr>
            <w:r w:rsidRPr="00DB7A30">
              <w:rPr>
                <w:noProof/>
                <w:color w:val="002060"/>
                <w:szCs w:val="18"/>
              </w:rPr>
              <w:t>Grupo DV Services, SRL</w:t>
            </w:r>
          </w:p>
        </w:tc>
        <w:tc>
          <w:tcPr>
            <w:tcW w:w="1418" w:type="dxa"/>
            <w:shd w:val="clear" w:color="auto" w:fill="auto"/>
            <w:noWrap/>
            <w:vAlign w:val="bottom"/>
            <w:hideMark/>
          </w:tcPr>
          <w:p w14:paraId="639105F1" w14:textId="77777777" w:rsidR="004E5FE1" w:rsidRPr="00DB7A30" w:rsidRDefault="004E5FE1" w:rsidP="005C32FE">
            <w:pPr>
              <w:ind w:left="34"/>
              <w:rPr>
                <w:noProof/>
                <w:color w:val="002060"/>
                <w:szCs w:val="18"/>
              </w:rPr>
            </w:pPr>
            <w:r w:rsidRPr="00DB7A30">
              <w:rPr>
                <w:noProof/>
                <w:color w:val="002060"/>
                <w:szCs w:val="18"/>
              </w:rPr>
              <w:t>131231472</w:t>
            </w:r>
          </w:p>
        </w:tc>
        <w:tc>
          <w:tcPr>
            <w:tcW w:w="1627" w:type="dxa"/>
            <w:shd w:val="clear" w:color="auto" w:fill="auto"/>
            <w:noWrap/>
            <w:vAlign w:val="bottom"/>
            <w:hideMark/>
          </w:tcPr>
          <w:p w14:paraId="4D9DD653"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27,612.00 </w:t>
            </w:r>
          </w:p>
        </w:tc>
      </w:tr>
      <w:tr w:rsidR="00DB7A30" w:rsidRPr="00DB7A30" w14:paraId="49DC862E" w14:textId="77777777" w:rsidTr="005C32FE">
        <w:trPr>
          <w:trHeight w:val="255"/>
        </w:trPr>
        <w:tc>
          <w:tcPr>
            <w:tcW w:w="4531" w:type="dxa"/>
            <w:shd w:val="clear" w:color="auto" w:fill="auto"/>
            <w:noWrap/>
            <w:vAlign w:val="bottom"/>
            <w:hideMark/>
          </w:tcPr>
          <w:p w14:paraId="596DA70D" w14:textId="77777777" w:rsidR="004E5FE1" w:rsidRPr="00DB7A30" w:rsidRDefault="004E5FE1" w:rsidP="00A725E3">
            <w:pPr>
              <w:rPr>
                <w:noProof/>
                <w:color w:val="002060"/>
                <w:szCs w:val="18"/>
              </w:rPr>
            </w:pPr>
            <w:r w:rsidRPr="00DB7A30">
              <w:rPr>
                <w:noProof/>
                <w:color w:val="002060"/>
                <w:szCs w:val="18"/>
              </w:rPr>
              <w:t>GTG Industrial, SRL</w:t>
            </w:r>
          </w:p>
        </w:tc>
        <w:tc>
          <w:tcPr>
            <w:tcW w:w="1418" w:type="dxa"/>
            <w:shd w:val="clear" w:color="auto" w:fill="auto"/>
            <w:noWrap/>
            <w:vAlign w:val="bottom"/>
            <w:hideMark/>
          </w:tcPr>
          <w:p w14:paraId="5EAE8B44" w14:textId="77777777" w:rsidR="004E5FE1" w:rsidRPr="00DB7A30" w:rsidRDefault="004E5FE1" w:rsidP="005C32FE">
            <w:pPr>
              <w:ind w:left="34"/>
              <w:rPr>
                <w:noProof/>
                <w:color w:val="002060"/>
                <w:szCs w:val="18"/>
              </w:rPr>
            </w:pPr>
            <w:r w:rsidRPr="00DB7A30">
              <w:rPr>
                <w:noProof/>
                <w:color w:val="002060"/>
                <w:szCs w:val="18"/>
              </w:rPr>
              <w:t>130297118</w:t>
            </w:r>
          </w:p>
        </w:tc>
        <w:tc>
          <w:tcPr>
            <w:tcW w:w="1627" w:type="dxa"/>
            <w:shd w:val="clear" w:color="auto" w:fill="auto"/>
            <w:noWrap/>
            <w:vAlign w:val="bottom"/>
            <w:hideMark/>
          </w:tcPr>
          <w:p w14:paraId="69219EF8"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119,866.84 </w:t>
            </w:r>
          </w:p>
        </w:tc>
      </w:tr>
      <w:tr w:rsidR="00DB7A30" w:rsidRPr="00DB7A30" w14:paraId="7C231DED" w14:textId="77777777" w:rsidTr="005C32FE">
        <w:trPr>
          <w:trHeight w:val="255"/>
        </w:trPr>
        <w:tc>
          <w:tcPr>
            <w:tcW w:w="4531" w:type="dxa"/>
            <w:shd w:val="clear" w:color="auto" w:fill="auto"/>
            <w:noWrap/>
            <w:vAlign w:val="bottom"/>
            <w:hideMark/>
          </w:tcPr>
          <w:p w14:paraId="2C1476BE" w14:textId="77777777" w:rsidR="004E5FE1" w:rsidRPr="00DB7A30" w:rsidRDefault="004E5FE1" w:rsidP="00A725E3">
            <w:pPr>
              <w:rPr>
                <w:noProof/>
                <w:color w:val="002060"/>
                <w:szCs w:val="18"/>
              </w:rPr>
            </w:pPr>
            <w:r w:rsidRPr="00DB7A30">
              <w:rPr>
                <w:noProof/>
                <w:color w:val="002060"/>
                <w:szCs w:val="18"/>
              </w:rPr>
              <w:t>Identificaciones Corporativas, SRL (IDCORP)</w:t>
            </w:r>
          </w:p>
        </w:tc>
        <w:tc>
          <w:tcPr>
            <w:tcW w:w="1418" w:type="dxa"/>
            <w:shd w:val="clear" w:color="auto" w:fill="auto"/>
            <w:noWrap/>
            <w:vAlign w:val="bottom"/>
            <w:hideMark/>
          </w:tcPr>
          <w:p w14:paraId="281C1D4F" w14:textId="77777777" w:rsidR="004E5FE1" w:rsidRPr="00DB7A30" w:rsidRDefault="004E5FE1" w:rsidP="005C32FE">
            <w:pPr>
              <w:ind w:left="34"/>
              <w:rPr>
                <w:noProof/>
                <w:color w:val="002060"/>
                <w:szCs w:val="18"/>
              </w:rPr>
            </w:pPr>
            <w:r w:rsidRPr="00DB7A30">
              <w:rPr>
                <w:noProof/>
                <w:color w:val="002060"/>
                <w:szCs w:val="18"/>
              </w:rPr>
              <w:t>101636815</w:t>
            </w:r>
          </w:p>
        </w:tc>
        <w:tc>
          <w:tcPr>
            <w:tcW w:w="1627" w:type="dxa"/>
            <w:shd w:val="clear" w:color="auto" w:fill="auto"/>
            <w:noWrap/>
            <w:vAlign w:val="bottom"/>
            <w:hideMark/>
          </w:tcPr>
          <w:p w14:paraId="599D21B6"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114,606.32 </w:t>
            </w:r>
          </w:p>
        </w:tc>
      </w:tr>
      <w:tr w:rsidR="00DB7A30" w:rsidRPr="00DB7A30" w14:paraId="6F36DF67" w14:textId="77777777" w:rsidTr="005C32FE">
        <w:trPr>
          <w:trHeight w:val="255"/>
        </w:trPr>
        <w:tc>
          <w:tcPr>
            <w:tcW w:w="4531" w:type="dxa"/>
            <w:shd w:val="clear" w:color="auto" w:fill="auto"/>
            <w:noWrap/>
            <w:vAlign w:val="bottom"/>
            <w:hideMark/>
          </w:tcPr>
          <w:p w14:paraId="6A4012FE" w14:textId="77777777" w:rsidR="004E5FE1" w:rsidRPr="00DB7A30" w:rsidRDefault="004E5FE1" w:rsidP="00A725E3">
            <w:pPr>
              <w:rPr>
                <w:noProof/>
                <w:color w:val="002060"/>
                <w:szCs w:val="18"/>
              </w:rPr>
            </w:pPr>
            <w:r w:rsidRPr="00DB7A30">
              <w:rPr>
                <w:noProof/>
                <w:color w:val="002060"/>
                <w:szCs w:val="18"/>
              </w:rPr>
              <w:t>Integraciones Tecnológicas, M&amp;A, SRL</w:t>
            </w:r>
          </w:p>
        </w:tc>
        <w:tc>
          <w:tcPr>
            <w:tcW w:w="1418" w:type="dxa"/>
            <w:shd w:val="clear" w:color="auto" w:fill="auto"/>
            <w:noWrap/>
            <w:vAlign w:val="bottom"/>
            <w:hideMark/>
          </w:tcPr>
          <w:p w14:paraId="37258AE4" w14:textId="77777777" w:rsidR="004E5FE1" w:rsidRPr="00DB7A30" w:rsidRDefault="004E5FE1" w:rsidP="005C32FE">
            <w:pPr>
              <w:ind w:left="34"/>
              <w:rPr>
                <w:noProof/>
                <w:color w:val="002060"/>
                <w:szCs w:val="18"/>
              </w:rPr>
            </w:pPr>
            <w:r w:rsidRPr="00DB7A30">
              <w:rPr>
                <w:noProof/>
                <w:color w:val="002060"/>
                <w:szCs w:val="18"/>
              </w:rPr>
              <w:t>131179037</w:t>
            </w:r>
          </w:p>
        </w:tc>
        <w:tc>
          <w:tcPr>
            <w:tcW w:w="1627" w:type="dxa"/>
            <w:shd w:val="clear" w:color="auto" w:fill="auto"/>
            <w:noWrap/>
            <w:vAlign w:val="bottom"/>
            <w:hideMark/>
          </w:tcPr>
          <w:p w14:paraId="364E26E5"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1,324,104.30 </w:t>
            </w:r>
          </w:p>
        </w:tc>
      </w:tr>
      <w:tr w:rsidR="00DB7A30" w:rsidRPr="00DB7A30" w14:paraId="14881E09" w14:textId="77777777" w:rsidTr="005C32FE">
        <w:trPr>
          <w:trHeight w:val="255"/>
        </w:trPr>
        <w:tc>
          <w:tcPr>
            <w:tcW w:w="4531" w:type="dxa"/>
            <w:shd w:val="clear" w:color="auto" w:fill="auto"/>
            <w:noWrap/>
            <w:vAlign w:val="bottom"/>
            <w:hideMark/>
          </w:tcPr>
          <w:p w14:paraId="272565CF" w14:textId="77777777" w:rsidR="004E5FE1" w:rsidRPr="00DB7A30" w:rsidRDefault="004E5FE1" w:rsidP="00A725E3">
            <w:pPr>
              <w:rPr>
                <w:noProof/>
                <w:color w:val="002060"/>
                <w:szCs w:val="18"/>
              </w:rPr>
            </w:pPr>
            <w:r w:rsidRPr="00DB7A30">
              <w:rPr>
                <w:noProof/>
                <w:color w:val="002060"/>
                <w:szCs w:val="18"/>
              </w:rPr>
              <w:t>Interdeco, SRL</w:t>
            </w:r>
          </w:p>
        </w:tc>
        <w:tc>
          <w:tcPr>
            <w:tcW w:w="1418" w:type="dxa"/>
            <w:shd w:val="clear" w:color="auto" w:fill="auto"/>
            <w:noWrap/>
            <w:vAlign w:val="bottom"/>
            <w:hideMark/>
          </w:tcPr>
          <w:p w14:paraId="60BF858C" w14:textId="77777777" w:rsidR="004E5FE1" w:rsidRPr="00DB7A30" w:rsidRDefault="004E5FE1" w:rsidP="005C32FE">
            <w:pPr>
              <w:ind w:left="34"/>
              <w:rPr>
                <w:noProof/>
                <w:color w:val="002060"/>
                <w:szCs w:val="18"/>
              </w:rPr>
            </w:pPr>
            <w:r w:rsidRPr="00DB7A30">
              <w:rPr>
                <w:noProof/>
                <w:color w:val="002060"/>
                <w:szCs w:val="18"/>
              </w:rPr>
              <w:t>130217793</w:t>
            </w:r>
          </w:p>
        </w:tc>
        <w:tc>
          <w:tcPr>
            <w:tcW w:w="1627" w:type="dxa"/>
            <w:shd w:val="clear" w:color="auto" w:fill="auto"/>
            <w:noWrap/>
            <w:vAlign w:val="bottom"/>
            <w:hideMark/>
          </w:tcPr>
          <w:p w14:paraId="2E733369"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28,452.18 </w:t>
            </w:r>
          </w:p>
        </w:tc>
      </w:tr>
      <w:tr w:rsidR="00DB7A30" w:rsidRPr="00DB7A30" w14:paraId="41692399" w14:textId="77777777" w:rsidTr="005C32FE">
        <w:trPr>
          <w:trHeight w:val="255"/>
        </w:trPr>
        <w:tc>
          <w:tcPr>
            <w:tcW w:w="4531" w:type="dxa"/>
            <w:shd w:val="clear" w:color="auto" w:fill="auto"/>
            <w:noWrap/>
            <w:vAlign w:val="bottom"/>
            <w:hideMark/>
          </w:tcPr>
          <w:p w14:paraId="44F4FF68" w14:textId="77777777" w:rsidR="004E5FE1" w:rsidRPr="00DB7A30" w:rsidRDefault="004E5FE1" w:rsidP="00A725E3">
            <w:pPr>
              <w:rPr>
                <w:noProof/>
                <w:color w:val="002060"/>
                <w:szCs w:val="18"/>
              </w:rPr>
            </w:pPr>
            <w:r w:rsidRPr="00DB7A30">
              <w:rPr>
                <w:noProof/>
                <w:color w:val="002060"/>
                <w:szCs w:val="18"/>
              </w:rPr>
              <w:t>Inversiones ND y Asociados, SRL</w:t>
            </w:r>
          </w:p>
        </w:tc>
        <w:tc>
          <w:tcPr>
            <w:tcW w:w="1418" w:type="dxa"/>
            <w:shd w:val="clear" w:color="auto" w:fill="auto"/>
            <w:noWrap/>
            <w:vAlign w:val="bottom"/>
            <w:hideMark/>
          </w:tcPr>
          <w:p w14:paraId="05F72535" w14:textId="77777777" w:rsidR="004E5FE1" w:rsidRPr="00DB7A30" w:rsidRDefault="004E5FE1" w:rsidP="005C32FE">
            <w:pPr>
              <w:ind w:left="34"/>
              <w:rPr>
                <w:noProof/>
                <w:color w:val="002060"/>
                <w:szCs w:val="18"/>
              </w:rPr>
            </w:pPr>
            <w:r w:rsidRPr="00DB7A30">
              <w:rPr>
                <w:noProof/>
                <w:color w:val="002060"/>
                <w:szCs w:val="18"/>
              </w:rPr>
              <w:t>131254764</w:t>
            </w:r>
          </w:p>
        </w:tc>
        <w:tc>
          <w:tcPr>
            <w:tcW w:w="1627" w:type="dxa"/>
            <w:shd w:val="clear" w:color="auto" w:fill="auto"/>
            <w:noWrap/>
            <w:vAlign w:val="bottom"/>
            <w:hideMark/>
          </w:tcPr>
          <w:p w14:paraId="755B0F5C"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51,599.98 </w:t>
            </w:r>
          </w:p>
        </w:tc>
      </w:tr>
      <w:tr w:rsidR="00DB7A30" w:rsidRPr="00DB7A30" w14:paraId="20168049" w14:textId="77777777" w:rsidTr="005C32FE">
        <w:trPr>
          <w:trHeight w:val="255"/>
        </w:trPr>
        <w:tc>
          <w:tcPr>
            <w:tcW w:w="4531" w:type="dxa"/>
            <w:shd w:val="clear" w:color="auto" w:fill="auto"/>
            <w:noWrap/>
            <w:vAlign w:val="bottom"/>
            <w:hideMark/>
          </w:tcPr>
          <w:p w14:paraId="79878310" w14:textId="77777777" w:rsidR="004E5FE1" w:rsidRPr="00DB7A30" w:rsidRDefault="004E5FE1" w:rsidP="00A725E3">
            <w:pPr>
              <w:rPr>
                <w:noProof/>
                <w:color w:val="002060"/>
                <w:szCs w:val="18"/>
              </w:rPr>
            </w:pPr>
            <w:r w:rsidRPr="00DB7A30">
              <w:rPr>
                <w:noProof/>
                <w:color w:val="002060"/>
                <w:szCs w:val="18"/>
              </w:rPr>
              <w:t>Inversiones Sanfra, SRL</w:t>
            </w:r>
          </w:p>
        </w:tc>
        <w:tc>
          <w:tcPr>
            <w:tcW w:w="1418" w:type="dxa"/>
            <w:shd w:val="clear" w:color="auto" w:fill="auto"/>
            <w:noWrap/>
            <w:vAlign w:val="bottom"/>
            <w:hideMark/>
          </w:tcPr>
          <w:p w14:paraId="5EBBFEE3" w14:textId="77777777" w:rsidR="004E5FE1" w:rsidRPr="00DB7A30" w:rsidRDefault="004E5FE1" w:rsidP="005C32FE">
            <w:pPr>
              <w:ind w:left="34"/>
              <w:rPr>
                <w:noProof/>
                <w:color w:val="002060"/>
                <w:szCs w:val="18"/>
              </w:rPr>
            </w:pPr>
            <w:r w:rsidRPr="00DB7A30">
              <w:rPr>
                <w:noProof/>
                <w:color w:val="002060"/>
                <w:szCs w:val="18"/>
              </w:rPr>
              <w:t>131401945</w:t>
            </w:r>
          </w:p>
        </w:tc>
        <w:tc>
          <w:tcPr>
            <w:tcW w:w="1627" w:type="dxa"/>
            <w:shd w:val="clear" w:color="auto" w:fill="auto"/>
            <w:noWrap/>
            <w:vAlign w:val="bottom"/>
            <w:hideMark/>
          </w:tcPr>
          <w:p w14:paraId="6D2E30E4"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3,718,583.60 </w:t>
            </w:r>
          </w:p>
        </w:tc>
      </w:tr>
      <w:tr w:rsidR="00DB7A30" w:rsidRPr="00DB7A30" w14:paraId="587561E7" w14:textId="77777777" w:rsidTr="005C32FE">
        <w:trPr>
          <w:trHeight w:val="255"/>
        </w:trPr>
        <w:tc>
          <w:tcPr>
            <w:tcW w:w="4531" w:type="dxa"/>
            <w:shd w:val="clear" w:color="auto" w:fill="auto"/>
            <w:noWrap/>
            <w:vAlign w:val="bottom"/>
            <w:hideMark/>
          </w:tcPr>
          <w:p w14:paraId="1A4421E6" w14:textId="77777777" w:rsidR="004E5FE1" w:rsidRPr="00DB7A30" w:rsidRDefault="004E5FE1" w:rsidP="00A725E3">
            <w:pPr>
              <w:rPr>
                <w:noProof/>
                <w:color w:val="002060"/>
                <w:szCs w:val="18"/>
              </w:rPr>
            </w:pPr>
            <w:r w:rsidRPr="00DB7A30">
              <w:rPr>
                <w:noProof/>
                <w:color w:val="002060"/>
                <w:szCs w:val="18"/>
              </w:rPr>
              <w:t>JLO Consulting, SRL</w:t>
            </w:r>
          </w:p>
        </w:tc>
        <w:tc>
          <w:tcPr>
            <w:tcW w:w="1418" w:type="dxa"/>
            <w:shd w:val="clear" w:color="auto" w:fill="auto"/>
            <w:noWrap/>
            <w:vAlign w:val="bottom"/>
            <w:hideMark/>
          </w:tcPr>
          <w:p w14:paraId="42D542EE" w14:textId="77777777" w:rsidR="004E5FE1" w:rsidRPr="00DB7A30" w:rsidRDefault="004E5FE1" w:rsidP="005C32FE">
            <w:pPr>
              <w:ind w:left="34"/>
              <w:rPr>
                <w:noProof/>
                <w:color w:val="002060"/>
                <w:szCs w:val="18"/>
              </w:rPr>
            </w:pPr>
            <w:r w:rsidRPr="00DB7A30">
              <w:rPr>
                <w:noProof/>
                <w:color w:val="002060"/>
                <w:szCs w:val="18"/>
              </w:rPr>
              <w:t>131703186</w:t>
            </w:r>
          </w:p>
        </w:tc>
        <w:tc>
          <w:tcPr>
            <w:tcW w:w="1627" w:type="dxa"/>
            <w:shd w:val="clear" w:color="auto" w:fill="auto"/>
            <w:noWrap/>
            <w:vAlign w:val="bottom"/>
            <w:hideMark/>
          </w:tcPr>
          <w:p w14:paraId="0A757E27"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30,200.00 </w:t>
            </w:r>
          </w:p>
        </w:tc>
      </w:tr>
      <w:tr w:rsidR="00DB7A30" w:rsidRPr="00DB7A30" w14:paraId="296BE87B" w14:textId="77777777" w:rsidTr="005C32FE">
        <w:trPr>
          <w:trHeight w:val="255"/>
        </w:trPr>
        <w:tc>
          <w:tcPr>
            <w:tcW w:w="4531" w:type="dxa"/>
            <w:shd w:val="clear" w:color="auto" w:fill="auto"/>
            <w:noWrap/>
            <w:vAlign w:val="bottom"/>
            <w:hideMark/>
          </w:tcPr>
          <w:p w14:paraId="2A39BC8D" w14:textId="77777777" w:rsidR="004E5FE1" w:rsidRPr="00DB7A30" w:rsidRDefault="004E5FE1" w:rsidP="00A725E3">
            <w:pPr>
              <w:rPr>
                <w:noProof/>
                <w:color w:val="002060"/>
                <w:szCs w:val="18"/>
              </w:rPr>
            </w:pPr>
            <w:r w:rsidRPr="00DB7A30">
              <w:rPr>
                <w:noProof/>
                <w:color w:val="002060"/>
                <w:szCs w:val="18"/>
              </w:rPr>
              <w:t>Liru Servicios Múltiples, SRL</w:t>
            </w:r>
          </w:p>
        </w:tc>
        <w:tc>
          <w:tcPr>
            <w:tcW w:w="1418" w:type="dxa"/>
            <w:shd w:val="clear" w:color="auto" w:fill="auto"/>
            <w:noWrap/>
            <w:vAlign w:val="bottom"/>
            <w:hideMark/>
          </w:tcPr>
          <w:p w14:paraId="04033AB4" w14:textId="77777777" w:rsidR="004E5FE1" w:rsidRPr="00DB7A30" w:rsidRDefault="004E5FE1" w:rsidP="005C32FE">
            <w:pPr>
              <w:ind w:left="34"/>
              <w:rPr>
                <w:noProof/>
                <w:color w:val="002060"/>
                <w:szCs w:val="18"/>
              </w:rPr>
            </w:pPr>
            <w:r w:rsidRPr="00DB7A30">
              <w:rPr>
                <w:noProof/>
                <w:color w:val="002060"/>
                <w:szCs w:val="18"/>
              </w:rPr>
              <w:t>131919588</w:t>
            </w:r>
          </w:p>
        </w:tc>
        <w:tc>
          <w:tcPr>
            <w:tcW w:w="1627" w:type="dxa"/>
            <w:shd w:val="clear" w:color="auto" w:fill="auto"/>
            <w:noWrap/>
            <w:vAlign w:val="bottom"/>
            <w:hideMark/>
          </w:tcPr>
          <w:p w14:paraId="0AEFB7D4"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21,240.00 </w:t>
            </w:r>
          </w:p>
        </w:tc>
      </w:tr>
      <w:tr w:rsidR="00DB7A30" w:rsidRPr="00DB7A30" w14:paraId="10D21F53" w14:textId="77777777" w:rsidTr="005C32FE">
        <w:trPr>
          <w:trHeight w:val="255"/>
        </w:trPr>
        <w:tc>
          <w:tcPr>
            <w:tcW w:w="4531" w:type="dxa"/>
            <w:shd w:val="clear" w:color="auto" w:fill="auto"/>
            <w:noWrap/>
            <w:vAlign w:val="bottom"/>
            <w:hideMark/>
          </w:tcPr>
          <w:p w14:paraId="2BC26D75" w14:textId="77777777" w:rsidR="004E5FE1" w:rsidRPr="00DB7A30" w:rsidRDefault="004E5FE1" w:rsidP="00A725E3">
            <w:pPr>
              <w:rPr>
                <w:noProof/>
                <w:color w:val="002060"/>
                <w:szCs w:val="18"/>
              </w:rPr>
            </w:pPr>
            <w:r w:rsidRPr="00DB7A30">
              <w:rPr>
                <w:noProof/>
                <w:color w:val="002060"/>
                <w:szCs w:val="18"/>
              </w:rPr>
              <w:lastRenderedPageBreak/>
              <w:t>Logomarca, SA</w:t>
            </w:r>
          </w:p>
        </w:tc>
        <w:tc>
          <w:tcPr>
            <w:tcW w:w="1418" w:type="dxa"/>
            <w:shd w:val="clear" w:color="auto" w:fill="auto"/>
            <w:noWrap/>
            <w:vAlign w:val="bottom"/>
            <w:hideMark/>
          </w:tcPr>
          <w:p w14:paraId="5CEDF2E0" w14:textId="77777777" w:rsidR="004E5FE1" w:rsidRPr="00DB7A30" w:rsidRDefault="004E5FE1" w:rsidP="005C32FE">
            <w:pPr>
              <w:ind w:left="34"/>
              <w:rPr>
                <w:noProof/>
                <w:color w:val="002060"/>
                <w:szCs w:val="18"/>
              </w:rPr>
            </w:pPr>
            <w:r w:rsidRPr="00DB7A30">
              <w:rPr>
                <w:noProof/>
                <w:color w:val="002060"/>
                <w:szCs w:val="18"/>
              </w:rPr>
              <w:t>101162058</w:t>
            </w:r>
          </w:p>
        </w:tc>
        <w:tc>
          <w:tcPr>
            <w:tcW w:w="1627" w:type="dxa"/>
            <w:shd w:val="clear" w:color="auto" w:fill="auto"/>
            <w:noWrap/>
            <w:vAlign w:val="bottom"/>
            <w:hideMark/>
          </w:tcPr>
          <w:p w14:paraId="2F8B5F41"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124,012.10 </w:t>
            </w:r>
          </w:p>
        </w:tc>
      </w:tr>
      <w:tr w:rsidR="00DB7A30" w:rsidRPr="00DB7A30" w14:paraId="7BD74262" w14:textId="77777777" w:rsidTr="005C32FE">
        <w:trPr>
          <w:trHeight w:val="255"/>
        </w:trPr>
        <w:tc>
          <w:tcPr>
            <w:tcW w:w="4531" w:type="dxa"/>
            <w:shd w:val="clear" w:color="auto" w:fill="auto"/>
            <w:noWrap/>
            <w:vAlign w:val="bottom"/>
            <w:hideMark/>
          </w:tcPr>
          <w:p w14:paraId="68087D67" w14:textId="77777777" w:rsidR="004E5FE1" w:rsidRPr="00DB7A30" w:rsidRDefault="004E5FE1" w:rsidP="00A725E3">
            <w:pPr>
              <w:rPr>
                <w:noProof/>
                <w:color w:val="002060"/>
                <w:szCs w:val="18"/>
              </w:rPr>
            </w:pPr>
            <w:r w:rsidRPr="00DB7A30">
              <w:rPr>
                <w:noProof/>
                <w:color w:val="002060"/>
                <w:szCs w:val="18"/>
              </w:rPr>
              <w:t>Magna Motors, SA</w:t>
            </w:r>
          </w:p>
        </w:tc>
        <w:tc>
          <w:tcPr>
            <w:tcW w:w="1418" w:type="dxa"/>
            <w:shd w:val="clear" w:color="auto" w:fill="auto"/>
            <w:noWrap/>
            <w:vAlign w:val="bottom"/>
            <w:hideMark/>
          </w:tcPr>
          <w:p w14:paraId="28BFD8D9" w14:textId="77777777" w:rsidR="004E5FE1" w:rsidRPr="00DB7A30" w:rsidRDefault="004E5FE1" w:rsidP="005C32FE">
            <w:pPr>
              <w:ind w:left="34"/>
              <w:rPr>
                <w:noProof/>
                <w:color w:val="002060"/>
                <w:szCs w:val="18"/>
              </w:rPr>
            </w:pPr>
            <w:r w:rsidRPr="00DB7A30">
              <w:rPr>
                <w:noProof/>
                <w:color w:val="002060"/>
                <w:szCs w:val="18"/>
              </w:rPr>
              <w:t>101055571</w:t>
            </w:r>
          </w:p>
        </w:tc>
        <w:tc>
          <w:tcPr>
            <w:tcW w:w="1627" w:type="dxa"/>
            <w:shd w:val="clear" w:color="auto" w:fill="auto"/>
            <w:noWrap/>
            <w:vAlign w:val="bottom"/>
            <w:hideMark/>
          </w:tcPr>
          <w:p w14:paraId="62EEBD0B"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63,601.65 </w:t>
            </w:r>
          </w:p>
        </w:tc>
      </w:tr>
      <w:tr w:rsidR="00DB7A30" w:rsidRPr="00DB7A30" w14:paraId="24B00A47" w14:textId="77777777" w:rsidTr="005C32FE">
        <w:trPr>
          <w:trHeight w:val="255"/>
        </w:trPr>
        <w:tc>
          <w:tcPr>
            <w:tcW w:w="4531" w:type="dxa"/>
            <w:shd w:val="clear" w:color="auto" w:fill="auto"/>
            <w:noWrap/>
            <w:vAlign w:val="bottom"/>
            <w:hideMark/>
          </w:tcPr>
          <w:p w14:paraId="0C1A9F51" w14:textId="77777777" w:rsidR="004E5FE1" w:rsidRPr="00DB7A30" w:rsidRDefault="004E5FE1" w:rsidP="00A725E3">
            <w:pPr>
              <w:rPr>
                <w:noProof/>
                <w:color w:val="002060"/>
                <w:szCs w:val="18"/>
              </w:rPr>
            </w:pPr>
            <w:r w:rsidRPr="00DB7A30">
              <w:rPr>
                <w:noProof/>
                <w:color w:val="002060"/>
                <w:szCs w:val="18"/>
              </w:rPr>
              <w:t>Maxibodegas Eop Del Caribe, SRL</w:t>
            </w:r>
          </w:p>
        </w:tc>
        <w:tc>
          <w:tcPr>
            <w:tcW w:w="1418" w:type="dxa"/>
            <w:shd w:val="clear" w:color="auto" w:fill="auto"/>
            <w:noWrap/>
            <w:vAlign w:val="bottom"/>
            <w:hideMark/>
          </w:tcPr>
          <w:p w14:paraId="745EA7AF" w14:textId="77777777" w:rsidR="004E5FE1" w:rsidRPr="00DB7A30" w:rsidRDefault="004E5FE1" w:rsidP="005C32FE">
            <w:pPr>
              <w:ind w:left="34"/>
              <w:rPr>
                <w:noProof/>
                <w:color w:val="002060"/>
                <w:szCs w:val="18"/>
              </w:rPr>
            </w:pPr>
            <w:r w:rsidRPr="00DB7A30">
              <w:rPr>
                <w:noProof/>
                <w:color w:val="002060"/>
                <w:szCs w:val="18"/>
              </w:rPr>
              <w:t>131132057</w:t>
            </w:r>
          </w:p>
        </w:tc>
        <w:tc>
          <w:tcPr>
            <w:tcW w:w="1627" w:type="dxa"/>
            <w:shd w:val="clear" w:color="auto" w:fill="auto"/>
            <w:noWrap/>
            <w:vAlign w:val="bottom"/>
            <w:hideMark/>
          </w:tcPr>
          <w:p w14:paraId="6E53ECCB"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1,781,183.34 </w:t>
            </w:r>
          </w:p>
        </w:tc>
      </w:tr>
      <w:tr w:rsidR="00DB7A30" w:rsidRPr="00DB7A30" w14:paraId="7696DB29" w14:textId="77777777" w:rsidTr="005C32FE">
        <w:trPr>
          <w:trHeight w:val="255"/>
        </w:trPr>
        <w:tc>
          <w:tcPr>
            <w:tcW w:w="4531" w:type="dxa"/>
            <w:shd w:val="clear" w:color="auto" w:fill="auto"/>
            <w:noWrap/>
            <w:vAlign w:val="bottom"/>
            <w:hideMark/>
          </w:tcPr>
          <w:p w14:paraId="10871A3E" w14:textId="77777777" w:rsidR="004E5FE1" w:rsidRPr="00DB7A30" w:rsidRDefault="004E5FE1" w:rsidP="00A725E3">
            <w:pPr>
              <w:rPr>
                <w:noProof/>
                <w:color w:val="002060"/>
                <w:szCs w:val="18"/>
              </w:rPr>
            </w:pPr>
            <w:r w:rsidRPr="00DB7A30">
              <w:rPr>
                <w:noProof/>
                <w:color w:val="002060"/>
                <w:szCs w:val="18"/>
              </w:rPr>
              <w:t>MG General Supply, SRL</w:t>
            </w:r>
          </w:p>
        </w:tc>
        <w:tc>
          <w:tcPr>
            <w:tcW w:w="1418" w:type="dxa"/>
            <w:shd w:val="clear" w:color="auto" w:fill="auto"/>
            <w:noWrap/>
            <w:vAlign w:val="bottom"/>
            <w:hideMark/>
          </w:tcPr>
          <w:p w14:paraId="2A0664D6" w14:textId="77777777" w:rsidR="004E5FE1" w:rsidRPr="00DB7A30" w:rsidRDefault="004E5FE1" w:rsidP="005C32FE">
            <w:pPr>
              <w:ind w:left="34"/>
              <w:rPr>
                <w:noProof/>
                <w:color w:val="002060"/>
                <w:szCs w:val="18"/>
              </w:rPr>
            </w:pPr>
            <w:r w:rsidRPr="00DB7A30">
              <w:rPr>
                <w:noProof/>
                <w:color w:val="002060"/>
                <w:szCs w:val="18"/>
              </w:rPr>
              <w:t>101160667</w:t>
            </w:r>
          </w:p>
        </w:tc>
        <w:tc>
          <w:tcPr>
            <w:tcW w:w="1627" w:type="dxa"/>
            <w:shd w:val="clear" w:color="auto" w:fill="auto"/>
            <w:noWrap/>
            <w:vAlign w:val="bottom"/>
            <w:hideMark/>
          </w:tcPr>
          <w:p w14:paraId="525734F1"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116,805.84 </w:t>
            </w:r>
          </w:p>
        </w:tc>
      </w:tr>
      <w:tr w:rsidR="00DB7A30" w:rsidRPr="00DB7A30" w14:paraId="7CA68B1E" w14:textId="77777777" w:rsidTr="005C32FE">
        <w:trPr>
          <w:trHeight w:val="255"/>
        </w:trPr>
        <w:tc>
          <w:tcPr>
            <w:tcW w:w="4531" w:type="dxa"/>
            <w:shd w:val="clear" w:color="auto" w:fill="auto"/>
            <w:noWrap/>
            <w:vAlign w:val="bottom"/>
            <w:hideMark/>
          </w:tcPr>
          <w:p w14:paraId="1462BD64" w14:textId="77777777" w:rsidR="004E5FE1" w:rsidRPr="00DB7A30" w:rsidRDefault="004E5FE1" w:rsidP="00A725E3">
            <w:pPr>
              <w:rPr>
                <w:noProof/>
                <w:color w:val="002060"/>
                <w:szCs w:val="18"/>
              </w:rPr>
            </w:pPr>
            <w:r w:rsidRPr="00DB7A30">
              <w:rPr>
                <w:noProof/>
                <w:color w:val="002060"/>
                <w:szCs w:val="18"/>
              </w:rPr>
              <w:t>Multicomputos, SRL</w:t>
            </w:r>
          </w:p>
        </w:tc>
        <w:tc>
          <w:tcPr>
            <w:tcW w:w="1418" w:type="dxa"/>
            <w:shd w:val="clear" w:color="auto" w:fill="auto"/>
            <w:noWrap/>
            <w:vAlign w:val="bottom"/>
            <w:hideMark/>
          </w:tcPr>
          <w:p w14:paraId="2B0864CB" w14:textId="77777777" w:rsidR="004E5FE1" w:rsidRPr="00DB7A30" w:rsidRDefault="004E5FE1" w:rsidP="005C32FE">
            <w:pPr>
              <w:ind w:left="34"/>
              <w:rPr>
                <w:noProof/>
                <w:color w:val="002060"/>
                <w:szCs w:val="18"/>
              </w:rPr>
            </w:pPr>
            <w:r w:rsidRPr="00DB7A30">
              <w:rPr>
                <w:noProof/>
                <w:color w:val="002060"/>
                <w:szCs w:val="18"/>
              </w:rPr>
              <w:t>101638801</w:t>
            </w:r>
          </w:p>
        </w:tc>
        <w:tc>
          <w:tcPr>
            <w:tcW w:w="1627" w:type="dxa"/>
            <w:shd w:val="clear" w:color="auto" w:fill="auto"/>
            <w:noWrap/>
            <w:vAlign w:val="bottom"/>
            <w:hideMark/>
          </w:tcPr>
          <w:p w14:paraId="7C0F93D0"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26,769,323.77 </w:t>
            </w:r>
          </w:p>
        </w:tc>
      </w:tr>
      <w:tr w:rsidR="00DB7A30" w:rsidRPr="00DB7A30" w14:paraId="515BE72B" w14:textId="77777777" w:rsidTr="005C32FE">
        <w:trPr>
          <w:trHeight w:val="255"/>
        </w:trPr>
        <w:tc>
          <w:tcPr>
            <w:tcW w:w="4531" w:type="dxa"/>
            <w:shd w:val="clear" w:color="auto" w:fill="auto"/>
            <w:noWrap/>
            <w:vAlign w:val="bottom"/>
            <w:hideMark/>
          </w:tcPr>
          <w:p w14:paraId="1C340825" w14:textId="77777777" w:rsidR="004E5FE1" w:rsidRPr="00DB7A30" w:rsidRDefault="004E5FE1" w:rsidP="00A725E3">
            <w:pPr>
              <w:rPr>
                <w:noProof/>
                <w:color w:val="002060"/>
                <w:szCs w:val="18"/>
              </w:rPr>
            </w:pPr>
            <w:r w:rsidRPr="00DB7A30">
              <w:rPr>
                <w:noProof/>
                <w:color w:val="002060"/>
                <w:szCs w:val="18"/>
              </w:rPr>
              <w:t>Offitek, SRL</w:t>
            </w:r>
          </w:p>
        </w:tc>
        <w:tc>
          <w:tcPr>
            <w:tcW w:w="1418" w:type="dxa"/>
            <w:shd w:val="clear" w:color="auto" w:fill="auto"/>
            <w:noWrap/>
            <w:vAlign w:val="bottom"/>
            <w:hideMark/>
          </w:tcPr>
          <w:p w14:paraId="13292BDE" w14:textId="77777777" w:rsidR="004E5FE1" w:rsidRPr="00DB7A30" w:rsidRDefault="004E5FE1" w:rsidP="005C32FE">
            <w:pPr>
              <w:ind w:left="34"/>
              <w:rPr>
                <w:noProof/>
                <w:color w:val="002060"/>
                <w:szCs w:val="18"/>
              </w:rPr>
            </w:pPr>
            <w:r w:rsidRPr="00DB7A30">
              <w:rPr>
                <w:noProof/>
                <w:color w:val="002060"/>
                <w:szCs w:val="18"/>
              </w:rPr>
              <w:t>101893931</w:t>
            </w:r>
          </w:p>
        </w:tc>
        <w:tc>
          <w:tcPr>
            <w:tcW w:w="1627" w:type="dxa"/>
            <w:shd w:val="clear" w:color="auto" w:fill="auto"/>
            <w:noWrap/>
            <w:vAlign w:val="bottom"/>
            <w:hideMark/>
          </w:tcPr>
          <w:p w14:paraId="2D848E82"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1,170,062.57 </w:t>
            </w:r>
          </w:p>
        </w:tc>
      </w:tr>
      <w:tr w:rsidR="00DB7A30" w:rsidRPr="00DB7A30" w14:paraId="31E74F64" w14:textId="77777777" w:rsidTr="005C32FE">
        <w:trPr>
          <w:trHeight w:val="255"/>
        </w:trPr>
        <w:tc>
          <w:tcPr>
            <w:tcW w:w="4531" w:type="dxa"/>
            <w:shd w:val="clear" w:color="auto" w:fill="auto"/>
            <w:noWrap/>
            <w:vAlign w:val="bottom"/>
            <w:hideMark/>
          </w:tcPr>
          <w:p w14:paraId="4DC04392" w14:textId="77777777" w:rsidR="004E5FE1" w:rsidRPr="00DB7A30" w:rsidRDefault="004E5FE1" w:rsidP="00A725E3">
            <w:pPr>
              <w:rPr>
                <w:noProof/>
                <w:color w:val="002060"/>
                <w:szCs w:val="18"/>
              </w:rPr>
            </w:pPr>
            <w:r w:rsidRPr="00DB7A30">
              <w:rPr>
                <w:noProof/>
                <w:color w:val="002060"/>
                <w:szCs w:val="18"/>
              </w:rPr>
              <w:t>Ofimática Dominicana RYL, SRL</w:t>
            </w:r>
          </w:p>
        </w:tc>
        <w:tc>
          <w:tcPr>
            <w:tcW w:w="1418" w:type="dxa"/>
            <w:shd w:val="clear" w:color="auto" w:fill="auto"/>
            <w:noWrap/>
            <w:vAlign w:val="bottom"/>
            <w:hideMark/>
          </w:tcPr>
          <w:p w14:paraId="63ED27E8" w14:textId="77777777" w:rsidR="004E5FE1" w:rsidRPr="00DB7A30" w:rsidRDefault="004E5FE1" w:rsidP="005C32FE">
            <w:pPr>
              <w:ind w:left="34"/>
              <w:rPr>
                <w:noProof/>
                <w:color w:val="002060"/>
                <w:szCs w:val="18"/>
              </w:rPr>
            </w:pPr>
            <w:r w:rsidRPr="00DB7A30">
              <w:rPr>
                <w:noProof/>
                <w:color w:val="002060"/>
                <w:szCs w:val="18"/>
              </w:rPr>
              <w:t>131712452</w:t>
            </w:r>
          </w:p>
        </w:tc>
        <w:tc>
          <w:tcPr>
            <w:tcW w:w="1627" w:type="dxa"/>
            <w:shd w:val="clear" w:color="auto" w:fill="auto"/>
            <w:noWrap/>
            <w:vAlign w:val="bottom"/>
            <w:hideMark/>
          </w:tcPr>
          <w:p w14:paraId="1C20D064"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91,299.60 </w:t>
            </w:r>
          </w:p>
        </w:tc>
      </w:tr>
      <w:tr w:rsidR="00DB7A30" w:rsidRPr="00DB7A30" w14:paraId="7C3A44A0" w14:textId="77777777" w:rsidTr="005C32FE">
        <w:trPr>
          <w:trHeight w:val="255"/>
        </w:trPr>
        <w:tc>
          <w:tcPr>
            <w:tcW w:w="4531" w:type="dxa"/>
            <w:shd w:val="clear" w:color="auto" w:fill="auto"/>
            <w:noWrap/>
            <w:vAlign w:val="bottom"/>
            <w:hideMark/>
          </w:tcPr>
          <w:p w14:paraId="11DD789C" w14:textId="77777777" w:rsidR="004E5FE1" w:rsidRPr="00DB7A30" w:rsidRDefault="004E5FE1" w:rsidP="00A725E3">
            <w:pPr>
              <w:rPr>
                <w:noProof/>
                <w:color w:val="002060"/>
                <w:szCs w:val="18"/>
              </w:rPr>
            </w:pPr>
            <w:r w:rsidRPr="00DB7A30">
              <w:rPr>
                <w:noProof/>
                <w:color w:val="002060"/>
                <w:szCs w:val="18"/>
              </w:rPr>
              <w:t>Omega Tech, SA</w:t>
            </w:r>
          </w:p>
        </w:tc>
        <w:tc>
          <w:tcPr>
            <w:tcW w:w="1418" w:type="dxa"/>
            <w:shd w:val="clear" w:color="auto" w:fill="auto"/>
            <w:noWrap/>
            <w:vAlign w:val="bottom"/>
            <w:hideMark/>
          </w:tcPr>
          <w:p w14:paraId="7868C4DF" w14:textId="77777777" w:rsidR="004E5FE1" w:rsidRPr="00DB7A30" w:rsidRDefault="004E5FE1" w:rsidP="005C32FE">
            <w:pPr>
              <w:ind w:left="34"/>
              <w:rPr>
                <w:noProof/>
                <w:color w:val="002060"/>
                <w:szCs w:val="18"/>
              </w:rPr>
            </w:pPr>
            <w:r w:rsidRPr="00DB7A30">
              <w:rPr>
                <w:noProof/>
                <w:color w:val="002060"/>
                <w:szCs w:val="18"/>
              </w:rPr>
              <w:t>122021523</w:t>
            </w:r>
          </w:p>
        </w:tc>
        <w:tc>
          <w:tcPr>
            <w:tcW w:w="1627" w:type="dxa"/>
            <w:shd w:val="clear" w:color="auto" w:fill="auto"/>
            <w:noWrap/>
            <w:vAlign w:val="bottom"/>
            <w:hideMark/>
          </w:tcPr>
          <w:p w14:paraId="665594CC"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1,341,979.05 </w:t>
            </w:r>
          </w:p>
        </w:tc>
      </w:tr>
      <w:tr w:rsidR="00DB7A30" w:rsidRPr="00DB7A30" w14:paraId="36F53EB6" w14:textId="77777777" w:rsidTr="005C32FE">
        <w:trPr>
          <w:trHeight w:val="255"/>
        </w:trPr>
        <w:tc>
          <w:tcPr>
            <w:tcW w:w="4531" w:type="dxa"/>
            <w:shd w:val="clear" w:color="auto" w:fill="auto"/>
            <w:noWrap/>
            <w:vAlign w:val="bottom"/>
            <w:hideMark/>
          </w:tcPr>
          <w:p w14:paraId="6267AB41" w14:textId="77777777" w:rsidR="004E5FE1" w:rsidRPr="00DB7A30" w:rsidRDefault="004E5FE1" w:rsidP="00A725E3">
            <w:pPr>
              <w:rPr>
                <w:noProof/>
                <w:color w:val="002060"/>
                <w:szCs w:val="18"/>
              </w:rPr>
            </w:pPr>
            <w:r w:rsidRPr="00DB7A30">
              <w:rPr>
                <w:noProof/>
                <w:color w:val="002060"/>
                <w:szCs w:val="18"/>
              </w:rPr>
              <w:t>Padron Office Supply, SRL</w:t>
            </w:r>
          </w:p>
        </w:tc>
        <w:tc>
          <w:tcPr>
            <w:tcW w:w="1418" w:type="dxa"/>
            <w:shd w:val="clear" w:color="auto" w:fill="auto"/>
            <w:noWrap/>
            <w:vAlign w:val="bottom"/>
            <w:hideMark/>
          </w:tcPr>
          <w:p w14:paraId="3E21C3A4" w14:textId="77777777" w:rsidR="004E5FE1" w:rsidRPr="00DB7A30" w:rsidRDefault="004E5FE1" w:rsidP="005C32FE">
            <w:pPr>
              <w:ind w:left="34"/>
              <w:rPr>
                <w:noProof/>
                <w:color w:val="002060"/>
                <w:szCs w:val="18"/>
              </w:rPr>
            </w:pPr>
            <w:r w:rsidRPr="00DB7A30">
              <w:rPr>
                <w:noProof/>
                <w:color w:val="002060"/>
                <w:szCs w:val="18"/>
              </w:rPr>
              <w:t>130140715</w:t>
            </w:r>
          </w:p>
        </w:tc>
        <w:tc>
          <w:tcPr>
            <w:tcW w:w="1627" w:type="dxa"/>
            <w:shd w:val="clear" w:color="auto" w:fill="auto"/>
            <w:noWrap/>
            <w:vAlign w:val="bottom"/>
            <w:hideMark/>
          </w:tcPr>
          <w:p w14:paraId="305B3B0D"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5,577.51 </w:t>
            </w:r>
          </w:p>
        </w:tc>
      </w:tr>
      <w:tr w:rsidR="00DB7A30" w:rsidRPr="00DB7A30" w14:paraId="79E714A0" w14:textId="77777777" w:rsidTr="005C32FE">
        <w:trPr>
          <w:trHeight w:val="255"/>
        </w:trPr>
        <w:tc>
          <w:tcPr>
            <w:tcW w:w="4531" w:type="dxa"/>
            <w:shd w:val="clear" w:color="auto" w:fill="auto"/>
            <w:noWrap/>
            <w:vAlign w:val="bottom"/>
            <w:hideMark/>
          </w:tcPr>
          <w:p w14:paraId="79738F8D" w14:textId="77777777" w:rsidR="004E5FE1" w:rsidRPr="00DB7A30" w:rsidRDefault="004E5FE1" w:rsidP="00A725E3">
            <w:pPr>
              <w:rPr>
                <w:noProof/>
                <w:color w:val="002060"/>
                <w:szCs w:val="18"/>
              </w:rPr>
            </w:pPr>
            <w:r w:rsidRPr="00DB7A30">
              <w:rPr>
                <w:noProof/>
                <w:color w:val="002060"/>
                <w:szCs w:val="18"/>
              </w:rPr>
              <w:t>Pastry's Repostería y Servicio de Catering, SRL</w:t>
            </w:r>
          </w:p>
        </w:tc>
        <w:tc>
          <w:tcPr>
            <w:tcW w:w="1418" w:type="dxa"/>
            <w:shd w:val="clear" w:color="auto" w:fill="auto"/>
            <w:noWrap/>
            <w:vAlign w:val="bottom"/>
            <w:hideMark/>
          </w:tcPr>
          <w:p w14:paraId="61570058" w14:textId="77777777" w:rsidR="004E5FE1" w:rsidRPr="00DB7A30" w:rsidRDefault="004E5FE1" w:rsidP="005C32FE">
            <w:pPr>
              <w:ind w:left="34"/>
              <w:rPr>
                <w:noProof/>
                <w:color w:val="002060"/>
                <w:szCs w:val="18"/>
              </w:rPr>
            </w:pPr>
            <w:r w:rsidRPr="00DB7A30">
              <w:rPr>
                <w:noProof/>
                <w:color w:val="002060"/>
                <w:szCs w:val="18"/>
              </w:rPr>
              <w:t>130069591</w:t>
            </w:r>
          </w:p>
        </w:tc>
        <w:tc>
          <w:tcPr>
            <w:tcW w:w="1627" w:type="dxa"/>
            <w:shd w:val="clear" w:color="auto" w:fill="auto"/>
            <w:noWrap/>
            <w:vAlign w:val="bottom"/>
            <w:hideMark/>
          </w:tcPr>
          <w:p w14:paraId="61B50E01"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145,600.73 </w:t>
            </w:r>
          </w:p>
        </w:tc>
      </w:tr>
      <w:tr w:rsidR="00DB7A30" w:rsidRPr="00DB7A30" w14:paraId="43811A4B" w14:textId="77777777" w:rsidTr="005C32FE">
        <w:trPr>
          <w:trHeight w:val="255"/>
        </w:trPr>
        <w:tc>
          <w:tcPr>
            <w:tcW w:w="4531" w:type="dxa"/>
            <w:shd w:val="clear" w:color="auto" w:fill="auto"/>
            <w:noWrap/>
            <w:vAlign w:val="bottom"/>
            <w:hideMark/>
          </w:tcPr>
          <w:p w14:paraId="310F3D48" w14:textId="77777777" w:rsidR="004E5FE1" w:rsidRPr="00DB7A30" w:rsidRDefault="004E5FE1" w:rsidP="00A725E3">
            <w:pPr>
              <w:rPr>
                <w:noProof/>
                <w:color w:val="002060"/>
                <w:szCs w:val="18"/>
              </w:rPr>
            </w:pPr>
            <w:r w:rsidRPr="00DB7A30">
              <w:rPr>
                <w:noProof/>
                <w:color w:val="002060"/>
                <w:szCs w:val="18"/>
              </w:rPr>
              <w:t>Peopleware, SRL</w:t>
            </w:r>
          </w:p>
        </w:tc>
        <w:tc>
          <w:tcPr>
            <w:tcW w:w="1418" w:type="dxa"/>
            <w:shd w:val="clear" w:color="auto" w:fill="auto"/>
            <w:noWrap/>
            <w:vAlign w:val="bottom"/>
            <w:hideMark/>
          </w:tcPr>
          <w:p w14:paraId="30AEB013" w14:textId="77777777" w:rsidR="004E5FE1" w:rsidRPr="00DB7A30" w:rsidRDefault="004E5FE1" w:rsidP="005C32FE">
            <w:pPr>
              <w:ind w:left="34"/>
              <w:rPr>
                <w:noProof/>
                <w:color w:val="002060"/>
                <w:szCs w:val="18"/>
              </w:rPr>
            </w:pPr>
            <w:r w:rsidRPr="00DB7A30">
              <w:rPr>
                <w:noProof/>
                <w:color w:val="002060"/>
                <w:szCs w:val="18"/>
              </w:rPr>
              <w:t>131512194</w:t>
            </w:r>
          </w:p>
        </w:tc>
        <w:tc>
          <w:tcPr>
            <w:tcW w:w="1627" w:type="dxa"/>
            <w:shd w:val="clear" w:color="auto" w:fill="auto"/>
            <w:noWrap/>
            <w:vAlign w:val="bottom"/>
            <w:hideMark/>
          </w:tcPr>
          <w:p w14:paraId="38A5963B"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99,120.00 </w:t>
            </w:r>
          </w:p>
        </w:tc>
      </w:tr>
      <w:tr w:rsidR="00DB7A30" w:rsidRPr="00DB7A30" w14:paraId="12A58188" w14:textId="77777777" w:rsidTr="005C32FE">
        <w:trPr>
          <w:trHeight w:val="255"/>
        </w:trPr>
        <w:tc>
          <w:tcPr>
            <w:tcW w:w="4531" w:type="dxa"/>
            <w:shd w:val="clear" w:color="auto" w:fill="auto"/>
            <w:noWrap/>
            <w:vAlign w:val="bottom"/>
            <w:hideMark/>
          </w:tcPr>
          <w:p w14:paraId="4ADA8650" w14:textId="77777777" w:rsidR="004E5FE1" w:rsidRPr="00DB7A30" w:rsidRDefault="004E5FE1" w:rsidP="00A725E3">
            <w:pPr>
              <w:rPr>
                <w:noProof/>
                <w:color w:val="002060"/>
                <w:szCs w:val="18"/>
                <w:lang w:val="en-US"/>
              </w:rPr>
            </w:pPr>
            <w:r w:rsidRPr="00DB7A30">
              <w:rPr>
                <w:noProof/>
                <w:color w:val="002060"/>
                <w:szCs w:val="18"/>
                <w:lang w:val="en-US"/>
              </w:rPr>
              <w:t>Productive Business Solutions Dominicana, SAS</w:t>
            </w:r>
          </w:p>
        </w:tc>
        <w:tc>
          <w:tcPr>
            <w:tcW w:w="1418" w:type="dxa"/>
            <w:shd w:val="clear" w:color="auto" w:fill="auto"/>
            <w:noWrap/>
            <w:vAlign w:val="bottom"/>
            <w:hideMark/>
          </w:tcPr>
          <w:p w14:paraId="3C5F8773" w14:textId="77777777" w:rsidR="004E5FE1" w:rsidRPr="00DB7A30" w:rsidRDefault="004E5FE1" w:rsidP="005C32FE">
            <w:pPr>
              <w:ind w:left="34"/>
              <w:rPr>
                <w:noProof/>
                <w:color w:val="002060"/>
                <w:szCs w:val="18"/>
              </w:rPr>
            </w:pPr>
            <w:r w:rsidRPr="00DB7A30">
              <w:rPr>
                <w:noProof/>
                <w:color w:val="002060"/>
                <w:szCs w:val="18"/>
              </w:rPr>
              <w:t>101025506</w:t>
            </w:r>
          </w:p>
        </w:tc>
        <w:tc>
          <w:tcPr>
            <w:tcW w:w="1627" w:type="dxa"/>
            <w:shd w:val="clear" w:color="auto" w:fill="auto"/>
            <w:noWrap/>
            <w:vAlign w:val="bottom"/>
            <w:hideMark/>
          </w:tcPr>
          <w:p w14:paraId="37DC1F32"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112,668.94 </w:t>
            </w:r>
          </w:p>
        </w:tc>
      </w:tr>
      <w:tr w:rsidR="00DB7A30" w:rsidRPr="00DB7A30" w14:paraId="25EA1801" w14:textId="77777777" w:rsidTr="005C32FE">
        <w:trPr>
          <w:trHeight w:val="255"/>
        </w:trPr>
        <w:tc>
          <w:tcPr>
            <w:tcW w:w="4531" w:type="dxa"/>
            <w:shd w:val="clear" w:color="auto" w:fill="auto"/>
            <w:noWrap/>
            <w:vAlign w:val="bottom"/>
            <w:hideMark/>
          </w:tcPr>
          <w:p w14:paraId="7266F301" w14:textId="77777777" w:rsidR="004E5FE1" w:rsidRPr="00DB7A30" w:rsidRDefault="004E5FE1" w:rsidP="00A725E3">
            <w:pPr>
              <w:rPr>
                <w:noProof/>
                <w:color w:val="002060"/>
                <w:szCs w:val="18"/>
              </w:rPr>
            </w:pPr>
            <w:r w:rsidRPr="00DB7A30">
              <w:rPr>
                <w:noProof/>
                <w:color w:val="002060"/>
                <w:szCs w:val="18"/>
              </w:rPr>
              <w:t>Progastable, SRL</w:t>
            </w:r>
          </w:p>
        </w:tc>
        <w:tc>
          <w:tcPr>
            <w:tcW w:w="1418" w:type="dxa"/>
            <w:shd w:val="clear" w:color="auto" w:fill="auto"/>
            <w:noWrap/>
            <w:vAlign w:val="bottom"/>
            <w:hideMark/>
          </w:tcPr>
          <w:p w14:paraId="72855AD5" w14:textId="77777777" w:rsidR="004E5FE1" w:rsidRPr="00DB7A30" w:rsidRDefault="004E5FE1" w:rsidP="005C32FE">
            <w:pPr>
              <w:ind w:left="34"/>
              <w:rPr>
                <w:noProof/>
                <w:color w:val="002060"/>
                <w:szCs w:val="18"/>
              </w:rPr>
            </w:pPr>
            <w:r w:rsidRPr="00DB7A30">
              <w:rPr>
                <w:noProof/>
                <w:color w:val="002060"/>
                <w:szCs w:val="18"/>
              </w:rPr>
              <w:t>130970361</w:t>
            </w:r>
          </w:p>
        </w:tc>
        <w:tc>
          <w:tcPr>
            <w:tcW w:w="1627" w:type="dxa"/>
            <w:shd w:val="clear" w:color="auto" w:fill="auto"/>
            <w:noWrap/>
            <w:vAlign w:val="bottom"/>
            <w:hideMark/>
          </w:tcPr>
          <w:p w14:paraId="00FA85C2"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1,138.70 </w:t>
            </w:r>
          </w:p>
        </w:tc>
      </w:tr>
      <w:tr w:rsidR="00DB7A30" w:rsidRPr="00DB7A30" w14:paraId="78317D3E" w14:textId="77777777" w:rsidTr="005C32FE">
        <w:trPr>
          <w:trHeight w:val="255"/>
        </w:trPr>
        <w:tc>
          <w:tcPr>
            <w:tcW w:w="4531" w:type="dxa"/>
            <w:shd w:val="clear" w:color="auto" w:fill="auto"/>
            <w:noWrap/>
            <w:vAlign w:val="bottom"/>
            <w:hideMark/>
          </w:tcPr>
          <w:p w14:paraId="20A79E81" w14:textId="77777777" w:rsidR="004E5FE1" w:rsidRPr="00DB7A30" w:rsidRDefault="004E5FE1" w:rsidP="00A725E3">
            <w:pPr>
              <w:rPr>
                <w:noProof/>
                <w:color w:val="002060"/>
                <w:szCs w:val="18"/>
              </w:rPr>
            </w:pPr>
            <w:r w:rsidRPr="00DB7A30">
              <w:rPr>
                <w:noProof/>
                <w:color w:val="002060"/>
                <w:szCs w:val="18"/>
              </w:rPr>
              <w:t>Protoldos SG, SRL</w:t>
            </w:r>
          </w:p>
        </w:tc>
        <w:tc>
          <w:tcPr>
            <w:tcW w:w="1418" w:type="dxa"/>
            <w:shd w:val="clear" w:color="auto" w:fill="auto"/>
            <w:noWrap/>
            <w:vAlign w:val="bottom"/>
            <w:hideMark/>
          </w:tcPr>
          <w:p w14:paraId="59788C6C" w14:textId="77777777" w:rsidR="004E5FE1" w:rsidRPr="00DB7A30" w:rsidRDefault="004E5FE1" w:rsidP="005C32FE">
            <w:pPr>
              <w:ind w:left="34"/>
              <w:rPr>
                <w:noProof/>
                <w:color w:val="002060"/>
                <w:szCs w:val="18"/>
              </w:rPr>
            </w:pPr>
            <w:r w:rsidRPr="00DB7A30">
              <w:rPr>
                <w:noProof/>
                <w:color w:val="002060"/>
                <w:szCs w:val="18"/>
              </w:rPr>
              <w:t>131558909</w:t>
            </w:r>
          </w:p>
        </w:tc>
        <w:tc>
          <w:tcPr>
            <w:tcW w:w="1627" w:type="dxa"/>
            <w:shd w:val="clear" w:color="auto" w:fill="auto"/>
            <w:noWrap/>
            <w:vAlign w:val="bottom"/>
            <w:hideMark/>
          </w:tcPr>
          <w:p w14:paraId="00AFED5B"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57,820.00 </w:t>
            </w:r>
          </w:p>
        </w:tc>
      </w:tr>
      <w:tr w:rsidR="00DB7A30" w:rsidRPr="00DB7A30" w14:paraId="33CC8E47" w14:textId="77777777" w:rsidTr="005C32FE">
        <w:trPr>
          <w:trHeight w:val="255"/>
        </w:trPr>
        <w:tc>
          <w:tcPr>
            <w:tcW w:w="4531" w:type="dxa"/>
            <w:shd w:val="clear" w:color="auto" w:fill="auto"/>
            <w:noWrap/>
            <w:vAlign w:val="bottom"/>
            <w:hideMark/>
          </w:tcPr>
          <w:p w14:paraId="1D9EB4C7" w14:textId="77777777" w:rsidR="004E5FE1" w:rsidRPr="00DB7A30" w:rsidRDefault="004E5FE1" w:rsidP="00A725E3">
            <w:pPr>
              <w:rPr>
                <w:noProof/>
                <w:color w:val="002060"/>
                <w:szCs w:val="18"/>
              </w:rPr>
            </w:pPr>
            <w:r w:rsidRPr="00DB7A30">
              <w:rPr>
                <w:noProof/>
                <w:color w:val="002060"/>
                <w:szCs w:val="18"/>
              </w:rPr>
              <w:t>Punto Market, SRL</w:t>
            </w:r>
          </w:p>
        </w:tc>
        <w:tc>
          <w:tcPr>
            <w:tcW w:w="1418" w:type="dxa"/>
            <w:shd w:val="clear" w:color="auto" w:fill="auto"/>
            <w:noWrap/>
            <w:vAlign w:val="bottom"/>
            <w:hideMark/>
          </w:tcPr>
          <w:p w14:paraId="6C8A020B" w14:textId="77777777" w:rsidR="004E5FE1" w:rsidRPr="00DB7A30" w:rsidRDefault="004E5FE1" w:rsidP="005C32FE">
            <w:pPr>
              <w:ind w:left="34"/>
              <w:rPr>
                <w:noProof/>
                <w:color w:val="002060"/>
                <w:szCs w:val="18"/>
              </w:rPr>
            </w:pPr>
            <w:r w:rsidRPr="00DB7A30">
              <w:rPr>
                <w:noProof/>
                <w:color w:val="002060"/>
                <w:szCs w:val="18"/>
              </w:rPr>
              <w:t>130111911</w:t>
            </w:r>
          </w:p>
        </w:tc>
        <w:tc>
          <w:tcPr>
            <w:tcW w:w="1627" w:type="dxa"/>
            <w:shd w:val="clear" w:color="auto" w:fill="auto"/>
            <w:noWrap/>
            <w:vAlign w:val="bottom"/>
            <w:hideMark/>
          </w:tcPr>
          <w:p w14:paraId="057D5257"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5,345.40 </w:t>
            </w:r>
          </w:p>
        </w:tc>
      </w:tr>
      <w:tr w:rsidR="00DB7A30" w:rsidRPr="00DB7A30" w14:paraId="1618CD45" w14:textId="77777777" w:rsidTr="005C32FE">
        <w:trPr>
          <w:trHeight w:val="255"/>
        </w:trPr>
        <w:tc>
          <w:tcPr>
            <w:tcW w:w="4531" w:type="dxa"/>
            <w:shd w:val="clear" w:color="auto" w:fill="auto"/>
            <w:noWrap/>
            <w:vAlign w:val="bottom"/>
            <w:hideMark/>
          </w:tcPr>
          <w:p w14:paraId="497AF5E3" w14:textId="77777777" w:rsidR="004E5FE1" w:rsidRPr="00DB7A30" w:rsidRDefault="004E5FE1" w:rsidP="00A725E3">
            <w:pPr>
              <w:rPr>
                <w:noProof/>
                <w:color w:val="002060"/>
                <w:szCs w:val="18"/>
              </w:rPr>
            </w:pPr>
            <w:r w:rsidRPr="00DB7A30">
              <w:rPr>
                <w:noProof/>
                <w:color w:val="002060"/>
                <w:szCs w:val="18"/>
              </w:rPr>
              <w:t>Ricoh Dominicana, SRL</w:t>
            </w:r>
          </w:p>
        </w:tc>
        <w:tc>
          <w:tcPr>
            <w:tcW w:w="1418" w:type="dxa"/>
            <w:shd w:val="clear" w:color="auto" w:fill="auto"/>
            <w:noWrap/>
            <w:vAlign w:val="bottom"/>
            <w:hideMark/>
          </w:tcPr>
          <w:p w14:paraId="0D37D2DF" w14:textId="77777777" w:rsidR="004E5FE1" w:rsidRPr="00DB7A30" w:rsidRDefault="004E5FE1" w:rsidP="005C32FE">
            <w:pPr>
              <w:ind w:left="34"/>
              <w:rPr>
                <w:noProof/>
                <w:color w:val="002060"/>
                <w:szCs w:val="18"/>
              </w:rPr>
            </w:pPr>
            <w:r w:rsidRPr="00DB7A30">
              <w:rPr>
                <w:noProof/>
                <w:color w:val="002060"/>
                <w:szCs w:val="18"/>
              </w:rPr>
              <w:t>101180315</w:t>
            </w:r>
          </w:p>
        </w:tc>
        <w:tc>
          <w:tcPr>
            <w:tcW w:w="1627" w:type="dxa"/>
            <w:shd w:val="clear" w:color="auto" w:fill="auto"/>
            <w:noWrap/>
            <w:vAlign w:val="bottom"/>
            <w:hideMark/>
          </w:tcPr>
          <w:p w14:paraId="31A15A7A"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331,739.30 </w:t>
            </w:r>
          </w:p>
        </w:tc>
      </w:tr>
      <w:tr w:rsidR="00DB7A30" w:rsidRPr="00DB7A30" w14:paraId="37C89D39" w14:textId="77777777" w:rsidTr="005C32FE">
        <w:trPr>
          <w:trHeight w:val="255"/>
        </w:trPr>
        <w:tc>
          <w:tcPr>
            <w:tcW w:w="4531" w:type="dxa"/>
            <w:shd w:val="clear" w:color="auto" w:fill="auto"/>
            <w:noWrap/>
            <w:vAlign w:val="bottom"/>
            <w:hideMark/>
          </w:tcPr>
          <w:p w14:paraId="50878677" w14:textId="77777777" w:rsidR="004E5FE1" w:rsidRPr="00DB7A30" w:rsidRDefault="004E5FE1" w:rsidP="00A725E3">
            <w:pPr>
              <w:rPr>
                <w:noProof/>
                <w:color w:val="002060"/>
                <w:szCs w:val="18"/>
              </w:rPr>
            </w:pPr>
            <w:r w:rsidRPr="00DB7A30">
              <w:rPr>
                <w:noProof/>
                <w:color w:val="002060"/>
                <w:szCs w:val="18"/>
              </w:rPr>
              <w:t>S&amp;Y Supply, SRL</w:t>
            </w:r>
          </w:p>
        </w:tc>
        <w:tc>
          <w:tcPr>
            <w:tcW w:w="1418" w:type="dxa"/>
            <w:shd w:val="clear" w:color="auto" w:fill="auto"/>
            <w:noWrap/>
            <w:vAlign w:val="bottom"/>
            <w:hideMark/>
          </w:tcPr>
          <w:p w14:paraId="7A3E581F" w14:textId="77777777" w:rsidR="004E5FE1" w:rsidRPr="00DB7A30" w:rsidRDefault="004E5FE1" w:rsidP="005C32FE">
            <w:pPr>
              <w:ind w:left="34"/>
              <w:rPr>
                <w:noProof/>
                <w:color w:val="002060"/>
                <w:szCs w:val="18"/>
              </w:rPr>
            </w:pPr>
            <w:r w:rsidRPr="00DB7A30">
              <w:rPr>
                <w:noProof/>
                <w:color w:val="002060"/>
                <w:szCs w:val="18"/>
              </w:rPr>
              <w:t>131059783</w:t>
            </w:r>
          </w:p>
        </w:tc>
        <w:tc>
          <w:tcPr>
            <w:tcW w:w="1627" w:type="dxa"/>
            <w:shd w:val="clear" w:color="auto" w:fill="auto"/>
            <w:noWrap/>
            <w:vAlign w:val="bottom"/>
            <w:hideMark/>
          </w:tcPr>
          <w:p w14:paraId="44C795BF"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8,083.00 </w:t>
            </w:r>
          </w:p>
        </w:tc>
      </w:tr>
      <w:tr w:rsidR="00DB7A30" w:rsidRPr="00DB7A30" w14:paraId="3E8934CF" w14:textId="77777777" w:rsidTr="005C32FE">
        <w:trPr>
          <w:trHeight w:val="255"/>
        </w:trPr>
        <w:tc>
          <w:tcPr>
            <w:tcW w:w="4531" w:type="dxa"/>
            <w:shd w:val="clear" w:color="auto" w:fill="auto"/>
            <w:noWrap/>
            <w:vAlign w:val="bottom"/>
            <w:hideMark/>
          </w:tcPr>
          <w:p w14:paraId="26446F92" w14:textId="77777777" w:rsidR="004E5FE1" w:rsidRPr="00DB7A30" w:rsidRDefault="004E5FE1" w:rsidP="00A725E3">
            <w:pPr>
              <w:rPr>
                <w:noProof/>
                <w:color w:val="002060"/>
                <w:szCs w:val="18"/>
              </w:rPr>
            </w:pPr>
            <w:r w:rsidRPr="00DB7A30">
              <w:rPr>
                <w:noProof/>
                <w:color w:val="002060"/>
                <w:szCs w:val="18"/>
              </w:rPr>
              <w:t>SBS, Suplidores de Bienes y Servicios, SRL</w:t>
            </w:r>
          </w:p>
        </w:tc>
        <w:tc>
          <w:tcPr>
            <w:tcW w:w="1418" w:type="dxa"/>
            <w:shd w:val="clear" w:color="auto" w:fill="auto"/>
            <w:noWrap/>
            <w:vAlign w:val="bottom"/>
            <w:hideMark/>
          </w:tcPr>
          <w:p w14:paraId="2A79020B" w14:textId="77777777" w:rsidR="004E5FE1" w:rsidRPr="00DB7A30" w:rsidRDefault="004E5FE1" w:rsidP="005C32FE">
            <w:pPr>
              <w:ind w:left="34"/>
              <w:rPr>
                <w:noProof/>
                <w:color w:val="002060"/>
                <w:szCs w:val="18"/>
              </w:rPr>
            </w:pPr>
            <w:r w:rsidRPr="00DB7A30">
              <w:rPr>
                <w:noProof/>
                <w:color w:val="002060"/>
                <w:szCs w:val="18"/>
              </w:rPr>
              <w:t>131219871</w:t>
            </w:r>
          </w:p>
        </w:tc>
        <w:tc>
          <w:tcPr>
            <w:tcW w:w="1627" w:type="dxa"/>
            <w:shd w:val="clear" w:color="auto" w:fill="auto"/>
            <w:noWrap/>
            <w:vAlign w:val="bottom"/>
            <w:hideMark/>
          </w:tcPr>
          <w:p w14:paraId="7F5016D7"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128,835.17 </w:t>
            </w:r>
          </w:p>
        </w:tc>
      </w:tr>
      <w:tr w:rsidR="00DB7A30" w:rsidRPr="00DB7A30" w14:paraId="3B4EEB04" w14:textId="77777777" w:rsidTr="005C32FE">
        <w:trPr>
          <w:trHeight w:val="255"/>
        </w:trPr>
        <w:tc>
          <w:tcPr>
            <w:tcW w:w="4531" w:type="dxa"/>
            <w:shd w:val="clear" w:color="auto" w:fill="auto"/>
            <w:noWrap/>
            <w:vAlign w:val="bottom"/>
            <w:hideMark/>
          </w:tcPr>
          <w:p w14:paraId="30BBC909" w14:textId="77777777" w:rsidR="004E5FE1" w:rsidRPr="00DB7A30" w:rsidRDefault="004E5FE1" w:rsidP="00A725E3">
            <w:pPr>
              <w:rPr>
                <w:noProof/>
                <w:color w:val="002060"/>
                <w:szCs w:val="18"/>
              </w:rPr>
            </w:pPr>
            <w:r w:rsidRPr="00DB7A30">
              <w:rPr>
                <w:noProof/>
                <w:color w:val="002060"/>
                <w:szCs w:val="18"/>
              </w:rPr>
              <w:t>Sermucorp Servicios Múltiples Corporativos, SRL</w:t>
            </w:r>
          </w:p>
        </w:tc>
        <w:tc>
          <w:tcPr>
            <w:tcW w:w="1418" w:type="dxa"/>
            <w:shd w:val="clear" w:color="auto" w:fill="auto"/>
            <w:noWrap/>
            <w:vAlign w:val="bottom"/>
            <w:hideMark/>
          </w:tcPr>
          <w:p w14:paraId="2F1C1DF6" w14:textId="77777777" w:rsidR="004E5FE1" w:rsidRPr="00DB7A30" w:rsidRDefault="004E5FE1" w:rsidP="005C32FE">
            <w:pPr>
              <w:ind w:left="34"/>
              <w:rPr>
                <w:noProof/>
                <w:color w:val="002060"/>
                <w:szCs w:val="18"/>
              </w:rPr>
            </w:pPr>
            <w:r w:rsidRPr="00DB7A30">
              <w:rPr>
                <w:noProof/>
                <w:color w:val="002060"/>
                <w:szCs w:val="18"/>
              </w:rPr>
              <w:t>131012094</w:t>
            </w:r>
          </w:p>
        </w:tc>
        <w:tc>
          <w:tcPr>
            <w:tcW w:w="1627" w:type="dxa"/>
            <w:shd w:val="clear" w:color="auto" w:fill="auto"/>
            <w:noWrap/>
            <w:vAlign w:val="bottom"/>
            <w:hideMark/>
          </w:tcPr>
          <w:p w14:paraId="64B628FA"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79,060.00 </w:t>
            </w:r>
          </w:p>
        </w:tc>
      </w:tr>
      <w:tr w:rsidR="00DB7A30" w:rsidRPr="00DB7A30" w14:paraId="5E6D4D13" w14:textId="77777777" w:rsidTr="005C32FE">
        <w:trPr>
          <w:trHeight w:val="255"/>
        </w:trPr>
        <w:tc>
          <w:tcPr>
            <w:tcW w:w="4531" w:type="dxa"/>
            <w:shd w:val="clear" w:color="auto" w:fill="auto"/>
            <w:noWrap/>
            <w:vAlign w:val="bottom"/>
            <w:hideMark/>
          </w:tcPr>
          <w:p w14:paraId="5D9ADD61" w14:textId="77777777" w:rsidR="004E5FE1" w:rsidRPr="00DB7A30" w:rsidRDefault="004E5FE1" w:rsidP="00A725E3">
            <w:pPr>
              <w:rPr>
                <w:noProof/>
                <w:color w:val="002060"/>
                <w:szCs w:val="18"/>
              </w:rPr>
            </w:pPr>
            <w:r w:rsidRPr="00DB7A30">
              <w:rPr>
                <w:noProof/>
                <w:color w:val="002060"/>
                <w:szCs w:val="18"/>
              </w:rPr>
              <w:t>Silver Tiger Business, SRL</w:t>
            </w:r>
          </w:p>
        </w:tc>
        <w:tc>
          <w:tcPr>
            <w:tcW w:w="1418" w:type="dxa"/>
            <w:shd w:val="clear" w:color="auto" w:fill="auto"/>
            <w:noWrap/>
            <w:vAlign w:val="bottom"/>
            <w:hideMark/>
          </w:tcPr>
          <w:p w14:paraId="192BC5C8" w14:textId="77777777" w:rsidR="004E5FE1" w:rsidRPr="00DB7A30" w:rsidRDefault="004E5FE1" w:rsidP="005C32FE">
            <w:pPr>
              <w:ind w:left="34"/>
              <w:rPr>
                <w:noProof/>
                <w:color w:val="002060"/>
                <w:szCs w:val="18"/>
              </w:rPr>
            </w:pPr>
            <w:r w:rsidRPr="00DB7A30">
              <w:rPr>
                <w:noProof/>
                <w:color w:val="002060"/>
                <w:szCs w:val="18"/>
              </w:rPr>
              <w:t>131934082</w:t>
            </w:r>
          </w:p>
        </w:tc>
        <w:tc>
          <w:tcPr>
            <w:tcW w:w="1627" w:type="dxa"/>
            <w:shd w:val="clear" w:color="auto" w:fill="auto"/>
            <w:noWrap/>
            <w:vAlign w:val="bottom"/>
            <w:hideMark/>
          </w:tcPr>
          <w:p w14:paraId="3F4F4094"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53,737.20 </w:t>
            </w:r>
          </w:p>
        </w:tc>
      </w:tr>
      <w:tr w:rsidR="00DB7A30" w:rsidRPr="00DB7A30" w14:paraId="5C188B2D" w14:textId="77777777" w:rsidTr="005C32FE">
        <w:trPr>
          <w:trHeight w:val="255"/>
        </w:trPr>
        <w:tc>
          <w:tcPr>
            <w:tcW w:w="4531" w:type="dxa"/>
            <w:shd w:val="clear" w:color="auto" w:fill="auto"/>
            <w:noWrap/>
            <w:vAlign w:val="bottom"/>
            <w:hideMark/>
          </w:tcPr>
          <w:p w14:paraId="2232AD8B" w14:textId="77777777" w:rsidR="004E5FE1" w:rsidRPr="00DB7A30" w:rsidRDefault="004E5FE1" w:rsidP="00A725E3">
            <w:pPr>
              <w:rPr>
                <w:noProof/>
                <w:color w:val="002060"/>
                <w:szCs w:val="18"/>
              </w:rPr>
            </w:pPr>
            <w:r w:rsidRPr="00DB7A30">
              <w:rPr>
                <w:noProof/>
                <w:color w:val="002060"/>
                <w:szCs w:val="18"/>
              </w:rPr>
              <w:lastRenderedPageBreak/>
              <w:t>Sitcorp, SRL</w:t>
            </w:r>
          </w:p>
        </w:tc>
        <w:tc>
          <w:tcPr>
            <w:tcW w:w="1418" w:type="dxa"/>
            <w:shd w:val="clear" w:color="auto" w:fill="auto"/>
            <w:noWrap/>
            <w:vAlign w:val="bottom"/>
            <w:hideMark/>
          </w:tcPr>
          <w:p w14:paraId="0D386698" w14:textId="77777777" w:rsidR="004E5FE1" w:rsidRPr="00DB7A30" w:rsidRDefault="004E5FE1" w:rsidP="005C32FE">
            <w:pPr>
              <w:ind w:left="34"/>
              <w:rPr>
                <w:noProof/>
                <w:color w:val="002060"/>
                <w:szCs w:val="18"/>
              </w:rPr>
            </w:pPr>
            <w:r w:rsidRPr="00DB7A30">
              <w:rPr>
                <w:noProof/>
                <w:color w:val="002060"/>
                <w:szCs w:val="18"/>
              </w:rPr>
              <w:t>124019729</w:t>
            </w:r>
          </w:p>
        </w:tc>
        <w:tc>
          <w:tcPr>
            <w:tcW w:w="1627" w:type="dxa"/>
            <w:shd w:val="clear" w:color="auto" w:fill="auto"/>
            <w:noWrap/>
            <w:vAlign w:val="bottom"/>
            <w:hideMark/>
          </w:tcPr>
          <w:p w14:paraId="47C4986E"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614,906.26 </w:t>
            </w:r>
          </w:p>
        </w:tc>
      </w:tr>
      <w:tr w:rsidR="00DB7A30" w:rsidRPr="00DB7A30" w14:paraId="21901C39" w14:textId="77777777" w:rsidTr="005C32FE">
        <w:trPr>
          <w:trHeight w:val="255"/>
        </w:trPr>
        <w:tc>
          <w:tcPr>
            <w:tcW w:w="4531" w:type="dxa"/>
            <w:shd w:val="clear" w:color="auto" w:fill="auto"/>
            <w:noWrap/>
            <w:vAlign w:val="bottom"/>
            <w:hideMark/>
          </w:tcPr>
          <w:p w14:paraId="34A027AC" w14:textId="77777777" w:rsidR="004E5FE1" w:rsidRPr="00DB7A30" w:rsidRDefault="004E5FE1" w:rsidP="00A725E3">
            <w:pPr>
              <w:rPr>
                <w:noProof/>
                <w:color w:val="002060"/>
                <w:szCs w:val="18"/>
              </w:rPr>
            </w:pPr>
            <w:r w:rsidRPr="00DB7A30">
              <w:rPr>
                <w:noProof/>
                <w:color w:val="002060"/>
                <w:szCs w:val="18"/>
              </w:rPr>
              <w:t>Software Santo Domingo</w:t>
            </w:r>
          </w:p>
        </w:tc>
        <w:tc>
          <w:tcPr>
            <w:tcW w:w="1418" w:type="dxa"/>
            <w:shd w:val="clear" w:color="auto" w:fill="auto"/>
            <w:noWrap/>
            <w:vAlign w:val="bottom"/>
            <w:hideMark/>
          </w:tcPr>
          <w:p w14:paraId="7F1EC1A7" w14:textId="77777777" w:rsidR="004E5FE1" w:rsidRPr="00DB7A30" w:rsidRDefault="004E5FE1" w:rsidP="005C32FE">
            <w:pPr>
              <w:ind w:left="34"/>
              <w:rPr>
                <w:noProof/>
                <w:color w:val="002060"/>
                <w:szCs w:val="18"/>
              </w:rPr>
            </w:pPr>
            <w:r w:rsidRPr="00DB7A30">
              <w:rPr>
                <w:noProof/>
                <w:color w:val="002060"/>
                <w:szCs w:val="18"/>
              </w:rPr>
              <w:t>101824824</w:t>
            </w:r>
          </w:p>
        </w:tc>
        <w:tc>
          <w:tcPr>
            <w:tcW w:w="1627" w:type="dxa"/>
            <w:shd w:val="clear" w:color="auto" w:fill="auto"/>
            <w:noWrap/>
            <w:vAlign w:val="bottom"/>
            <w:hideMark/>
          </w:tcPr>
          <w:p w14:paraId="59F83182"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1,195,635.00 </w:t>
            </w:r>
          </w:p>
        </w:tc>
      </w:tr>
      <w:tr w:rsidR="00DB7A30" w:rsidRPr="00DB7A30" w14:paraId="625356CB" w14:textId="77777777" w:rsidTr="005C32FE">
        <w:trPr>
          <w:trHeight w:val="255"/>
        </w:trPr>
        <w:tc>
          <w:tcPr>
            <w:tcW w:w="4531" w:type="dxa"/>
            <w:shd w:val="clear" w:color="auto" w:fill="auto"/>
            <w:noWrap/>
            <w:vAlign w:val="bottom"/>
            <w:hideMark/>
          </w:tcPr>
          <w:p w14:paraId="309781F0" w14:textId="77777777" w:rsidR="004E5FE1" w:rsidRPr="00DB7A30" w:rsidRDefault="004E5FE1" w:rsidP="00A725E3">
            <w:pPr>
              <w:rPr>
                <w:noProof/>
                <w:color w:val="002060"/>
                <w:szCs w:val="18"/>
              </w:rPr>
            </w:pPr>
            <w:r w:rsidRPr="00DB7A30">
              <w:rPr>
                <w:noProof/>
                <w:color w:val="002060"/>
                <w:szCs w:val="18"/>
              </w:rPr>
              <w:t>Soluciones Mecánicas SM. SRL</w:t>
            </w:r>
          </w:p>
        </w:tc>
        <w:tc>
          <w:tcPr>
            <w:tcW w:w="1418" w:type="dxa"/>
            <w:shd w:val="clear" w:color="auto" w:fill="auto"/>
            <w:noWrap/>
            <w:vAlign w:val="bottom"/>
            <w:hideMark/>
          </w:tcPr>
          <w:p w14:paraId="3F6095C0" w14:textId="77777777" w:rsidR="004E5FE1" w:rsidRPr="00DB7A30" w:rsidRDefault="004E5FE1" w:rsidP="005C32FE">
            <w:pPr>
              <w:ind w:left="34"/>
              <w:rPr>
                <w:noProof/>
                <w:color w:val="002060"/>
                <w:szCs w:val="18"/>
              </w:rPr>
            </w:pPr>
            <w:r w:rsidRPr="00DB7A30">
              <w:rPr>
                <w:noProof/>
                <w:color w:val="002060"/>
                <w:szCs w:val="18"/>
              </w:rPr>
              <w:t>130517703</w:t>
            </w:r>
          </w:p>
        </w:tc>
        <w:tc>
          <w:tcPr>
            <w:tcW w:w="1627" w:type="dxa"/>
            <w:shd w:val="clear" w:color="auto" w:fill="auto"/>
            <w:noWrap/>
            <w:vAlign w:val="bottom"/>
            <w:hideMark/>
          </w:tcPr>
          <w:p w14:paraId="775DBE1D"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5,701.76 </w:t>
            </w:r>
          </w:p>
        </w:tc>
      </w:tr>
      <w:tr w:rsidR="00DB7A30" w:rsidRPr="00DB7A30" w14:paraId="2455D517" w14:textId="77777777" w:rsidTr="005C32FE">
        <w:trPr>
          <w:trHeight w:val="255"/>
        </w:trPr>
        <w:tc>
          <w:tcPr>
            <w:tcW w:w="4531" w:type="dxa"/>
            <w:shd w:val="clear" w:color="auto" w:fill="auto"/>
            <w:noWrap/>
            <w:vAlign w:val="bottom"/>
            <w:hideMark/>
          </w:tcPr>
          <w:p w14:paraId="3235981E" w14:textId="77777777" w:rsidR="004E5FE1" w:rsidRPr="00DB7A30" w:rsidRDefault="004E5FE1" w:rsidP="00A725E3">
            <w:pPr>
              <w:rPr>
                <w:noProof/>
                <w:color w:val="002060"/>
                <w:szCs w:val="18"/>
              </w:rPr>
            </w:pPr>
            <w:r w:rsidRPr="00DB7A30">
              <w:rPr>
                <w:noProof/>
                <w:color w:val="002060"/>
                <w:szCs w:val="18"/>
              </w:rPr>
              <w:t>Soludiver, Soluciones Diversas, SRL</w:t>
            </w:r>
          </w:p>
        </w:tc>
        <w:tc>
          <w:tcPr>
            <w:tcW w:w="1418" w:type="dxa"/>
            <w:shd w:val="clear" w:color="auto" w:fill="auto"/>
            <w:noWrap/>
            <w:vAlign w:val="bottom"/>
            <w:hideMark/>
          </w:tcPr>
          <w:p w14:paraId="4D197FBA" w14:textId="77777777" w:rsidR="004E5FE1" w:rsidRPr="00DB7A30" w:rsidRDefault="004E5FE1" w:rsidP="005C32FE">
            <w:pPr>
              <w:ind w:left="34"/>
              <w:rPr>
                <w:noProof/>
                <w:color w:val="002060"/>
                <w:szCs w:val="18"/>
              </w:rPr>
            </w:pPr>
            <w:r w:rsidRPr="00DB7A30">
              <w:rPr>
                <w:noProof/>
                <w:color w:val="002060"/>
                <w:szCs w:val="18"/>
              </w:rPr>
              <w:t>130803341</w:t>
            </w:r>
          </w:p>
        </w:tc>
        <w:tc>
          <w:tcPr>
            <w:tcW w:w="1627" w:type="dxa"/>
            <w:shd w:val="clear" w:color="auto" w:fill="auto"/>
            <w:noWrap/>
            <w:vAlign w:val="bottom"/>
            <w:hideMark/>
          </w:tcPr>
          <w:p w14:paraId="6645F1B0"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12,449.00 </w:t>
            </w:r>
          </w:p>
        </w:tc>
      </w:tr>
      <w:tr w:rsidR="00DB7A30" w:rsidRPr="00DB7A30" w14:paraId="23B657A5" w14:textId="77777777" w:rsidTr="005C32FE">
        <w:trPr>
          <w:trHeight w:val="255"/>
        </w:trPr>
        <w:tc>
          <w:tcPr>
            <w:tcW w:w="4531" w:type="dxa"/>
            <w:shd w:val="clear" w:color="auto" w:fill="auto"/>
            <w:noWrap/>
            <w:vAlign w:val="bottom"/>
            <w:hideMark/>
          </w:tcPr>
          <w:p w14:paraId="0BDC9944" w14:textId="77777777" w:rsidR="004E5FE1" w:rsidRPr="00DB7A30" w:rsidRDefault="004E5FE1" w:rsidP="00A725E3">
            <w:pPr>
              <w:rPr>
                <w:noProof/>
                <w:color w:val="002060"/>
                <w:szCs w:val="18"/>
              </w:rPr>
            </w:pPr>
            <w:r w:rsidRPr="00DB7A30">
              <w:rPr>
                <w:noProof/>
                <w:color w:val="002060"/>
                <w:szCs w:val="18"/>
              </w:rPr>
              <w:t>Solvex Dominicana, SRL</w:t>
            </w:r>
          </w:p>
        </w:tc>
        <w:tc>
          <w:tcPr>
            <w:tcW w:w="1418" w:type="dxa"/>
            <w:shd w:val="clear" w:color="auto" w:fill="auto"/>
            <w:noWrap/>
            <w:vAlign w:val="bottom"/>
            <w:hideMark/>
          </w:tcPr>
          <w:p w14:paraId="28F08B3D" w14:textId="77777777" w:rsidR="004E5FE1" w:rsidRPr="00DB7A30" w:rsidRDefault="004E5FE1" w:rsidP="005C32FE">
            <w:pPr>
              <w:ind w:left="34"/>
              <w:rPr>
                <w:noProof/>
                <w:color w:val="002060"/>
                <w:szCs w:val="18"/>
              </w:rPr>
            </w:pPr>
            <w:r w:rsidRPr="00DB7A30">
              <w:rPr>
                <w:noProof/>
                <w:color w:val="002060"/>
                <w:szCs w:val="18"/>
              </w:rPr>
              <w:t>130777845</w:t>
            </w:r>
          </w:p>
        </w:tc>
        <w:tc>
          <w:tcPr>
            <w:tcW w:w="1627" w:type="dxa"/>
            <w:shd w:val="clear" w:color="auto" w:fill="auto"/>
            <w:noWrap/>
            <w:vAlign w:val="bottom"/>
            <w:hideMark/>
          </w:tcPr>
          <w:p w14:paraId="2F1A6C37"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1,711,478.84 </w:t>
            </w:r>
          </w:p>
        </w:tc>
      </w:tr>
      <w:tr w:rsidR="00DB7A30" w:rsidRPr="00DB7A30" w14:paraId="093322F7" w14:textId="77777777" w:rsidTr="005C32FE">
        <w:trPr>
          <w:trHeight w:val="255"/>
        </w:trPr>
        <w:tc>
          <w:tcPr>
            <w:tcW w:w="4531" w:type="dxa"/>
            <w:shd w:val="clear" w:color="auto" w:fill="auto"/>
            <w:noWrap/>
            <w:vAlign w:val="bottom"/>
            <w:hideMark/>
          </w:tcPr>
          <w:p w14:paraId="254D0A5E" w14:textId="77777777" w:rsidR="004E5FE1" w:rsidRPr="00DB7A30" w:rsidRDefault="004E5FE1" w:rsidP="00A725E3">
            <w:pPr>
              <w:rPr>
                <w:noProof/>
                <w:color w:val="002060"/>
                <w:szCs w:val="18"/>
              </w:rPr>
            </w:pPr>
            <w:r w:rsidRPr="00DB7A30">
              <w:rPr>
                <w:noProof/>
                <w:color w:val="002060"/>
                <w:szCs w:val="18"/>
              </w:rPr>
              <w:t>SOS Cleaning Services, SRL</w:t>
            </w:r>
          </w:p>
        </w:tc>
        <w:tc>
          <w:tcPr>
            <w:tcW w:w="1418" w:type="dxa"/>
            <w:shd w:val="clear" w:color="auto" w:fill="auto"/>
            <w:noWrap/>
            <w:vAlign w:val="bottom"/>
            <w:hideMark/>
          </w:tcPr>
          <w:p w14:paraId="17937F2F" w14:textId="77777777" w:rsidR="004E5FE1" w:rsidRPr="00DB7A30" w:rsidRDefault="004E5FE1" w:rsidP="005C32FE">
            <w:pPr>
              <w:ind w:left="34"/>
              <w:rPr>
                <w:noProof/>
                <w:color w:val="002060"/>
                <w:szCs w:val="18"/>
              </w:rPr>
            </w:pPr>
            <w:r w:rsidRPr="00DB7A30">
              <w:rPr>
                <w:noProof/>
                <w:color w:val="002060"/>
                <w:szCs w:val="18"/>
              </w:rPr>
              <w:t>130607826</w:t>
            </w:r>
          </w:p>
        </w:tc>
        <w:tc>
          <w:tcPr>
            <w:tcW w:w="1627" w:type="dxa"/>
            <w:shd w:val="clear" w:color="auto" w:fill="auto"/>
            <w:noWrap/>
            <w:vAlign w:val="bottom"/>
            <w:hideMark/>
          </w:tcPr>
          <w:p w14:paraId="1082E90C"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10,738.00 </w:t>
            </w:r>
          </w:p>
        </w:tc>
      </w:tr>
      <w:tr w:rsidR="00DB7A30" w:rsidRPr="00DB7A30" w14:paraId="26F27330" w14:textId="77777777" w:rsidTr="005C32FE">
        <w:trPr>
          <w:trHeight w:val="255"/>
        </w:trPr>
        <w:tc>
          <w:tcPr>
            <w:tcW w:w="4531" w:type="dxa"/>
            <w:shd w:val="clear" w:color="auto" w:fill="auto"/>
            <w:noWrap/>
            <w:vAlign w:val="bottom"/>
            <w:hideMark/>
          </w:tcPr>
          <w:p w14:paraId="09D11AA7" w14:textId="77777777" w:rsidR="004E5FE1" w:rsidRPr="00DB7A30" w:rsidRDefault="004E5FE1" w:rsidP="00A725E3">
            <w:pPr>
              <w:rPr>
                <w:noProof/>
                <w:color w:val="002060"/>
                <w:szCs w:val="18"/>
              </w:rPr>
            </w:pPr>
            <w:r w:rsidRPr="00DB7A30">
              <w:rPr>
                <w:noProof/>
                <w:color w:val="002060"/>
                <w:szCs w:val="18"/>
              </w:rPr>
              <w:t>Sostenibilidad 3RS</w:t>
            </w:r>
          </w:p>
        </w:tc>
        <w:tc>
          <w:tcPr>
            <w:tcW w:w="1418" w:type="dxa"/>
            <w:shd w:val="clear" w:color="auto" w:fill="auto"/>
            <w:noWrap/>
            <w:vAlign w:val="bottom"/>
            <w:hideMark/>
          </w:tcPr>
          <w:p w14:paraId="35F81FA2" w14:textId="77777777" w:rsidR="004E5FE1" w:rsidRPr="00DB7A30" w:rsidRDefault="004E5FE1" w:rsidP="005C32FE">
            <w:pPr>
              <w:ind w:left="34"/>
              <w:rPr>
                <w:noProof/>
                <w:color w:val="002060"/>
                <w:szCs w:val="18"/>
              </w:rPr>
            </w:pPr>
            <w:r w:rsidRPr="00DB7A30">
              <w:rPr>
                <w:noProof/>
                <w:color w:val="002060"/>
                <w:szCs w:val="18"/>
              </w:rPr>
              <w:t>430285439</w:t>
            </w:r>
          </w:p>
        </w:tc>
        <w:tc>
          <w:tcPr>
            <w:tcW w:w="1627" w:type="dxa"/>
            <w:shd w:val="clear" w:color="auto" w:fill="auto"/>
            <w:noWrap/>
            <w:vAlign w:val="bottom"/>
            <w:hideMark/>
          </w:tcPr>
          <w:p w14:paraId="0AE24EB7"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7,080.00 </w:t>
            </w:r>
          </w:p>
        </w:tc>
      </w:tr>
      <w:tr w:rsidR="00DB7A30" w:rsidRPr="00DB7A30" w14:paraId="359D0E11" w14:textId="77777777" w:rsidTr="005C32FE">
        <w:trPr>
          <w:trHeight w:val="255"/>
        </w:trPr>
        <w:tc>
          <w:tcPr>
            <w:tcW w:w="4531" w:type="dxa"/>
            <w:shd w:val="clear" w:color="auto" w:fill="auto"/>
            <w:noWrap/>
            <w:vAlign w:val="bottom"/>
            <w:hideMark/>
          </w:tcPr>
          <w:p w14:paraId="3E39AE76" w14:textId="77777777" w:rsidR="004E5FE1" w:rsidRPr="00DB7A30" w:rsidRDefault="004E5FE1" w:rsidP="00A725E3">
            <w:pPr>
              <w:rPr>
                <w:noProof/>
                <w:color w:val="002060"/>
                <w:szCs w:val="18"/>
              </w:rPr>
            </w:pPr>
            <w:r w:rsidRPr="00DB7A30">
              <w:rPr>
                <w:noProof/>
                <w:color w:val="002060"/>
                <w:szCs w:val="18"/>
              </w:rPr>
              <w:t>Springdale Comercial, SRL</w:t>
            </w:r>
          </w:p>
        </w:tc>
        <w:tc>
          <w:tcPr>
            <w:tcW w:w="1418" w:type="dxa"/>
            <w:shd w:val="clear" w:color="auto" w:fill="auto"/>
            <w:noWrap/>
            <w:vAlign w:val="bottom"/>
            <w:hideMark/>
          </w:tcPr>
          <w:p w14:paraId="45E6BD48" w14:textId="77777777" w:rsidR="004E5FE1" w:rsidRPr="00DB7A30" w:rsidRDefault="004E5FE1" w:rsidP="005C32FE">
            <w:pPr>
              <w:ind w:left="34"/>
              <w:rPr>
                <w:noProof/>
                <w:color w:val="002060"/>
                <w:szCs w:val="18"/>
              </w:rPr>
            </w:pPr>
            <w:r w:rsidRPr="00DB7A30">
              <w:rPr>
                <w:noProof/>
                <w:color w:val="002060"/>
                <w:szCs w:val="18"/>
              </w:rPr>
              <w:t>130951241</w:t>
            </w:r>
          </w:p>
        </w:tc>
        <w:tc>
          <w:tcPr>
            <w:tcW w:w="1627" w:type="dxa"/>
            <w:shd w:val="clear" w:color="auto" w:fill="auto"/>
            <w:noWrap/>
            <w:vAlign w:val="bottom"/>
            <w:hideMark/>
          </w:tcPr>
          <w:p w14:paraId="3FF859E2"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244,414.11 </w:t>
            </w:r>
          </w:p>
        </w:tc>
      </w:tr>
      <w:tr w:rsidR="00DB7A30" w:rsidRPr="00DB7A30" w14:paraId="27CD74FD" w14:textId="77777777" w:rsidTr="005C32FE">
        <w:trPr>
          <w:trHeight w:val="255"/>
        </w:trPr>
        <w:tc>
          <w:tcPr>
            <w:tcW w:w="4531" w:type="dxa"/>
            <w:shd w:val="clear" w:color="auto" w:fill="auto"/>
            <w:noWrap/>
            <w:vAlign w:val="bottom"/>
            <w:hideMark/>
          </w:tcPr>
          <w:p w14:paraId="65316948" w14:textId="77777777" w:rsidR="004E5FE1" w:rsidRPr="00DB7A30" w:rsidRDefault="004E5FE1" w:rsidP="00A725E3">
            <w:pPr>
              <w:rPr>
                <w:noProof/>
                <w:color w:val="002060"/>
                <w:szCs w:val="18"/>
              </w:rPr>
            </w:pPr>
            <w:r w:rsidRPr="00DB7A30">
              <w:rPr>
                <w:noProof/>
                <w:color w:val="002060"/>
                <w:szCs w:val="18"/>
              </w:rPr>
              <w:t>Suministros Guipak, SRL</w:t>
            </w:r>
          </w:p>
        </w:tc>
        <w:tc>
          <w:tcPr>
            <w:tcW w:w="1418" w:type="dxa"/>
            <w:shd w:val="clear" w:color="auto" w:fill="auto"/>
            <w:noWrap/>
            <w:vAlign w:val="bottom"/>
            <w:hideMark/>
          </w:tcPr>
          <w:p w14:paraId="33A0D775" w14:textId="77777777" w:rsidR="004E5FE1" w:rsidRPr="00DB7A30" w:rsidRDefault="004E5FE1" w:rsidP="005C32FE">
            <w:pPr>
              <w:ind w:left="34"/>
              <w:rPr>
                <w:noProof/>
                <w:color w:val="002060"/>
                <w:szCs w:val="18"/>
              </w:rPr>
            </w:pPr>
            <w:r w:rsidRPr="00DB7A30">
              <w:rPr>
                <w:noProof/>
                <w:color w:val="002060"/>
                <w:szCs w:val="18"/>
              </w:rPr>
              <w:t>131412602</w:t>
            </w:r>
          </w:p>
        </w:tc>
        <w:tc>
          <w:tcPr>
            <w:tcW w:w="1627" w:type="dxa"/>
            <w:shd w:val="clear" w:color="auto" w:fill="auto"/>
            <w:noWrap/>
            <w:vAlign w:val="bottom"/>
            <w:hideMark/>
          </w:tcPr>
          <w:p w14:paraId="3C767759"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23,328.36 </w:t>
            </w:r>
          </w:p>
        </w:tc>
      </w:tr>
      <w:tr w:rsidR="00DB7A30" w:rsidRPr="00DB7A30" w14:paraId="44F5B708" w14:textId="77777777" w:rsidTr="005C32FE">
        <w:trPr>
          <w:trHeight w:val="255"/>
        </w:trPr>
        <w:tc>
          <w:tcPr>
            <w:tcW w:w="4531" w:type="dxa"/>
            <w:shd w:val="clear" w:color="auto" w:fill="auto"/>
            <w:noWrap/>
            <w:vAlign w:val="bottom"/>
            <w:hideMark/>
          </w:tcPr>
          <w:p w14:paraId="100DD7B8" w14:textId="77777777" w:rsidR="004E5FE1" w:rsidRPr="00DB7A30" w:rsidRDefault="004E5FE1" w:rsidP="00A725E3">
            <w:pPr>
              <w:rPr>
                <w:noProof/>
                <w:color w:val="002060"/>
                <w:szCs w:val="18"/>
              </w:rPr>
            </w:pPr>
            <w:r w:rsidRPr="00DB7A30">
              <w:rPr>
                <w:noProof/>
                <w:color w:val="002060"/>
                <w:szCs w:val="18"/>
              </w:rPr>
              <w:t>Sunix Petroleum, SRL</w:t>
            </w:r>
          </w:p>
        </w:tc>
        <w:tc>
          <w:tcPr>
            <w:tcW w:w="1418" w:type="dxa"/>
            <w:shd w:val="clear" w:color="auto" w:fill="auto"/>
            <w:noWrap/>
            <w:vAlign w:val="bottom"/>
            <w:hideMark/>
          </w:tcPr>
          <w:p w14:paraId="7E195E18" w14:textId="77777777" w:rsidR="004E5FE1" w:rsidRPr="00DB7A30" w:rsidRDefault="004E5FE1" w:rsidP="005C32FE">
            <w:pPr>
              <w:ind w:left="34"/>
              <w:rPr>
                <w:noProof/>
                <w:color w:val="002060"/>
                <w:szCs w:val="18"/>
              </w:rPr>
            </w:pPr>
            <w:r w:rsidRPr="00DB7A30">
              <w:rPr>
                <w:noProof/>
                <w:color w:val="002060"/>
                <w:szCs w:val="18"/>
              </w:rPr>
              <w:t>130192731</w:t>
            </w:r>
          </w:p>
        </w:tc>
        <w:tc>
          <w:tcPr>
            <w:tcW w:w="1627" w:type="dxa"/>
            <w:shd w:val="clear" w:color="auto" w:fill="auto"/>
            <w:noWrap/>
            <w:vAlign w:val="bottom"/>
            <w:hideMark/>
          </w:tcPr>
          <w:p w14:paraId="2E3BBE06"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180,420.00 </w:t>
            </w:r>
          </w:p>
        </w:tc>
      </w:tr>
      <w:tr w:rsidR="00DB7A30" w:rsidRPr="00DB7A30" w14:paraId="5D1EB9FB" w14:textId="77777777" w:rsidTr="005C32FE">
        <w:trPr>
          <w:trHeight w:val="255"/>
        </w:trPr>
        <w:tc>
          <w:tcPr>
            <w:tcW w:w="4531" w:type="dxa"/>
            <w:shd w:val="clear" w:color="auto" w:fill="auto"/>
            <w:noWrap/>
            <w:vAlign w:val="bottom"/>
            <w:hideMark/>
          </w:tcPr>
          <w:p w14:paraId="217B995B" w14:textId="77777777" w:rsidR="004E5FE1" w:rsidRPr="00DB7A30" w:rsidRDefault="004E5FE1" w:rsidP="00A725E3">
            <w:pPr>
              <w:rPr>
                <w:noProof/>
                <w:color w:val="002060"/>
                <w:szCs w:val="18"/>
              </w:rPr>
            </w:pPr>
            <w:r w:rsidRPr="00DB7A30">
              <w:rPr>
                <w:noProof/>
                <w:color w:val="002060"/>
                <w:szCs w:val="18"/>
              </w:rPr>
              <w:t>Suplidora Renma, SRL</w:t>
            </w:r>
          </w:p>
        </w:tc>
        <w:tc>
          <w:tcPr>
            <w:tcW w:w="1418" w:type="dxa"/>
            <w:shd w:val="clear" w:color="auto" w:fill="auto"/>
            <w:noWrap/>
            <w:vAlign w:val="bottom"/>
            <w:hideMark/>
          </w:tcPr>
          <w:p w14:paraId="1DB6FDAB" w14:textId="77777777" w:rsidR="004E5FE1" w:rsidRPr="00DB7A30" w:rsidRDefault="004E5FE1" w:rsidP="005C32FE">
            <w:pPr>
              <w:ind w:left="34"/>
              <w:rPr>
                <w:noProof/>
                <w:color w:val="002060"/>
                <w:szCs w:val="18"/>
              </w:rPr>
            </w:pPr>
            <w:r w:rsidRPr="00DB7A30">
              <w:rPr>
                <w:noProof/>
                <w:color w:val="002060"/>
                <w:szCs w:val="18"/>
              </w:rPr>
              <w:t>101789891</w:t>
            </w:r>
          </w:p>
        </w:tc>
        <w:tc>
          <w:tcPr>
            <w:tcW w:w="1627" w:type="dxa"/>
            <w:shd w:val="clear" w:color="auto" w:fill="auto"/>
            <w:noWrap/>
            <w:vAlign w:val="bottom"/>
            <w:hideMark/>
          </w:tcPr>
          <w:p w14:paraId="102E5926"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7,434.00 </w:t>
            </w:r>
          </w:p>
        </w:tc>
      </w:tr>
      <w:tr w:rsidR="00DB7A30" w:rsidRPr="00DB7A30" w14:paraId="15DCDDE0" w14:textId="77777777" w:rsidTr="005C32FE">
        <w:trPr>
          <w:trHeight w:val="255"/>
        </w:trPr>
        <w:tc>
          <w:tcPr>
            <w:tcW w:w="4531" w:type="dxa"/>
            <w:shd w:val="clear" w:color="auto" w:fill="auto"/>
            <w:noWrap/>
            <w:vAlign w:val="bottom"/>
            <w:hideMark/>
          </w:tcPr>
          <w:p w14:paraId="7ED1AE58" w14:textId="77777777" w:rsidR="004E5FE1" w:rsidRPr="00DB7A30" w:rsidRDefault="004E5FE1" w:rsidP="00A725E3">
            <w:pPr>
              <w:rPr>
                <w:noProof/>
                <w:color w:val="002060"/>
                <w:szCs w:val="18"/>
              </w:rPr>
            </w:pPr>
            <w:r w:rsidRPr="00DB7A30">
              <w:rPr>
                <w:noProof/>
                <w:color w:val="002060"/>
                <w:szCs w:val="18"/>
              </w:rPr>
              <w:t>Supreme Studio, SRL</w:t>
            </w:r>
          </w:p>
        </w:tc>
        <w:tc>
          <w:tcPr>
            <w:tcW w:w="1418" w:type="dxa"/>
            <w:shd w:val="clear" w:color="auto" w:fill="auto"/>
            <w:noWrap/>
            <w:vAlign w:val="bottom"/>
            <w:hideMark/>
          </w:tcPr>
          <w:p w14:paraId="4D1A4FD8" w14:textId="77777777" w:rsidR="004E5FE1" w:rsidRPr="00DB7A30" w:rsidRDefault="004E5FE1" w:rsidP="005C32FE">
            <w:pPr>
              <w:ind w:left="34"/>
              <w:rPr>
                <w:noProof/>
                <w:color w:val="002060"/>
                <w:szCs w:val="18"/>
              </w:rPr>
            </w:pPr>
            <w:r w:rsidRPr="00DB7A30">
              <w:rPr>
                <w:noProof/>
                <w:color w:val="002060"/>
                <w:szCs w:val="18"/>
              </w:rPr>
              <w:t>131607772</w:t>
            </w:r>
          </w:p>
        </w:tc>
        <w:tc>
          <w:tcPr>
            <w:tcW w:w="1627" w:type="dxa"/>
            <w:shd w:val="clear" w:color="auto" w:fill="auto"/>
            <w:noWrap/>
            <w:vAlign w:val="bottom"/>
            <w:hideMark/>
          </w:tcPr>
          <w:p w14:paraId="0575DE46"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902,700.00 </w:t>
            </w:r>
          </w:p>
        </w:tc>
      </w:tr>
      <w:tr w:rsidR="00DB7A30" w:rsidRPr="00DB7A30" w14:paraId="4D85577F" w14:textId="77777777" w:rsidTr="005C32FE">
        <w:trPr>
          <w:trHeight w:val="255"/>
        </w:trPr>
        <w:tc>
          <w:tcPr>
            <w:tcW w:w="4531" w:type="dxa"/>
            <w:shd w:val="clear" w:color="auto" w:fill="auto"/>
            <w:noWrap/>
            <w:vAlign w:val="bottom"/>
            <w:hideMark/>
          </w:tcPr>
          <w:p w14:paraId="5538A7ED" w14:textId="77777777" w:rsidR="004E5FE1" w:rsidRPr="00DB7A30" w:rsidRDefault="004E5FE1" w:rsidP="00A725E3">
            <w:pPr>
              <w:rPr>
                <w:noProof/>
                <w:color w:val="002060"/>
                <w:szCs w:val="18"/>
              </w:rPr>
            </w:pPr>
            <w:r w:rsidRPr="00DB7A30">
              <w:rPr>
                <w:noProof/>
                <w:color w:val="002060"/>
                <w:szCs w:val="18"/>
              </w:rPr>
              <w:t>TCO Networking, SRL</w:t>
            </w:r>
          </w:p>
        </w:tc>
        <w:tc>
          <w:tcPr>
            <w:tcW w:w="1418" w:type="dxa"/>
            <w:shd w:val="clear" w:color="auto" w:fill="auto"/>
            <w:noWrap/>
            <w:vAlign w:val="bottom"/>
            <w:hideMark/>
          </w:tcPr>
          <w:p w14:paraId="798F08DC" w14:textId="77777777" w:rsidR="004E5FE1" w:rsidRPr="00DB7A30" w:rsidRDefault="004E5FE1" w:rsidP="005C32FE">
            <w:pPr>
              <w:ind w:left="34"/>
              <w:rPr>
                <w:noProof/>
                <w:color w:val="002060"/>
                <w:szCs w:val="18"/>
              </w:rPr>
            </w:pPr>
            <w:r w:rsidRPr="00DB7A30">
              <w:rPr>
                <w:noProof/>
                <w:color w:val="002060"/>
                <w:szCs w:val="18"/>
              </w:rPr>
              <w:t>131165265</w:t>
            </w:r>
          </w:p>
        </w:tc>
        <w:tc>
          <w:tcPr>
            <w:tcW w:w="1627" w:type="dxa"/>
            <w:shd w:val="clear" w:color="auto" w:fill="auto"/>
            <w:noWrap/>
            <w:vAlign w:val="bottom"/>
            <w:hideMark/>
          </w:tcPr>
          <w:p w14:paraId="7F53D0FC"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240,758.63 </w:t>
            </w:r>
          </w:p>
        </w:tc>
      </w:tr>
      <w:tr w:rsidR="00DB7A30" w:rsidRPr="00DB7A30" w14:paraId="35964F1A" w14:textId="77777777" w:rsidTr="005C32FE">
        <w:trPr>
          <w:trHeight w:val="255"/>
        </w:trPr>
        <w:tc>
          <w:tcPr>
            <w:tcW w:w="4531" w:type="dxa"/>
            <w:shd w:val="clear" w:color="auto" w:fill="auto"/>
            <w:noWrap/>
            <w:vAlign w:val="bottom"/>
            <w:hideMark/>
          </w:tcPr>
          <w:p w14:paraId="0F7A7809" w14:textId="77777777" w:rsidR="004E5FE1" w:rsidRPr="00DB7A30" w:rsidRDefault="004E5FE1" w:rsidP="00A725E3">
            <w:pPr>
              <w:rPr>
                <w:noProof/>
                <w:color w:val="002060"/>
                <w:szCs w:val="18"/>
              </w:rPr>
            </w:pPr>
            <w:r w:rsidRPr="00DB7A30">
              <w:rPr>
                <w:noProof/>
                <w:color w:val="002060"/>
                <w:szCs w:val="18"/>
              </w:rPr>
              <w:t>Unified Communications, SRL</w:t>
            </w:r>
          </w:p>
        </w:tc>
        <w:tc>
          <w:tcPr>
            <w:tcW w:w="1418" w:type="dxa"/>
            <w:shd w:val="clear" w:color="auto" w:fill="auto"/>
            <w:noWrap/>
            <w:vAlign w:val="bottom"/>
            <w:hideMark/>
          </w:tcPr>
          <w:p w14:paraId="685B9D07" w14:textId="77777777" w:rsidR="004E5FE1" w:rsidRPr="00DB7A30" w:rsidRDefault="004E5FE1" w:rsidP="005C32FE">
            <w:pPr>
              <w:ind w:left="34"/>
              <w:rPr>
                <w:noProof/>
                <w:color w:val="002060"/>
                <w:szCs w:val="18"/>
              </w:rPr>
            </w:pPr>
            <w:r w:rsidRPr="00DB7A30">
              <w:rPr>
                <w:noProof/>
                <w:color w:val="002060"/>
                <w:szCs w:val="18"/>
              </w:rPr>
              <w:t>130491305</w:t>
            </w:r>
          </w:p>
        </w:tc>
        <w:tc>
          <w:tcPr>
            <w:tcW w:w="1627" w:type="dxa"/>
            <w:shd w:val="clear" w:color="auto" w:fill="auto"/>
            <w:noWrap/>
            <w:vAlign w:val="bottom"/>
            <w:hideMark/>
          </w:tcPr>
          <w:p w14:paraId="1DA3F262"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892,080.00 </w:t>
            </w:r>
          </w:p>
        </w:tc>
      </w:tr>
      <w:tr w:rsidR="00DB7A30" w:rsidRPr="00DB7A30" w14:paraId="1882FEFE" w14:textId="77777777" w:rsidTr="005C32FE">
        <w:trPr>
          <w:trHeight w:val="255"/>
        </w:trPr>
        <w:tc>
          <w:tcPr>
            <w:tcW w:w="4531" w:type="dxa"/>
            <w:shd w:val="clear" w:color="auto" w:fill="auto"/>
            <w:noWrap/>
            <w:vAlign w:val="bottom"/>
            <w:hideMark/>
          </w:tcPr>
          <w:p w14:paraId="62656672" w14:textId="77777777" w:rsidR="004E5FE1" w:rsidRPr="00DB7A30" w:rsidRDefault="004E5FE1" w:rsidP="00A725E3">
            <w:pPr>
              <w:rPr>
                <w:noProof/>
                <w:color w:val="002060"/>
                <w:szCs w:val="18"/>
              </w:rPr>
            </w:pPr>
            <w:r w:rsidRPr="00DB7A30">
              <w:rPr>
                <w:noProof/>
                <w:color w:val="002060"/>
                <w:szCs w:val="18"/>
              </w:rPr>
              <w:t>Urbanvolt Solution, SRL</w:t>
            </w:r>
          </w:p>
        </w:tc>
        <w:tc>
          <w:tcPr>
            <w:tcW w:w="1418" w:type="dxa"/>
            <w:shd w:val="clear" w:color="auto" w:fill="auto"/>
            <w:noWrap/>
            <w:vAlign w:val="bottom"/>
            <w:hideMark/>
          </w:tcPr>
          <w:p w14:paraId="6718009F" w14:textId="77777777" w:rsidR="004E5FE1" w:rsidRPr="00DB7A30" w:rsidRDefault="004E5FE1" w:rsidP="005C32FE">
            <w:pPr>
              <w:ind w:left="34"/>
              <w:rPr>
                <w:noProof/>
                <w:color w:val="002060"/>
                <w:szCs w:val="18"/>
              </w:rPr>
            </w:pPr>
            <w:r w:rsidRPr="00DB7A30">
              <w:rPr>
                <w:noProof/>
                <w:color w:val="002060"/>
                <w:szCs w:val="18"/>
              </w:rPr>
              <w:t>131252451</w:t>
            </w:r>
          </w:p>
        </w:tc>
        <w:tc>
          <w:tcPr>
            <w:tcW w:w="1627" w:type="dxa"/>
            <w:shd w:val="clear" w:color="auto" w:fill="auto"/>
            <w:noWrap/>
            <w:vAlign w:val="bottom"/>
            <w:hideMark/>
          </w:tcPr>
          <w:p w14:paraId="1EDCD278"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999,993.36 </w:t>
            </w:r>
          </w:p>
        </w:tc>
      </w:tr>
      <w:tr w:rsidR="00DB7A30" w:rsidRPr="00DB7A30" w14:paraId="3C5A5A9F" w14:textId="77777777" w:rsidTr="005C32FE">
        <w:trPr>
          <w:trHeight w:val="255"/>
        </w:trPr>
        <w:tc>
          <w:tcPr>
            <w:tcW w:w="4531" w:type="dxa"/>
            <w:shd w:val="clear" w:color="auto" w:fill="auto"/>
            <w:noWrap/>
            <w:vAlign w:val="bottom"/>
            <w:hideMark/>
          </w:tcPr>
          <w:p w14:paraId="747D0EFE" w14:textId="77777777" w:rsidR="004E5FE1" w:rsidRPr="00DB7A30" w:rsidRDefault="004E5FE1" w:rsidP="00A725E3">
            <w:pPr>
              <w:rPr>
                <w:noProof/>
                <w:color w:val="002060"/>
                <w:szCs w:val="18"/>
              </w:rPr>
            </w:pPr>
            <w:r w:rsidRPr="00DB7A30">
              <w:rPr>
                <w:noProof/>
                <w:color w:val="002060"/>
                <w:szCs w:val="18"/>
              </w:rPr>
              <w:t>Xbyte, SRL</w:t>
            </w:r>
          </w:p>
        </w:tc>
        <w:tc>
          <w:tcPr>
            <w:tcW w:w="1418" w:type="dxa"/>
            <w:shd w:val="clear" w:color="auto" w:fill="auto"/>
            <w:noWrap/>
            <w:vAlign w:val="bottom"/>
            <w:hideMark/>
          </w:tcPr>
          <w:p w14:paraId="7CB5135E" w14:textId="77777777" w:rsidR="004E5FE1" w:rsidRPr="00DB7A30" w:rsidRDefault="004E5FE1" w:rsidP="005C32FE">
            <w:pPr>
              <w:ind w:left="34"/>
              <w:rPr>
                <w:noProof/>
                <w:color w:val="002060"/>
                <w:szCs w:val="18"/>
              </w:rPr>
            </w:pPr>
            <w:r w:rsidRPr="00DB7A30">
              <w:rPr>
                <w:noProof/>
                <w:color w:val="002060"/>
                <w:szCs w:val="18"/>
              </w:rPr>
              <w:t>131865003</w:t>
            </w:r>
          </w:p>
        </w:tc>
        <w:tc>
          <w:tcPr>
            <w:tcW w:w="1627" w:type="dxa"/>
            <w:shd w:val="clear" w:color="auto" w:fill="auto"/>
            <w:noWrap/>
            <w:vAlign w:val="bottom"/>
            <w:hideMark/>
          </w:tcPr>
          <w:p w14:paraId="49B4E8F8"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588,426.60 </w:t>
            </w:r>
          </w:p>
        </w:tc>
      </w:tr>
      <w:tr w:rsidR="00DB7A30" w:rsidRPr="00DB7A30" w14:paraId="2B213A04" w14:textId="77777777" w:rsidTr="005C32FE">
        <w:trPr>
          <w:trHeight w:val="255"/>
        </w:trPr>
        <w:tc>
          <w:tcPr>
            <w:tcW w:w="4531" w:type="dxa"/>
            <w:shd w:val="clear" w:color="D9E1F2" w:fill="D9E1F2"/>
            <w:noWrap/>
            <w:vAlign w:val="bottom"/>
            <w:hideMark/>
          </w:tcPr>
          <w:p w14:paraId="71534825" w14:textId="77777777" w:rsidR="004E5FE1" w:rsidRPr="00DB7A30" w:rsidRDefault="004E5FE1" w:rsidP="00A725E3">
            <w:pPr>
              <w:rPr>
                <w:noProof/>
                <w:color w:val="002060"/>
                <w:szCs w:val="18"/>
              </w:rPr>
            </w:pPr>
            <w:r w:rsidRPr="00DB7A30">
              <w:rPr>
                <w:noProof/>
                <w:color w:val="002060"/>
                <w:szCs w:val="18"/>
              </w:rPr>
              <w:t>Grand Total</w:t>
            </w:r>
          </w:p>
        </w:tc>
        <w:tc>
          <w:tcPr>
            <w:tcW w:w="1418" w:type="dxa"/>
            <w:shd w:val="clear" w:color="D9E1F2" w:fill="D9E1F2"/>
            <w:noWrap/>
            <w:vAlign w:val="bottom"/>
            <w:hideMark/>
          </w:tcPr>
          <w:p w14:paraId="2303B119" w14:textId="77777777" w:rsidR="004E5FE1" w:rsidRPr="00DB7A30" w:rsidRDefault="004E5FE1" w:rsidP="005C32FE">
            <w:pPr>
              <w:ind w:left="34"/>
              <w:rPr>
                <w:noProof/>
                <w:color w:val="002060"/>
                <w:szCs w:val="18"/>
              </w:rPr>
            </w:pPr>
          </w:p>
        </w:tc>
        <w:tc>
          <w:tcPr>
            <w:tcW w:w="1627" w:type="dxa"/>
            <w:shd w:val="clear" w:color="D9E1F2" w:fill="D9E1F2"/>
            <w:noWrap/>
            <w:vAlign w:val="bottom"/>
            <w:hideMark/>
          </w:tcPr>
          <w:p w14:paraId="5FADD715" w14:textId="77777777" w:rsidR="004E5FE1" w:rsidRPr="00DB7A30" w:rsidRDefault="004E5FE1" w:rsidP="005C32FE">
            <w:pPr>
              <w:tabs>
                <w:tab w:val="left" w:pos="1033"/>
              </w:tabs>
              <w:ind w:left="37"/>
              <w:rPr>
                <w:noProof/>
                <w:color w:val="002060"/>
                <w:szCs w:val="18"/>
              </w:rPr>
            </w:pPr>
            <w:r w:rsidRPr="00DB7A30">
              <w:rPr>
                <w:noProof/>
                <w:color w:val="002060"/>
                <w:szCs w:val="18"/>
              </w:rPr>
              <w:t xml:space="preserve">60,209,372.39 </w:t>
            </w:r>
          </w:p>
        </w:tc>
      </w:tr>
    </w:tbl>
    <w:p w14:paraId="34BB68D2" w14:textId="77777777" w:rsidR="004E5FE1" w:rsidRPr="00DB7A30" w:rsidRDefault="004E5FE1" w:rsidP="00A725E3">
      <w:pPr>
        <w:rPr>
          <w:noProof/>
          <w:color w:val="002060"/>
          <w:szCs w:val="18"/>
        </w:rPr>
      </w:pPr>
    </w:p>
    <w:p w14:paraId="14B11111" w14:textId="77777777" w:rsidR="004E5FE1" w:rsidRPr="00DB7A30" w:rsidRDefault="004E5FE1" w:rsidP="00A725E3">
      <w:pPr>
        <w:rPr>
          <w:noProof/>
          <w:color w:val="002060"/>
          <w:szCs w:val="18"/>
        </w:rPr>
      </w:pPr>
      <w:r w:rsidRPr="00DB7A30">
        <w:rPr>
          <w:noProof/>
          <w:color w:val="002060"/>
          <w:szCs w:val="18"/>
        </w:rPr>
        <w:t>MIPYMEs</w:t>
      </w:r>
    </w:p>
    <w:p w14:paraId="67E8654E" w14:textId="77777777" w:rsidR="004E5FE1" w:rsidRPr="00DB7A30" w:rsidRDefault="004E5FE1" w:rsidP="00A725E3">
      <w:pPr>
        <w:rPr>
          <w:noProof/>
          <w:color w:val="002060"/>
          <w:szCs w:val="18"/>
        </w:rPr>
      </w:pPr>
      <w:r w:rsidRPr="00DB7A30">
        <w:rPr>
          <w:noProof/>
          <w:color w:val="002060"/>
          <w:szCs w:val="18"/>
        </w:rPr>
        <w:t xml:space="preserve">Monto contratado en compras y contrataciones aprobadas en la TSS a MIPYMEs, según tipo de empresas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962"/>
        <w:gridCol w:w="1485"/>
      </w:tblGrid>
      <w:tr w:rsidR="00DB7A30" w:rsidRPr="00DB7A30" w14:paraId="5D8E551C" w14:textId="77777777" w:rsidTr="005C32FE">
        <w:trPr>
          <w:trHeight w:val="255"/>
          <w:tblHeader/>
          <w:jc w:val="center"/>
        </w:trPr>
        <w:tc>
          <w:tcPr>
            <w:tcW w:w="1129" w:type="dxa"/>
            <w:shd w:val="clear" w:color="D9E1F2" w:fill="D9E1F2"/>
            <w:noWrap/>
            <w:vAlign w:val="bottom"/>
            <w:hideMark/>
          </w:tcPr>
          <w:p w14:paraId="20E9E542" w14:textId="77777777" w:rsidR="005C32FE" w:rsidRPr="00DB7A30" w:rsidRDefault="005C32FE" w:rsidP="005C32FE">
            <w:pPr>
              <w:ind w:left="0"/>
              <w:rPr>
                <w:noProof/>
                <w:color w:val="002060"/>
                <w:szCs w:val="18"/>
              </w:rPr>
            </w:pPr>
            <w:r w:rsidRPr="00DB7A30">
              <w:rPr>
                <w:noProof/>
                <w:color w:val="002060"/>
                <w:szCs w:val="18"/>
              </w:rPr>
              <w:lastRenderedPageBreak/>
              <w:t>Rubro</w:t>
            </w:r>
          </w:p>
        </w:tc>
        <w:tc>
          <w:tcPr>
            <w:tcW w:w="4962" w:type="dxa"/>
            <w:shd w:val="clear" w:color="D9E1F2" w:fill="D9E1F2"/>
            <w:noWrap/>
            <w:vAlign w:val="bottom"/>
            <w:hideMark/>
          </w:tcPr>
          <w:p w14:paraId="480CCA66" w14:textId="77777777" w:rsidR="005C32FE" w:rsidRPr="00DB7A30" w:rsidRDefault="005C32FE" w:rsidP="005C32FE">
            <w:pPr>
              <w:ind w:left="0"/>
              <w:rPr>
                <w:noProof/>
                <w:color w:val="002060"/>
                <w:szCs w:val="18"/>
              </w:rPr>
            </w:pPr>
            <w:r w:rsidRPr="00DB7A30">
              <w:rPr>
                <w:noProof/>
                <w:color w:val="002060"/>
                <w:szCs w:val="18"/>
              </w:rPr>
              <w:t>Descripción del rubro</w:t>
            </w:r>
          </w:p>
        </w:tc>
        <w:tc>
          <w:tcPr>
            <w:tcW w:w="1485" w:type="dxa"/>
            <w:shd w:val="clear" w:color="D9E1F2" w:fill="D9E1F2"/>
            <w:noWrap/>
            <w:vAlign w:val="bottom"/>
            <w:hideMark/>
          </w:tcPr>
          <w:p w14:paraId="2DBD9874" w14:textId="77777777" w:rsidR="005C32FE" w:rsidRPr="00DB7A30" w:rsidRDefault="005C32FE" w:rsidP="005C32FE">
            <w:pPr>
              <w:ind w:left="7"/>
              <w:rPr>
                <w:noProof/>
                <w:color w:val="002060"/>
                <w:szCs w:val="18"/>
              </w:rPr>
            </w:pPr>
            <w:r w:rsidRPr="00DB7A30">
              <w:rPr>
                <w:noProof/>
                <w:color w:val="002060"/>
                <w:szCs w:val="18"/>
              </w:rPr>
              <w:t>TOTAL</w:t>
            </w:r>
          </w:p>
        </w:tc>
      </w:tr>
      <w:tr w:rsidR="00DB7A30" w:rsidRPr="00DB7A30" w14:paraId="2C505F97" w14:textId="77777777" w:rsidTr="005C32FE">
        <w:trPr>
          <w:trHeight w:val="255"/>
          <w:jc w:val="center"/>
        </w:trPr>
        <w:tc>
          <w:tcPr>
            <w:tcW w:w="1129" w:type="dxa"/>
            <w:shd w:val="clear" w:color="auto" w:fill="auto"/>
            <w:noWrap/>
            <w:vAlign w:val="bottom"/>
            <w:hideMark/>
          </w:tcPr>
          <w:p w14:paraId="3863EB23" w14:textId="77777777" w:rsidR="005C32FE" w:rsidRPr="00DB7A30" w:rsidRDefault="005C32FE" w:rsidP="005C32FE">
            <w:pPr>
              <w:ind w:left="0"/>
              <w:rPr>
                <w:noProof/>
                <w:color w:val="002060"/>
                <w:szCs w:val="18"/>
              </w:rPr>
            </w:pPr>
            <w:r w:rsidRPr="00DB7A30">
              <w:rPr>
                <w:noProof/>
                <w:color w:val="002060"/>
                <w:szCs w:val="18"/>
              </w:rPr>
              <w:t>14111506</w:t>
            </w:r>
          </w:p>
        </w:tc>
        <w:tc>
          <w:tcPr>
            <w:tcW w:w="4962" w:type="dxa"/>
            <w:shd w:val="clear" w:color="auto" w:fill="auto"/>
            <w:noWrap/>
            <w:vAlign w:val="bottom"/>
            <w:hideMark/>
          </w:tcPr>
          <w:p w14:paraId="6C4080FE" w14:textId="77777777" w:rsidR="005C32FE" w:rsidRPr="00DB7A30" w:rsidRDefault="005C32FE" w:rsidP="005C32FE">
            <w:pPr>
              <w:ind w:left="0"/>
              <w:rPr>
                <w:noProof/>
                <w:color w:val="002060"/>
                <w:szCs w:val="18"/>
              </w:rPr>
            </w:pPr>
            <w:r w:rsidRPr="00DB7A30">
              <w:rPr>
                <w:noProof/>
                <w:color w:val="002060"/>
                <w:szCs w:val="18"/>
              </w:rPr>
              <w:t>Papel para impresión de computadores</w:t>
            </w:r>
          </w:p>
        </w:tc>
        <w:tc>
          <w:tcPr>
            <w:tcW w:w="1485" w:type="dxa"/>
            <w:shd w:val="clear" w:color="auto" w:fill="auto"/>
            <w:noWrap/>
            <w:vAlign w:val="bottom"/>
            <w:hideMark/>
          </w:tcPr>
          <w:p w14:paraId="01A183F8" w14:textId="77777777" w:rsidR="005C32FE" w:rsidRPr="00DB7A30" w:rsidRDefault="005C32FE" w:rsidP="005C32FE">
            <w:pPr>
              <w:ind w:left="7"/>
              <w:rPr>
                <w:noProof/>
                <w:color w:val="002060"/>
                <w:szCs w:val="18"/>
              </w:rPr>
            </w:pPr>
            <w:r w:rsidRPr="00DB7A30">
              <w:rPr>
                <w:noProof/>
                <w:color w:val="002060"/>
                <w:szCs w:val="18"/>
              </w:rPr>
              <w:t xml:space="preserve">97,561.93 </w:t>
            </w:r>
          </w:p>
        </w:tc>
      </w:tr>
      <w:tr w:rsidR="00DB7A30" w:rsidRPr="00DB7A30" w14:paraId="177726C2" w14:textId="77777777" w:rsidTr="005C32FE">
        <w:trPr>
          <w:trHeight w:val="255"/>
          <w:jc w:val="center"/>
        </w:trPr>
        <w:tc>
          <w:tcPr>
            <w:tcW w:w="1129" w:type="dxa"/>
            <w:shd w:val="clear" w:color="auto" w:fill="auto"/>
            <w:noWrap/>
            <w:vAlign w:val="bottom"/>
            <w:hideMark/>
          </w:tcPr>
          <w:p w14:paraId="226FFAED" w14:textId="77777777" w:rsidR="005C32FE" w:rsidRPr="00DB7A30" w:rsidRDefault="005C32FE" w:rsidP="005C32FE">
            <w:pPr>
              <w:ind w:left="0"/>
              <w:rPr>
                <w:noProof/>
                <w:color w:val="002060"/>
                <w:szCs w:val="18"/>
              </w:rPr>
            </w:pPr>
            <w:r w:rsidRPr="00DB7A30">
              <w:rPr>
                <w:noProof/>
                <w:color w:val="002060"/>
                <w:szCs w:val="18"/>
              </w:rPr>
              <w:t>14111509</w:t>
            </w:r>
          </w:p>
        </w:tc>
        <w:tc>
          <w:tcPr>
            <w:tcW w:w="4962" w:type="dxa"/>
            <w:shd w:val="clear" w:color="auto" w:fill="auto"/>
            <w:noWrap/>
            <w:vAlign w:val="bottom"/>
            <w:hideMark/>
          </w:tcPr>
          <w:p w14:paraId="3CFA179F" w14:textId="77777777" w:rsidR="005C32FE" w:rsidRPr="00DB7A30" w:rsidRDefault="005C32FE" w:rsidP="005C32FE">
            <w:pPr>
              <w:ind w:left="0"/>
              <w:rPr>
                <w:noProof/>
                <w:color w:val="002060"/>
                <w:szCs w:val="18"/>
              </w:rPr>
            </w:pPr>
            <w:r w:rsidRPr="00DB7A30">
              <w:rPr>
                <w:noProof/>
                <w:color w:val="002060"/>
                <w:szCs w:val="18"/>
              </w:rPr>
              <w:t>Papel membreteado</w:t>
            </w:r>
          </w:p>
        </w:tc>
        <w:tc>
          <w:tcPr>
            <w:tcW w:w="1485" w:type="dxa"/>
            <w:shd w:val="clear" w:color="auto" w:fill="auto"/>
            <w:noWrap/>
            <w:vAlign w:val="bottom"/>
            <w:hideMark/>
          </w:tcPr>
          <w:p w14:paraId="616915D3" w14:textId="77777777" w:rsidR="005C32FE" w:rsidRPr="00DB7A30" w:rsidRDefault="005C32FE" w:rsidP="005C32FE">
            <w:pPr>
              <w:ind w:left="7"/>
              <w:rPr>
                <w:noProof/>
                <w:color w:val="002060"/>
                <w:szCs w:val="18"/>
              </w:rPr>
            </w:pPr>
            <w:r w:rsidRPr="00DB7A30">
              <w:rPr>
                <w:noProof/>
                <w:color w:val="002060"/>
                <w:szCs w:val="18"/>
              </w:rPr>
              <w:t xml:space="preserve">23,552.80 </w:t>
            </w:r>
          </w:p>
        </w:tc>
      </w:tr>
      <w:tr w:rsidR="00DB7A30" w:rsidRPr="00DB7A30" w14:paraId="07C6B8E2" w14:textId="77777777" w:rsidTr="005C32FE">
        <w:trPr>
          <w:trHeight w:val="255"/>
          <w:jc w:val="center"/>
        </w:trPr>
        <w:tc>
          <w:tcPr>
            <w:tcW w:w="1129" w:type="dxa"/>
            <w:shd w:val="clear" w:color="auto" w:fill="auto"/>
            <w:noWrap/>
            <w:vAlign w:val="bottom"/>
            <w:hideMark/>
          </w:tcPr>
          <w:p w14:paraId="5116918E" w14:textId="77777777" w:rsidR="005C32FE" w:rsidRPr="00DB7A30" w:rsidRDefault="005C32FE" w:rsidP="005C32FE">
            <w:pPr>
              <w:ind w:left="0"/>
              <w:rPr>
                <w:noProof/>
                <w:color w:val="002060"/>
                <w:szCs w:val="18"/>
              </w:rPr>
            </w:pPr>
            <w:r w:rsidRPr="00DB7A30">
              <w:rPr>
                <w:noProof/>
                <w:color w:val="002060"/>
                <w:szCs w:val="18"/>
              </w:rPr>
              <w:t>14111515</w:t>
            </w:r>
          </w:p>
        </w:tc>
        <w:tc>
          <w:tcPr>
            <w:tcW w:w="4962" w:type="dxa"/>
            <w:shd w:val="clear" w:color="auto" w:fill="auto"/>
            <w:noWrap/>
            <w:vAlign w:val="bottom"/>
            <w:hideMark/>
          </w:tcPr>
          <w:p w14:paraId="69DACD73" w14:textId="77777777" w:rsidR="005C32FE" w:rsidRPr="00DB7A30" w:rsidRDefault="005C32FE" w:rsidP="005C32FE">
            <w:pPr>
              <w:ind w:left="0"/>
              <w:rPr>
                <w:noProof/>
                <w:color w:val="002060"/>
                <w:szCs w:val="18"/>
              </w:rPr>
            </w:pPr>
            <w:r w:rsidRPr="00DB7A30">
              <w:rPr>
                <w:noProof/>
                <w:color w:val="002060"/>
                <w:szCs w:val="18"/>
              </w:rPr>
              <w:t>Papel para sumadora o máquina registradora</w:t>
            </w:r>
          </w:p>
        </w:tc>
        <w:tc>
          <w:tcPr>
            <w:tcW w:w="1485" w:type="dxa"/>
            <w:shd w:val="clear" w:color="auto" w:fill="auto"/>
            <w:noWrap/>
            <w:vAlign w:val="bottom"/>
            <w:hideMark/>
          </w:tcPr>
          <w:p w14:paraId="0A089EF4" w14:textId="77777777" w:rsidR="005C32FE" w:rsidRPr="00DB7A30" w:rsidRDefault="005C32FE" w:rsidP="005C32FE">
            <w:pPr>
              <w:ind w:left="7"/>
              <w:rPr>
                <w:noProof/>
                <w:color w:val="002060"/>
                <w:szCs w:val="18"/>
              </w:rPr>
            </w:pPr>
            <w:r w:rsidRPr="00DB7A30">
              <w:rPr>
                <w:noProof/>
                <w:color w:val="002060"/>
                <w:szCs w:val="18"/>
              </w:rPr>
              <w:t xml:space="preserve">468.70 </w:t>
            </w:r>
          </w:p>
        </w:tc>
      </w:tr>
      <w:tr w:rsidR="00DB7A30" w:rsidRPr="00DB7A30" w14:paraId="2482BEB3" w14:textId="77777777" w:rsidTr="005C32FE">
        <w:trPr>
          <w:trHeight w:val="300"/>
          <w:jc w:val="center"/>
        </w:trPr>
        <w:tc>
          <w:tcPr>
            <w:tcW w:w="1129" w:type="dxa"/>
            <w:shd w:val="clear" w:color="auto" w:fill="auto"/>
            <w:noWrap/>
            <w:vAlign w:val="bottom"/>
            <w:hideMark/>
          </w:tcPr>
          <w:p w14:paraId="6DAF5917" w14:textId="77777777" w:rsidR="005C32FE" w:rsidRPr="00DB7A30" w:rsidRDefault="005C32FE" w:rsidP="005C32FE">
            <w:pPr>
              <w:ind w:left="0"/>
              <w:rPr>
                <w:noProof/>
                <w:color w:val="002060"/>
                <w:szCs w:val="18"/>
              </w:rPr>
            </w:pPr>
            <w:r w:rsidRPr="00DB7A30">
              <w:rPr>
                <w:noProof/>
                <w:color w:val="002060"/>
                <w:szCs w:val="18"/>
              </w:rPr>
              <w:t>14111530</w:t>
            </w:r>
          </w:p>
        </w:tc>
        <w:tc>
          <w:tcPr>
            <w:tcW w:w="4962" w:type="dxa"/>
            <w:shd w:val="clear" w:color="auto" w:fill="auto"/>
            <w:noWrap/>
            <w:vAlign w:val="bottom"/>
            <w:hideMark/>
          </w:tcPr>
          <w:p w14:paraId="7AF9C0E3" w14:textId="77777777" w:rsidR="005C32FE" w:rsidRPr="00DB7A30" w:rsidRDefault="005C32FE" w:rsidP="005C32FE">
            <w:pPr>
              <w:ind w:left="0"/>
              <w:rPr>
                <w:noProof/>
                <w:color w:val="002060"/>
                <w:szCs w:val="18"/>
              </w:rPr>
            </w:pPr>
            <w:r w:rsidRPr="00DB7A30">
              <w:rPr>
                <w:noProof/>
                <w:color w:val="002060"/>
                <w:szCs w:val="18"/>
              </w:rPr>
              <w:t>Papel de notas autoadhesivas</w:t>
            </w:r>
          </w:p>
        </w:tc>
        <w:tc>
          <w:tcPr>
            <w:tcW w:w="1485" w:type="dxa"/>
            <w:shd w:val="clear" w:color="auto" w:fill="auto"/>
            <w:noWrap/>
            <w:vAlign w:val="bottom"/>
            <w:hideMark/>
          </w:tcPr>
          <w:p w14:paraId="5A69B648" w14:textId="77777777" w:rsidR="005C32FE" w:rsidRPr="00DB7A30" w:rsidRDefault="005C32FE" w:rsidP="005C32FE">
            <w:pPr>
              <w:ind w:left="7"/>
              <w:rPr>
                <w:noProof/>
                <w:color w:val="002060"/>
                <w:szCs w:val="18"/>
              </w:rPr>
            </w:pPr>
            <w:r w:rsidRPr="00DB7A30">
              <w:rPr>
                <w:noProof/>
                <w:color w:val="002060"/>
                <w:szCs w:val="18"/>
              </w:rPr>
              <w:t xml:space="preserve">3,981.79 </w:t>
            </w:r>
          </w:p>
        </w:tc>
      </w:tr>
      <w:tr w:rsidR="00DB7A30" w:rsidRPr="00DB7A30" w14:paraId="0EDD44A6" w14:textId="77777777" w:rsidTr="005C32FE">
        <w:trPr>
          <w:trHeight w:val="255"/>
          <w:jc w:val="center"/>
        </w:trPr>
        <w:tc>
          <w:tcPr>
            <w:tcW w:w="1129" w:type="dxa"/>
            <w:shd w:val="clear" w:color="auto" w:fill="auto"/>
            <w:noWrap/>
            <w:vAlign w:val="bottom"/>
            <w:hideMark/>
          </w:tcPr>
          <w:p w14:paraId="46DAAB00" w14:textId="77777777" w:rsidR="005C32FE" w:rsidRPr="00DB7A30" w:rsidRDefault="005C32FE" w:rsidP="005C32FE">
            <w:pPr>
              <w:ind w:left="0"/>
              <w:rPr>
                <w:noProof/>
                <w:color w:val="002060"/>
                <w:szCs w:val="18"/>
              </w:rPr>
            </w:pPr>
            <w:r w:rsidRPr="00DB7A30">
              <w:rPr>
                <w:noProof/>
                <w:color w:val="002060"/>
                <w:szCs w:val="18"/>
              </w:rPr>
              <w:t>14111606</w:t>
            </w:r>
          </w:p>
        </w:tc>
        <w:tc>
          <w:tcPr>
            <w:tcW w:w="4962" w:type="dxa"/>
            <w:shd w:val="clear" w:color="auto" w:fill="auto"/>
            <w:noWrap/>
            <w:vAlign w:val="bottom"/>
            <w:hideMark/>
          </w:tcPr>
          <w:p w14:paraId="4DDEEDE6" w14:textId="77777777" w:rsidR="005C32FE" w:rsidRPr="00DB7A30" w:rsidRDefault="005C32FE" w:rsidP="005C32FE">
            <w:pPr>
              <w:ind w:left="0"/>
              <w:rPr>
                <w:noProof/>
                <w:color w:val="002060"/>
                <w:szCs w:val="18"/>
              </w:rPr>
            </w:pPr>
            <w:r w:rsidRPr="00DB7A30">
              <w:rPr>
                <w:noProof/>
                <w:color w:val="002060"/>
                <w:szCs w:val="18"/>
              </w:rPr>
              <w:t>Papel para artes o artesanías</w:t>
            </w:r>
          </w:p>
        </w:tc>
        <w:tc>
          <w:tcPr>
            <w:tcW w:w="1485" w:type="dxa"/>
            <w:shd w:val="clear" w:color="auto" w:fill="auto"/>
            <w:noWrap/>
            <w:vAlign w:val="bottom"/>
            <w:hideMark/>
          </w:tcPr>
          <w:p w14:paraId="7C5974A8" w14:textId="77777777" w:rsidR="005C32FE" w:rsidRPr="00DB7A30" w:rsidRDefault="005C32FE" w:rsidP="005C32FE">
            <w:pPr>
              <w:ind w:left="7"/>
              <w:rPr>
                <w:noProof/>
                <w:color w:val="002060"/>
                <w:szCs w:val="18"/>
              </w:rPr>
            </w:pPr>
            <w:r w:rsidRPr="00DB7A30">
              <w:rPr>
                <w:noProof/>
                <w:color w:val="002060"/>
                <w:szCs w:val="18"/>
              </w:rPr>
              <w:t xml:space="preserve">86,376.00 </w:t>
            </w:r>
          </w:p>
        </w:tc>
      </w:tr>
      <w:tr w:rsidR="00DB7A30" w:rsidRPr="00DB7A30" w14:paraId="5DF1BEE4" w14:textId="77777777" w:rsidTr="005C32FE">
        <w:trPr>
          <w:trHeight w:val="255"/>
          <w:jc w:val="center"/>
        </w:trPr>
        <w:tc>
          <w:tcPr>
            <w:tcW w:w="1129" w:type="dxa"/>
            <w:shd w:val="clear" w:color="auto" w:fill="auto"/>
            <w:noWrap/>
            <w:vAlign w:val="bottom"/>
            <w:hideMark/>
          </w:tcPr>
          <w:p w14:paraId="599F5245" w14:textId="77777777" w:rsidR="005C32FE" w:rsidRPr="00DB7A30" w:rsidRDefault="005C32FE" w:rsidP="005C32FE">
            <w:pPr>
              <w:ind w:left="0"/>
              <w:rPr>
                <w:noProof/>
                <w:color w:val="002060"/>
                <w:szCs w:val="18"/>
              </w:rPr>
            </w:pPr>
            <w:r w:rsidRPr="00DB7A30">
              <w:rPr>
                <w:noProof/>
                <w:color w:val="002060"/>
                <w:szCs w:val="18"/>
              </w:rPr>
              <w:t>14111703</w:t>
            </w:r>
          </w:p>
        </w:tc>
        <w:tc>
          <w:tcPr>
            <w:tcW w:w="4962" w:type="dxa"/>
            <w:shd w:val="clear" w:color="auto" w:fill="auto"/>
            <w:noWrap/>
            <w:vAlign w:val="bottom"/>
            <w:hideMark/>
          </w:tcPr>
          <w:p w14:paraId="50240339" w14:textId="77777777" w:rsidR="005C32FE" w:rsidRPr="00DB7A30" w:rsidRDefault="005C32FE" w:rsidP="005C32FE">
            <w:pPr>
              <w:ind w:left="0"/>
              <w:rPr>
                <w:noProof/>
                <w:color w:val="002060"/>
                <w:szCs w:val="18"/>
              </w:rPr>
            </w:pPr>
            <w:r w:rsidRPr="00DB7A30">
              <w:rPr>
                <w:noProof/>
                <w:color w:val="002060"/>
                <w:szCs w:val="18"/>
              </w:rPr>
              <w:t>Toallas de papel</w:t>
            </w:r>
          </w:p>
        </w:tc>
        <w:tc>
          <w:tcPr>
            <w:tcW w:w="1485" w:type="dxa"/>
            <w:shd w:val="clear" w:color="auto" w:fill="auto"/>
            <w:noWrap/>
            <w:vAlign w:val="bottom"/>
            <w:hideMark/>
          </w:tcPr>
          <w:p w14:paraId="109C799A" w14:textId="77777777" w:rsidR="005C32FE" w:rsidRPr="00DB7A30" w:rsidRDefault="005C32FE" w:rsidP="005C32FE">
            <w:pPr>
              <w:ind w:left="7"/>
              <w:rPr>
                <w:noProof/>
                <w:color w:val="002060"/>
                <w:szCs w:val="18"/>
              </w:rPr>
            </w:pPr>
            <w:r w:rsidRPr="00DB7A30">
              <w:rPr>
                <w:noProof/>
                <w:color w:val="002060"/>
                <w:szCs w:val="18"/>
              </w:rPr>
              <w:t xml:space="preserve">101,370.02 </w:t>
            </w:r>
          </w:p>
        </w:tc>
      </w:tr>
      <w:tr w:rsidR="00DB7A30" w:rsidRPr="00DB7A30" w14:paraId="53BA5A1F" w14:textId="77777777" w:rsidTr="005C32FE">
        <w:trPr>
          <w:trHeight w:val="255"/>
          <w:jc w:val="center"/>
        </w:trPr>
        <w:tc>
          <w:tcPr>
            <w:tcW w:w="1129" w:type="dxa"/>
            <w:shd w:val="clear" w:color="auto" w:fill="auto"/>
            <w:noWrap/>
            <w:vAlign w:val="bottom"/>
            <w:hideMark/>
          </w:tcPr>
          <w:p w14:paraId="1E3528A4" w14:textId="77777777" w:rsidR="005C32FE" w:rsidRPr="00DB7A30" w:rsidRDefault="005C32FE" w:rsidP="005C32FE">
            <w:pPr>
              <w:ind w:left="0"/>
              <w:rPr>
                <w:noProof/>
                <w:color w:val="002060"/>
                <w:szCs w:val="18"/>
              </w:rPr>
            </w:pPr>
            <w:r w:rsidRPr="00DB7A30">
              <w:rPr>
                <w:noProof/>
                <w:color w:val="002060"/>
                <w:szCs w:val="18"/>
              </w:rPr>
              <w:t>14111704</w:t>
            </w:r>
          </w:p>
        </w:tc>
        <w:tc>
          <w:tcPr>
            <w:tcW w:w="4962" w:type="dxa"/>
            <w:shd w:val="clear" w:color="auto" w:fill="auto"/>
            <w:noWrap/>
            <w:vAlign w:val="bottom"/>
            <w:hideMark/>
          </w:tcPr>
          <w:p w14:paraId="7864E00F" w14:textId="77777777" w:rsidR="005C32FE" w:rsidRPr="00DB7A30" w:rsidRDefault="005C32FE" w:rsidP="005C32FE">
            <w:pPr>
              <w:ind w:left="0"/>
              <w:rPr>
                <w:noProof/>
                <w:color w:val="002060"/>
                <w:szCs w:val="18"/>
              </w:rPr>
            </w:pPr>
            <w:r w:rsidRPr="00DB7A30">
              <w:rPr>
                <w:noProof/>
                <w:color w:val="002060"/>
                <w:szCs w:val="18"/>
              </w:rPr>
              <w:t>Papel higiénico</w:t>
            </w:r>
          </w:p>
        </w:tc>
        <w:tc>
          <w:tcPr>
            <w:tcW w:w="1485" w:type="dxa"/>
            <w:shd w:val="clear" w:color="auto" w:fill="auto"/>
            <w:noWrap/>
            <w:vAlign w:val="bottom"/>
            <w:hideMark/>
          </w:tcPr>
          <w:p w14:paraId="50F4A066" w14:textId="77777777" w:rsidR="005C32FE" w:rsidRPr="00DB7A30" w:rsidRDefault="005C32FE" w:rsidP="005C32FE">
            <w:pPr>
              <w:ind w:left="7"/>
              <w:rPr>
                <w:noProof/>
                <w:color w:val="002060"/>
                <w:szCs w:val="18"/>
              </w:rPr>
            </w:pPr>
            <w:r w:rsidRPr="00DB7A30">
              <w:rPr>
                <w:noProof/>
                <w:color w:val="002060"/>
                <w:szCs w:val="18"/>
              </w:rPr>
              <w:t xml:space="preserve">75,756.00 </w:t>
            </w:r>
          </w:p>
        </w:tc>
      </w:tr>
      <w:tr w:rsidR="00DB7A30" w:rsidRPr="00DB7A30" w14:paraId="3A33DB0C" w14:textId="77777777" w:rsidTr="005C32FE">
        <w:trPr>
          <w:trHeight w:val="255"/>
          <w:jc w:val="center"/>
        </w:trPr>
        <w:tc>
          <w:tcPr>
            <w:tcW w:w="1129" w:type="dxa"/>
            <w:shd w:val="clear" w:color="auto" w:fill="auto"/>
            <w:noWrap/>
            <w:vAlign w:val="bottom"/>
            <w:hideMark/>
          </w:tcPr>
          <w:p w14:paraId="2F2034C6" w14:textId="77777777" w:rsidR="005C32FE" w:rsidRPr="00DB7A30" w:rsidRDefault="005C32FE" w:rsidP="005C32FE">
            <w:pPr>
              <w:ind w:left="0"/>
              <w:rPr>
                <w:noProof/>
                <w:color w:val="002060"/>
                <w:szCs w:val="18"/>
              </w:rPr>
            </w:pPr>
            <w:r w:rsidRPr="00DB7A30">
              <w:rPr>
                <w:noProof/>
                <w:color w:val="002060"/>
                <w:szCs w:val="18"/>
              </w:rPr>
              <w:t>14111705</w:t>
            </w:r>
          </w:p>
        </w:tc>
        <w:tc>
          <w:tcPr>
            <w:tcW w:w="4962" w:type="dxa"/>
            <w:shd w:val="clear" w:color="auto" w:fill="auto"/>
            <w:noWrap/>
            <w:vAlign w:val="bottom"/>
            <w:hideMark/>
          </w:tcPr>
          <w:p w14:paraId="01955DC9" w14:textId="77777777" w:rsidR="005C32FE" w:rsidRPr="00DB7A30" w:rsidRDefault="005C32FE" w:rsidP="005C32FE">
            <w:pPr>
              <w:ind w:left="0"/>
              <w:rPr>
                <w:noProof/>
                <w:color w:val="002060"/>
                <w:szCs w:val="18"/>
              </w:rPr>
            </w:pPr>
            <w:r w:rsidRPr="00DB7A30">
              <w:rPr>
                <w:noProof/>
                <w:color w:val="002060"/>
                <w:szCs w:val="18"/>
              </w:rPr>
              <w:t>Servilletas de papel</w:t>
            </w:r>
          </w:p>
        </w:tc>
        <w:tc>
          <w:tcPr>
            <w:tcW w:w="1485" w:type="dxa"/>
            <w:shd w:val="clear" w:color="auto" w:fill="auto"/>
            <w:noWrap/>
            <w:vAlign w:val="bottom"/>
            <w:hideMark/>
          </w:tcPr>
          <w:p w14:paraId="5A3B90EE" w14:textId="77777777" w:rsidR="005C32FE" w:rsidRPr="00DB7A30" w:rsidRDefault="005C32FE" w:rsidP="005C32FE">
            <w:pPr>
              <w:ind w:left="7"/>
              <w:rPr>
                <w:noProof/>
                <w:color w:val="002060"/>
                <w:szCs w:val="18"/>
              </w:rPr>
            </w:pPr>
            <w:r w:rsidRPr="00DB7A30">
              <w:rPr>
                <w:noProof/>
                <w:color w:val="002060"/>
                <w:szCs w:val="18"/>
              </w:rPr>
              <w:t xml:space="preserve">15,387.20 </w:t>
            </w:r>
          </w:p>
        </w:tc>
      </w:tr>
      <w:tr w:rsidR="00DB7A30" w:rsidRPr="00DB7A30" w14:paraId="345742DF" w14:textId="77777777" w:rsidTr="005C32FE">
        <w:trPr>
          <w:trHeight w:val="255"/>
          <w:jc w:val="center"/>
        </w:trPr>
        <w:tc>
          <w:tcPr>
            <w:tcW w:w="1129" w:type="dxa"/>
            <w:shd w:val="clear" w:color="auto" w:fill="auto"/>
            <w:noWrap/>
            <w:vAlign w:val="bottom"/>
            <w:hideMark/>
          </w:tcPr>
          <w:p w14:paraId="72671F77" w14:textId="77777777" w:rsidR="005C32FE" w:rsidRPr="00DB7A30" w:rsidRDefault="005C32FE" w:rsidP="005C32FE">
            <w:pPr>
              <w:ind w:left="0"/>
              <w:rPr>
                <w:noProof/>
                <w:color w:val="002060"/>
                <w:szCs w:val="18"/>
              </w:rPr>
            </w:pPr>
            <w:r w:rsidRPr="00DB7A30">
              <w:rPr>
                <w:noProof/>
                <w:color w:val="002060"/>
                <w:szCs w:val="18"/>
              </w:rPr>
              <w:t>14111801</w:t>
            </w:r>
          </w:p>
        </w:tc>
        <w:tc>
          <w:tcPr>
            <w:tcW w:w="4962" w:type="dxa"/>
            <w:shd w:val="clear" w:color="auto" w:fill="auto"/>
            <w:noWrap/>
            <w:vAlign w:val="bottom"/>
            <w:hideMark/>
          </w:tcPr>
          <w:p w14:paraId="792F1CB3" w14:textId="77777777" w:rsidR="005C32FE" w:rsidRPr="00DB7A30" w:rsidRDefault="005C32FE" w:rsidP="005C32FE">
            <w:pPr>
              <w:ind w:left="0"/>
              <w:rPr>
                <w:noProof/>
                <w:color w:val="002060"/>
                <w:szCs w:val="18"/>
              </w:rPr>
            </w:pPr>
            <w:r w:rsidRPr="00DB7A30">
              <w:rPr>
                <w:noProof/>
                <w:color w:val="002060"/>
                <w:szCs w:val="18"/>
              </w:rPr>
              <w:t>Boletas o rollos de boletería</w:t>
            </w:r>
          </w:p>
        </w:tc>
        <w:tc>
          <w:tcPr>
            <w:tcW w:w="1485" w:type="dxa"/>
            <w:shd w:val="clear" w:color="auto" w:fill="auto"/>
            <w:noWrap/>
            <w:vAlign w:val="bottom"/>
            <w:hideMark/>
          </w:tcPr>
          <w:p w14:paraId="1F6D04A0" w14:textId="77777777" w:rsidR="005C32FE" w:rsidRPr="00DB7A30" w:rsidRDefault="005C32FE" w:rsidP="005C32FE">
            <w:pPr>
              <w:ind w:left="7"/>
              <w:rPr>
                <w:noProof/>
                <w:color w:val="002060"/>
                <w:szCs w:val="18"/>
              </w:rPr>
            </w:pPr>
            <w:r w:rsidRPr="00DB7A30">
              <w:rPr>
                <w:noProof/>
                <w:color w:val="002060"/>
                <w:szCs w:val="18"/>
              </w:rPr>
              <w:t xml:space="preserve">1,950.00 </w:t>
            </w:r>
          </w:p>
        </w:tc>
      </w:tr>
      <w:tr w:rsidR="00DB7A30" w:rsidRPr="00DB7A30" w14:paraId="59313B42" w14:textId="77777777" w:rsidTr="005C32FE">
        <w:trPr>
          <w:trHeight w:val="255"/>
          <w:jc w:val="center"/>
        </w:trPr>
        <w:tc>
          <w:tcPr>
            <w:tcW w:w="1129" w:type="dxa"/>
            <w:shd w:val="clear" w:color="auto" w:fill="auto"/>
            <w:noWrap/>
            <w:vAlign w:val="bottom"/>
            <w:hideMark/>
          </w:tcPr>
          <w:p w14:paraId="12AD2933" w14:textId="77777777" w:rsidR="005C32FE" w:rsidRPr="00DB7A30" w:rsidRDefault="005C32FE" w:rsidP="005C32FE">
            <w:pPr>
              <w:ind w:left="0"/>
              <w:rPr>
                <w:noProof/>
                <w:color w:val="002060"/>
                <w:szCs w:val="18"/>
              </w:rPr>
            </w:pPr>
            <w:r w:rsidRPr="00DB7A30">
              <w:rPr>
                <w:noProof/>
                <w:color w:val="002060"/>
                <w:szCs w:val="18"/>
              </w:rPr>
              <w:t>14111802</w:t>
            </w:r>
          </w:p>
        </w:tc>
        <w:tc>
          <w:tcPr>
            <w:tcW w:w="4962" w:type="dxa"/>
            <w:shd w:val="clear" w:color="auto" w:fill="auto"/>
            <w:noWrap/>
            <w:vAlign w:val="bottom"/>
            <w:hideMark/>
          </w:tcPr>
          <w:p w14:paraId="1812483F" w14:textId="77777777" w:rsidR="005C32FE" w:rsidRPr="00DB7A30" w:rsidRDefault="005C32FE" w:rsidP="005C32FE">
            <w:pPr>
              <w:ind w:left="0"/>
              <w:rPr>
                <w:noProof/>
                <w:color w:val="002060"/>
                <w:szCs w:val="18"/>
              </w:rPr>
            </w:pPr>
            <w:r w:rsidRPr="00DB7A30">
              <w:rPr>
                <w:noProof/>
                <w:color w:val="002060"/>
                <w:szCs w:val="18"/>
              </w:rPr>
              <w:t>Recibos o libros de recibos</w:t>
            </w:r>
          </w:p>
        </w:tc>
        <w:tc>
          <w:tcPr>
            <w:tcW w:w="1485" w:type="dxa"/>
            <w:shd w:val="clear" w:color="auto" w:fill="auto"/>
            <w:noWrap/>
            <w:vAlign w:val="bottom"/>
            <w:hideMark/>
          </w:tcPr>
          <w:p w14:paraId="106A4DA4" w14:textId="77777777" w:rsidR="005C32FE" w:rsidRPr="00DB7A30" w:rsidRDefault="005C32FE" w:rsidP="005C32FE">
            <w:pPr>
              <w:ind w:left="7"/>
              <w:rPr>
                <w:noProof/>
                <w:color w:val="002060"/>
                <w:szCs w:val="18"/>
              </w:rPr>
            </w:pPr>
            <w:r w:rsidRPr="00DB7A30">
              <w:rPr>
                <w:noProof/>
                <w:color w:val="002060"/>
                <w:szCs w:val="18"/>
              </w:rPr>
              <w:t xml:space="preserve">17,853.40 </w:t>
            </w:r>
          </w:p>
        </w:tc>
      </w:tr>
      <w:tr w:rsidR="00DB7A30" w:rsidRPr="00DB7A30" w14:paraId="72D96482" w14:textId="77777777" w:rsidTr="005C32FE">
        <w:trPr>
          <w:trHeight w:val="255"/>
          <w:jc w:val="center"/>
        </w:trPr>
        <w:tc>
          <w:tcPr>
            <w:tcW w:w="1129" w:type="dxa"/>
            <w:shd w:val="clear" w:color="auto" w:fill="auto"/>
            <w:noWrap/>
            <w:vAlign w:val="bottom"/>
            <w:hideMark/>
          </w:tcPr>
          <w:p w14:paraId="50BB3309" w14:textId="77777777" w:rsidR="005C32FE" w:rsidRPr="00DB7A30" w:rsidRDefault="005C32FE" w:rsidP="005C32FE">
            <w:pPr>
              <w:ind w:left="0"/>
              <w:rPr>
                <w:noProof/>
                <w:color w:val="002060"/>
                <w:szCs w:val="18"/>
              </w:rPr>
            </w:pPr>
            <w:r w:rsidRPr="00DB7A30">
              <w:rPr>
                <w:noProof/>
                <w:color w:val="002060"/>
                <w:szCs w:val="18"/>
              </w:rPr>
              <w:t>14121504</w:t>
            </w:r>
          </w:p>
        </w:tc>
        <w:tc>
          <w:tcPr>
            <w:tcW w:w="4962" w:type="dxa"/>
            <w:shd w:val="clear" w:color="auto" w:fill="auto"/>
            <w:noWrap/>
            <w:vAlign w:val="bottom"/>
            <w:hideMark/>
          </w:tcPr>
          <w:p w14:paraId="38A1B4DD" w14:textId="77777777" w:rsidR="005C32FE" w:rsidRPr="00DB7A30" w:rsidRDefault="005C32FE" w:rsidP="005C32FE">
            <w:pPr>
              <w:ind w:left="0"/>
              <w:rPr>
                <w:noProof/>
                <w:color w:val="002060"/>
                <w:szCs w:val="18"/>
              </w:rPr>
            </w:pPr>
            <w:r w:rsidRPr="00DB7A30">
              <w:rPr>
                <w:noProof/>
                <w:color w:val="002060"/>
                <w:szCs w:val="18"/>
              </w:rPr>
              <w:t>Papel de empaque</w:t>
            </w:r>
          </w:p>
        </w:tc>
        <w:tc>
          <w:tcPr>
            <w:tcW w:w="1485" w:type="dxa"/>
            <w:shd w:val="clear" w:color="auto" w:fill="auto"/>
            <w:noWrap/>
            <w:vAlign w:val="bottom"/>
            <w:hideMark/>
          </w:tcPr>
          <w:p w14:paraId="2EA45EE6" w14:textId="77777777" w:rsidR="005C32FE" w:rsidRPr="00DB7A30" w:rsidRDefault="005C32FE" w:rsidP="005C32FE">
            <w:pPr>
              <w:ind w:left="7"/>
              <w:rPr>
                <w:noProof/>
                <w:color w:val="002060"/>
                <w:szCs w:val="18"/>
              </w:rPr>
            </w:pPr>
            <w:r w:rsidRPr="00DB7A30">
              <w:rPr>
                <w:noProof/>
                <w:color w:val="002060"/>
                <w:szCs w:val="18"/>
              </w:rPr>
              <w:t xml:space="preserve">30,444.00 </w:t>
            </w:r>
          </w:p>
        </w:tc>
      </w:tr>
      <w:tr w:rsidR="00DB7A30" w:rsidRPr="00DB7A30" w14:paraId="50413DF3" w14:textId="77777777" w:rsidTr="005C32FE">
        <w:trPr>
          <w:trHeight w:val="255"/>
          <w:jc w:val="center"/>
        </w:trPr>
        <w:tc>
          <w:tcPr>
            <w:tcW w:w="1129" w:type="dxa"/>
            <w:shd w:val="clear" w:color="auto" w:fill="auto"/>
            <w:noWrap/>
            <w:vAlign w:val="bottom"/>
            <w:hideMark/>
          </w:tcPr>
          <w:p w14:paraId="18F1CFF5" w14:textId="77777777" w:rsidR="005C32FE" w:rsidRPr="00DB7A30" w:rsidRDefault="005C32FE" w:rsidP="005C32FE">
            <w:pPr>
              <w:ind w:left="0"/>
              <w:rPr>
                <w:noProof/>
                <w:color w:val="002060"/>
                <w:szCs w:val="18"/>
              </w:rPr>
            </w:pPr>
            <w:r w:rsidRPr="00DB7A30">
              <w:rPr>
                <w:noProof/>
                <w:color w:val="002060"/>
                <w:szCs w:val="18"/>
              </w:rPr>
              <w:t>15101505</w:t>
            </w:r>
          </w:p>
        </w:tc>
        <w:tc>
          <w:tcPr>
            <w:tcW w:w="4962" w:type="dxa"/>
            <w:shd w:val="clear" w:color="auto" w:fill="auto"/>
            <w:noWrap/>
            <w:vAlign w:val="bottom"/>
            <w:hideMark/>
          </w:tcPr>
          <w:p w14:paraId="0FC39FE1" w14:textId="77777777" w:rsidR="005C32FE" w:rsidRPr="00DB7A30" w:rsidRDefault="005C32FE" w:rsidP="005C32FE">
            <w:pPr>
              <w:ind w:left="0"/>
              <w:rPr>
                <w:noProof/>
                <w:color w:val="002060"/>
                <w:szCs w:val="18"/>
              </w:rPr>
            </w:pPr>
            <w:r w:rsidRPr="00DB7A30">
              <w:rPr>
                <w:noProof/>
                <w:color w:val="002060"/>
                <w:szCs w:val="18"/>
              </w:rPr>
              <w:t>Combustible diesel</w:t>
            </w:r>
          </w:p>
        </w:tc>
        <w:tc>
          <w:tcPr>
            <w:tcW w:w="1485" w:type="dxa"/>
            <w:shd w:val="clear" w:color="auto" w:fill="auto"/>
            <w:noWrap/>
            <w:vAlign w:val="bottom"/>
            <w:hideMark/>
          </w:tcPr>
          <w:p w14:paraId="5ED94537" w14:textId="77777777" w:rsidR="005C32FE" w:rsidRPr="00DB7A30" w:rsidRDefault="005C32FE" w:rsidP="005C32FE">
            <w:pPr>
              <w:ind w:left="7"/>
              <w:rPr>
                <w:noProof/>
                <w:color w:val="002060"/>
                <w:szCs w:val="18"/>
              </w:rPr>
            </w:pPr>
            <w:r w:rsidRPr="00DB7A30">
              <w:rPr>
                <w:noProof/>
                <w:color w:val="002060"/>
                <w:szCs w:val="18"/>
              </w:rPr>
              <w:t xml:space="preserve">180,420.00 </w:t>
            </w:r>
          </w:p>
        </w:tc>
      </w:tr>
      <w:tr w:rsidR="00DB7A30" w:rsidRPr="00DB7A30" w14:paraId="5D633E25" w14:textId="77777777" w:rsidTr="005C32FE">
        <w:trPr>
          <w:trHeight w:val="255"/>
          <w:jc w:val="center"/>
        </w:trPr>
        <w:tc>
          <w:tcPr>
            <w:tcW w:w="1129" w:type="dxa"/>
            <w:shd w:val="clear" w:color="auto" w:fill="auto"/>
            <w:noWrap/>
            <w:vAlign w:val="bottom"/>
            <w:hideMark/>
          </w:tcPr>
          <w:p w14:paraId="71F26D7D" w14:textId="77777777" w:rsidR="005C32FE" w:rsidRPr="00DB7A30" w:rsidRDefault="005C32FE" w:rsidP="005C32FE">
            <w:pPr>
              <w:ind w:left="0"/>
              <w:rPr>
                <w:noProof/>
                <w:color w:val="002060"/>
                <w:szCs w:val="18"/>
              </w:rPr>
            </w:pPr>
            <w:r w:rsidRPr="00DB7A30">
              <w:rPr>
                <w:noProof/>
                <w:color w:val="002060"/>
                <w:szCs w:val="18"/>
              </w:rPr>
              <w:t>16121501</w:t>
            </w:r>
          </w:p>
        </w:tc>
        <w:tc>
          <w:tcPr>
            <w:tcW w:w="4962" w:type="dxa"/>
            <w:shd w:val="clear" w:color="auto" w:fill="auto"/>
            <w:noWrap/>
            <w:vAlign w:val="bottom"/>
            <w:hideMark/>
          </w:tcPr>
          <w:p w14:paraId="7C5F48EC" w14:textId="77777777" w:rsidR="005C32FE" w:rsidRPr="00DB7A30" w:rsidRDefault="005C32FE" w:rsidP="005C32FE">
            <w:pPr>
              <w:ind w:left="0"/>
              <w:rPr>
                <w:noProof/>
                <w:color w:val="002060"/>
                <w:szCs w:val="18"/>
              </w:rPr>
            </w:pPr>
            <w:r w:rsidRPr="00DB7A30">
              <w:rPr>
                <w:noProof/>
                <w:color w:val="002060"/>
                <w:szCs w:val="18"/>
              </w:rPr>
              <w:t>Barra de combustible nuclear</w:t>
            </w:r>
          </w:p>
        </w:tc>
        <w:tc>
          <w:tcPr>
            <w:tcW w:w="1485" w:type="dxa"/>
            <w:shd w:val="clear" w:color="auto" w:fill="auto"/>
            <w:noWrap/>
            <w:vAlign w:val="bottom"/>
            <w:hideMark/>
          </w:tcPr>
          <w:p w14:paraId="6E7D70F4" w14:textId="77777777" w:rsidR="005C32FE" w:rsidRPr="00DB7A30" w:rsidRDefault="005C32FE" w:rsidP="005C32FE">
            <w:pPr>
              <w:ind w:left="7"/>
              <w:rPr>
                <w:noProof/>
                <w:color w:val="002060"/>
                <w:szCs w:val="18"/>
              </w:rPr>
            </w:pPr>
            <w:r w:rsidRPr="00DB7A30">
              <w:rPr>
                <w:noProof/>
                <w:color w:val="002060"/>
                <w:szCs w:val="18"/>
              </w:rPr>
              <w:t xml:space="preserve">7,080.00 </w:t>
            </w:r>
          </w:p>
        </w:tc>
      </w:tr>
      <w:tr w:rsidR="00DB7A30" w:rsidRPr="00DB7A30" w14:paraId="29212DF6" w14:textId="77777777" w:rsidTr="005C32FE">
        <w:trPr>
          <w:trHeight w:val="255"/>
          <w:jc w:val="center"/>
        </w:trPr>
        <w:tc>
          <w:tcPr>
            <w:tcW w:w="1129" w:type="dxa"/>
            <w:shd w:val="clear" w:color="auto" w:fill="auto"/>
            <w:noWrap/>
            <w:vAlign w:val="bottom"/>
            <w:hideMark/>
          </w:tcPr>
          <w:p w14:paraId="4353F4DF" w14:textId="77777777" w:rsidR="005C32FE" w:rsidRPr="00DB7A30" w:rsidRDefault="005C32FE" w:rsidP="005C32FE">
            <w:pPr>
              <w:ind w:left="0"/>
              <w:rPr>
                <w:noProof/>
                <w:color w:val="002060"/>
                <w:szCs w:val="18"/>
              </w:rPr>
            </w:pPr>
            <w:r w:rsidRPr="00DB7A30">
              <w:rPr>
                <w:noProof/>
                <w:color w:val="002060"/>
                <w:szCs w:val="18"/>
              </w:rPr>
              <w:t>22101619</w:t>
            </w:r>
          </w:p>
        </w:tc>
        <w:tc>
          <w:tcPr>
            <w:tcW w:w="4962" w:type="dxa"/>
            <w:shd w:val="clear" w:color="auto" w:fill="auto"/>
            <w:noWrap/>
            <w:vAlign w:val="bottom"/>
            <w:hideMark/>
          </w:tcPr>
          <w:p w14:paraId="06E5EA47" w14:textId="77777777" w:rsidR="005C32FE" w:rsidRPr="00DB7A30" w:rsidRDefault="005C32FE" w:rsidP="005C32FE">
            <w:pPr>
              <w:ind w:left="0"/>
              <w:rPr>
                <w:noProof/>
                <w:color w:val="002060"/>
                <w:szCs w:val="18"/>
              </w:rPr>
            </w:pPr>
            <w:r w:rsidRPr="00DB7A30">
              <w:rPr>
                <w:noProof/>
                <w:color w:val="002060"/>
                <w:szCs w:val="18"/>
              </w:rPr>
              <w:t>Máquinas pulidoras</w:t>
            </w:r>
          </w:p>
        </w:tc>
        <w:tc>
          <w:tcPr>
            <w:tcW w:w="1485" w:type="dxa"/>
            <w:shd w:val="clear" w:color="auto" w:fill="auto"/>
            <w:noWrap/>
            <w:vAlign w:val="bottom"/>
            <w:hideMark/>
          </w:tcPr>
          <w:p w14:paraId="3D596269" w14:textId="77777777" w:rsidR="005C32FE" w:rsidRPr="00DB7A30" w:rsidRDefault="005C32FE" w:rsidP="005C32FE">
            <w:pPr>
              <w:ind w:left="7"/>
              <w:rPr>
                <w:noProof/>
                <w:color w:val="002060"/>
                <w:szCs w:val="18"/>
              </w:rPr>
            </w:pPr>
            <w:r w:rsidRPr="00DB7A30">
              <w:rPr>
                <w:noProof/>
                <w:color w:val="002060"/>
                <w:szCs w:val="18"/>
              </w:rPr>
              <w:t xml:space="preserve">2,778.90 </w:t>
            </w:r>
          </w:p>
        </w:tc>
      </w:tr>
      <w:tr w:rsidR="00DB7A30" w:rsidRPr="00DB7A30" w14:paraId="7949E835" w14:textId="77777777" w:rsidTr="005C32FE">
        <w:trPr>
          <w:trHeight w:val="255"/>
          <w:jc w:val="center"/>
        </w:trPr>
        <w:tc>
          <w:tcPr>
            <w:tcW w:w="1129" w:type="dxa"/>
            <w:shd w:val="clear" w:color="auto" w:fill="auto"/>
            <w:noWrap/>
            <w:vAlign w:val="bottom"/>
            <w:hideMark/>
          </w:tcPr>
          <w:p w14:paraId="78ED0BB5" w14:textId="77777777" w:rsidR="005C32FE" w:rsidRPr="00DB7A30" w:rsidRDefault="005C32FE" w:rsidP="005C32FE">
            <w:pPr>
              <w:ind w:left="0"/>
              <w:rPr>
                <w:noProof/>
                <w:color w:val="002060"/>
                <w:szCs w:val="18"/>
              </w:rPr>
            </w:pPr>
            <w:r w:rsidRPr="00DB7A30">
              <w:rPr>
                <w:noProof/>
                <w:color w:val="002060"/>
                <w:szCs w:val="18"/>
              </w:rPr>
              <w:t>24101506</w:t>
            </w:r>
          </w:p>
        </w:tc>
        <w:tc>
          <w:tcPr>
            <w:tcW w:w="4962" w:type="dxa"/>
            <w:shd w:val="clear" w:color="auto" w:fill="auto"/>
            <w:noWrap/>
            <w:vAlign w:val="bottom"/>
            <w:hideMark/>
          </w:tcPr>
          <w:p w14:paraId="38E71AB0" w14:textId="77777777" w:rsidR="005C32FE" w:rsidRPr="00DB7A30" w:rsidRDefault="005C32FE" w:rsidP="005C32FE">
            <w:pPr>
              <w:ind w:left="0"/>
              <w:rPr>
                <w:noProof/>
                <w:color w:val="002060"/>
                <w:szCs w:val="18"/>
              </w:rPr>
            </w:pPr>
            <w:r w:rsidRPr="00DB7A30">
              <w:rPr>
                <w:noProof/>
                <w:color w:val="002060"/>
                <w:szCs w:val="18"/>
              </w:rPr>
              <w:t>Carretas de empujar</w:t>
            </w:r>
          </w:p>
        </w:tc>
        <w:tc>
          <w:tcPr>
            <w:tcW w:w="1485" w:type="dxa"/>
            <w:shd w:val="clear" w:color="auto" w:fill="auto"/>
            <w:noWrap/>
            <w:vAlign w:val="bottom"/>
            <w:hideMark/>
          </w:tcPr>
          <w:p w14:paraId="14F79633" w14:textId="77777777" w:rsidR="005C32FE" w:rsidRPr="00DB7A30" w:rsidRDefault="005C32FE" w:rsidP="005C32FE">
            <w:pPr>
              <w:ind w:left="7"/>
              <w:rPr>
                <w:noProof/>
                <w:color w:val="002060"/>
                <w:szCs w:val="18"/>
              </w:rPr>
            </w:pPr>
            <w:r w:rsidRPr="00DB7A30">
              <w:rPr>
                <w:noProof/>
                <w:color w:val="002060"/>
                <w:szCs w:val="18"/>
              </w:rPr>
              <w:t xml:space="preserve">2,323.42 </w:t>
            </w:r>
          </w:p>
        </w:tc>
      </w:tr>
      <w:tr w:rsidR="00DB7A30" w:rsidRPr="00DB7A30" w14:paraId="6C494512" w14:textId="77777777" w:rsidTr="005C32FE">
        <w:trPr>
          <w:trHeight w:val="255"/>
          <w:jc w:val="center"/>
        </w:trPr>
        <w:tc>
          <w:tcPr>
            <w:tcW w:w="1129" w:type="dxa"/>
            <w:shd w:val="clear" w:color="auto" w:fill="auto"/>
            <w:noWrap/>
            <w:vAlign w:val="bottom"/>
            <w:hideMark/>
          </w:tcPr>
          <w:p w14:paraId="235E369C" w14:textId="77777777" w:rsidR="005C32FE" w:rsidRPr="00DB7A30" w:rsidRDefault="005C32FE" w:rsidP="005C32FE">
            <w:pPr>
              <w:ind w:left="0"/>
              <w:rPr>
                <w:noProof/>
                <w:color w:val="002060"/>
                <w:szCs w:val="18"/>
              </w:rPr>
            </w:pPr>
            <w:r w:rsidRPr="00DB7A30">
              <w:rPr>
                <w:noProof/>
                <w:color w:val="002060"/>
                <w:szCs w:val="18"/>
              </w:rPr>
              <w:t>24111503</w:t>
            </w:r>
          </w:p>
        </w:tc>
        <w:tc>
          <w:tcPr>
            <w:tcW w:w="4962" w:type="dxa"/>
            <w:shd w:val="clear" w:color="auto" w:fill="auto"/>
            <w:noWrap/>
            <w:vAlign w:val="bottom"/>
            <w:hideMark/>
          </w:tcPr>
          <w:p w14:paraId="7061D42A" w14:textId="77777777" w:rsidR="005C32FE" w:rsidRPr="00DB7A30" w:rsidRDefault="005C32FE" w:rsidP="005C32FE">
            <w:pPr>
              <w:ind w:left="0"/>
              <w:rPr>
                <w:noProof/>
                <w:color w:val="002060"/>
                <w:szCs w:val="18"/>
              </w:rPr>
            </w:pPr>
            <w:r w:rsidRPr="00DB7A30">
              <w:rPr>
                <w:noProof/>
                <w:color w:val="002060"/>
                <w:szCs w:val="18"/>
              </w:rPr>
              <w:t>Bolsas plásticas</w:t>
            </w:r>
          </w:p>
        </w:tc>
        <w:tc>
          <w:tcPr>
            <w:tcW w:w="1485" w:type="dxa"/>
            <w:shd w:val="clear" w:color="auto" w:fill="auto"/>
            <w:noWrap/>
            <w:vAlign w:val="bottom"/>
            <w:hideMark/>
          </w:tcPr>
          <w:p w14:paraId="741532C2" w14:textId="77777777" w:rsidR="005C32FE" w:rsidRPr="00DB7A30" w:rsidRDefault="005C32FE" w:rsidP="005C32FE">
            <w:pPr>
              <w:ind w:left="7"/>
              <w:rPr>
                <w:noProof/>
                <w:color w:val="002060"/>
                <w:szCs w:val="18"/>
              </w:rPr>
            </w:pPr>
            <w:r w:rsidRPr="00DB7A30">
              <w:rPr>
                <w:noProof/>
                <w:color w:val="002060"/>
                <w:szCs w:val="18"/>
              </w:rPr>
              <w:t xml:space="preserve">4,566.60 </w:t>
            </w:r>
          </w:p>
        </w:tc>
      </w:tr>
      <w:tr w:rsidR="00DB7A30" w:rsidRPr="00DB7A30" w14:paraId="1439CE2D" w14:textId="77777777" w:rsidTr="005C32FE">
        <w:trPr>
          <w:trHeight w:val="255"/>
          <w:jc w:val="center"/>
        </w:trPr>
        <w:tc>
          <w:tcPr>
            <w:tcW w:w="1129" w:type="dxa"/>
            <w:shd w:val="clear" w:color="auto" w:fill="auto"/>
            <w:noWrap/>
            <w:vAlign w:val="bottom"/>
            <w:hideMark/>
          </w:tcPr>
          <w:p w14:paraId="51EBA279" w14:textId="77777777" w:rsidR="005C32FE" w:rsidRPr="00DB7A30" w:rsidRDefault="005C32FE" w:rsidP="005C32FE">
            <w:pPr>
              <w:ind w:left="0"/>
              <w:rPr>
                <w:noProof/>
                <w:color w:val="002060"/>
                <w:szCs w:val="18"/>
              </w:rPr>
            </w:pPr>
            <w:r w:rsidRPr="00DB7A30">
              <w:rPr>
                <w:noProof/>
                <w:color w:val="002060"/>
                <w:szCs w:val="18"/>
              </w:rPr>
              <w:t>24121503</w:t>
            </w:r>
          </w:p>
        </w:tc>
        <w:tc>
          <w:tcPr>
            <w:tcW w:w="4962" w:type="dxa"/>
            <w:shd w:val="clear" w:color="auto" w:fill="auto"/>
            <w:noWrap/>
            <w:vAlign w:val="bottom"/>
            <w:hideMark/>
          </w:tcPr>
          <w:p w14:paraId="57C4DB31" w14:textId="77777777" w:rsidR="005C32FE" w:rsidRPr="00DB7A30" w:rsidRDefault="005C32FE" w:rsidP="005C32FE">
            <w:pPr>
              <w:ind w:left="0"/>
              <w:rPr>
                <w:noProof/>
                <w:color w:val="002060"/>
                <w:szCs w:val="18"/>
              </w:rPr>
            </w:pPr>
            <w:r w:rsidRPr="00DB7A30">
              <w:rPr>
                <w:noProof/>
                <w:color w:val="002060"/>
                <w:szCs w:val="18"/>
              </w:rPr>
              <w:t>Cajas para empacar</w:t>
            </w:r>
          </w:p>
        </w:tc>
        <w:tc>
          <w:tcPr>
            <w:tcW w:w="1485" w:type="dxa"/>
            <w:shd w:val="clear" w:color="auto" w:fill="auto"/>
            <w:noWrap/>
            <w:vAlign w:val="bottom"/>
            <w:hideMark/>
          </w:tcPr>
          <w:p w14:paraId="3619BB78" w14:textId="77777777" w:rsidR="005C32FE" w:rsidRPr="00DB7A30" w:rsidRDefault="005C32FE" w:rsidP="005C32FE">
            <w:pPr>
              <w:ind w:left="7"/>
              <w:rPr>
                <w:noProof/>
                <w:color w:val="002060"/>
                <w:szCs w:val="18"/>
              </w:rPr>
            </w:pPr>
            <w:r w:rsidRPr="00DB7A30">
              <w:rPr>
                <w:noProof/>
                <w:color w:val="002060"/>
                <w:szCs w:val="18"/>
              </w:rPr>
              <w:t xml:space="preserve">136,850.74 </w:t>
            </w:r>
          </w:p>
        </w:tc>
      </w:tr>
      <w:tr w:rsidR="00DB7A30" w:rsidRPr="00DB7A30" w14:paraId="6C93B449" w14:textId="77777777" w:rsidTr="005C32FE">
        <w:trPr>
          <w:trHeight w:val="255"/>
          <w:jc w:val="center"/>
        </w:trPr>
        <w:tc>
          <w:tcPr>
            <w:tcW w:w="1129" w:type="dxa"/>
            <w:shd w:val="clear" w:color="auto" w:fill="auto"/>
            <w:noWrap/>
            <w:vAlign w:val="bottom"/>
            <w:hideMark/>
          </w:tcPr>
          <w:p w14:paraId="08A75730" w14:textId="77777777" w:rsidR="005C32FE" w:rsidRPr="00DB7A30" w:rsidRDefault="005C32FE" w:rsidP="005C32FE">
            <w:pPr>
              <w:ind w:left="0"/>
              <w:rPr>
                <w:noProof/>
                <w:color w:val="002060"/>
                <w:szCs w:val="18"/>
              </w:rPr>
            </w:pPr>
            <w:r w:rsidRPr="00DB7A30">
              <w:rPr>
                <w:noProof/>
                <w:color w:val="002060"/>
                <w:szCs w:val="18"/>
              </w:rPr>
              <w:t>25172504</w:t>
            </w:r>
          </w:p>
        </w:tc>
        <w:tc>
          <w:tcPr>
            <w:tcW w:w="4962" w:type="dxa"/>
            <w:shd w:val="clear" w:color="auto" w:fill="auto"/>
            <w:noWrap/>
            <w:vAlign w:val="bottom"/>
            <w:hideMark/>
          </w:tcPr>
          <w:p w14:paraId="16C880D1" w14:textId="77777777" w:rsidR="005C32FE" w:rsidRPr="00DB7A30" w:rsidRDefault="005C32FE" w:rsidP="005C32FE">
            <w:pPr>
              <w:ind w:left="0"/>
              <w:rPr>
                <w:noProof/>
                <w:color w:val="002060"/>
                <w:szCs w:val="18"/>
              </w:rPr>
            </w:pPr>
            <w:r w:rsidRPr="00DB7A30">
              <w:rPr>
                <w:noProof/>
                <w:color w:val="002060"/>
                <w:szCs w:val="18"/>
              </w:rPr>
              <w:t>Llantas para automóviles o camionetas</w:t>
            </w:r>
          </w:p>
        </w:tc>
        <w:tc>
          <w:tcPr>
            <w:tcW w:w="1485" w:type="dxa"/>
            <w:shd w:val="clear" w:color="auto" w:fill="auto"/>
            <w:noWrap/>
            <w:vAlign w:val="bottom"/>
            <w:hideMark/>
          </w:tcPr>
          <w:p w14:paraId="25028421" w14:textId="77777777" w:rsidR="005C32FE" w:rsidRPr="00DB7A30" w:rsidRDefault="005C32FE" w:rsidP="005C32FE">
            <w:pPr>
              <w:ind w:left="7"/>
              <w:rPr>
                <w:noProof/>
                <w:color w:val="002060"/>
                <w:szCs w:val="18"/>
              </w:rPr>
            </w:pPr>
            <w:r w:rsidRPr="00DB7A30">
              <w:rPr>
                <w:noProof/>
                <w:color w:val="002060"/>
                <w:szCs w:val="18"/>
              </w:rPr>
              <w:t xml:space="preserve">53,921.09 </w:t>
            </w:r>
          </w:p>
        </w:tc>
      </w:tr>
      <w:tr w:rsidR="00DB7A30" w:rsidRPr="00DB7A30" w14:paraId="7EE387D1" w14:textId="77777777" w:rsidTr="005C32FE">
        <w:trPr>
          <w:trHeight w:val="255"/>
          <w:jc w:val="center"/>
        </w:trPr>
        <w:tc>
          <w:tcPr>
            <w:tcW w:w="1129" w:type="dxa"/>
            <w:shd w:val="clear" w:color="auto" w:fill="auto"/>
            <w:noWrap/>
            <w:vAlign w:val="bottom"/>
            <w:hideMark/>
          </w:tcPr>
          <w:p w14:paraId="79784D9A" w14:textId="77777777" w:rsidR="005C32FE" w:rsidRPr="00DB7A30" w:rsidRDefault="005C32FE" w:rsidP="005C32FE">
            <w:pPr>
              <w:ind w:left="0"/>
              <w:rPr>
                <w:noProof/>
                <w:color w:val="002060"/>
                <w:szCs w:val="18"/>
              </w:rPr>
            </w:pPr>
            <w:r w:rsidRPr="00DB7A30">
              <w:rPr>
                <w:noProof/>
                <w:color w:val="002060"/>
                <w:szCs w:val="18"/>
              </w:rPr>
              <w:t>26111701</w:t>
            </w:r>
          </w:p>
        </w:tc>
        <w:tc>
          <w:tcPr>
            <w:tcW w:w="4962" w:type="dxa"/>
            <w:shd w:val="clear" w:color="auto" w:fill="auto"/>
            <w:noWrap/>
            <w:vAlign w:val="bottom"/>
            <w:hideMark/>
          </w:tcPr>
          <w:p w14:paraId="1745FB2B" w14:textId="77777777" w:rsidR="005C32FE" w:rsidRPr="00DB7A30" w:rsidRDefault="005C32FE" w:rsidP="005C32FE">
            <w:pPr>
              <w:ind w:left="0"/>
              <w:rPr>
                <w:noProof/>
                <w:color w:val="002060"/>
                <w:szCs w:val="18"/>
              </w:rPr>
            </w:pPr>
            <w:r w:rsidRPr="00DB7A30">
              <w:rPr>
                <w:noProof/>
                <w:color w:val="002060"/>
                <w:szCs w:val="18"/>
              </w:rPr>
              <w:t>Baterías recargables</w:t>
            </w:r>
          </w:p>
        </w:tc>
        <w:tc>
          <w:tcPr>
            <w:tcW w:w="1485" w:type="dxa"/>
            <w:shd w:val="clear" w:color="auto" w:fill="auto"/>
            <w:noWrap/>
            <w:vAlign w:val="bottom"/>
            <w:hideMark/>
          </w:tcPr>
          <w:p w14:paraId="72C15B96" w14:textId="77777777" w:rsidR="005C32FE" w:rsidRPr="00DB7A30" w:rsidRDefault="005C32FE" w:rsidP="005C32FE">
            <w:pPr>
              <w:ind w:left="7"/>
              <w:rPr>
                <w:noProof/>
                <w:color w:val="002060"/>
                <w:szCs w:val="18"/>
              </w:rPr>
            </w:pPr>
            <w:r w:rsidRPr="00DB7A30">
              <w:rPr>
                <w:noProof/>
                <w:color w:val="002060"/>
                <w:szCs w:val="18"/>
              </w:rPr>
              <w:t xml:space="preserve">21,240.00 </w:t>
            </w:r>
          </w:p>
        </w:tc>
      </w:tr>
      <w:tr w:rsidR="00DB7A30" w:rsidRPr="00DB7A30" w14:paraId="52EB38F6" w14:textId="77777777" w:rsidTr="005C32FE">
        <w:trPr>
          <w:trHeight w:val="255"/>
          <w:jc w:val="center"/>
        </w:trPr>
        <w:tc>
          <w:tcPr>
            <w:tcW w:w="1129" w:type="dxa"/>
            <w:shd w:val="clear" w:color="auto" w:fill="auto"/>
            <w:noWrap/>
            <w:vAlign w:val="bottom"/>
            <w:hideMark/>
          </w:tcPr>
          <w:p w14:paraId="79DE66B7" w14:textId="77777777" w:rsidR="005C32FE" w:rsidRPr="00DB7A30" w:rsidRDefault="005C32FE" w:rsidP="005C32FE">
            <w:pPr>
              <w:ind w:left="0"/>
              <w:rPr>
                <w:noProof/>
                <w:color w:val="002060"/>
                <w:szCs w:val="18"/>
              </w:rPr>
            </w:pPr>
            <w:r w:rsidRPr="00DB7A30">
              <w:rPr>
                <w:noProof/>
                <w:color w:val="002060"/>
                <w:szCs w:val="18"/>
              </w:rPr>
              <w:t>26111702</w:t>
            </w:r>
          </w:p>
        </w:tc>
        <w:tc>
          <w:tcPr>
            <w:tcW w:w="4962" w:type="dxa"/>
            <w:shd w:val="clear" w:color="auto" w:fill="auto"/>
            <w:noWrap/>
            <w:vAlign w:val="bottom"/>
            <w:hideMark/>
          </w:tcPr>
          <w:p w14:paraId="64177C2E" w14:textId="77777777" w:rsidR="005C32FE" w:rsidRPr="00DB7A30" w:rsidRDefault="005C32FE" w:rsidP="005C32FE">
            <w:pPr>
              <w:ind w:left="0"/>
              <w:rPr>
                <w:noProof/>
                <w:color w:val="002060"/>
                <w:szCs w:val="18"/>
              </w:rPr>
            </w:pPr>
            <w:r w:rsidRPr="00DB7A30">
              <w:rPr>
                <w:noProof/>
                <w:color w:val="002060"/>
                <w:szCs w:val="18"/>
              </w:rPr>
              <w:t>Pilas alcalinas</w:t>
            </w:r>
          </w:p>
        </w:tc>
        <w:tc>
          <w:tcPr>
            <w:tcW w:w="1485" w:type="dxa"/>
            <w:shd w:val="clear" w:color="auto" w:fill="auto"/>
            <w:noWrap/>
            <w:vAlign w:val="bottom"/>
            <w:hideMark/>
          </w:tcPr>
          <w:p w14:paraId="7403DABB" w14:textId="77777777" w:rsidR="005C32FE" w:rsidRPr="00DB7A30" w:rsidRDefault="005C32FE" w:rsidP="005C32FE">
            <w:pPr>
              <w:ind w:left="7"/>
              <w:rPr>
                <w:noProof/>
                <w:color w:val="002060"/>
                <w:szCs w:val="18"/>
              </w:rPr>
            </w:pPr>
            <w:r w:rsidRPr="00DB7A30">
              <w:rPr>
                <w:noProof/>
                <w:color w:val="002060"/>
                <w:szCs w:val="18"/>
              </w:rPr>
              <w:t xml:space="preserve">1,525.03 </w:t>
            </w:r>
          </w:p>
        </w:tc>
      </w:tr>
      <w:tr w:rsidR="00DB7A30" w:rsidRPr="00DB7A30" w14:paraId="235519BD" w14:textId="77777777" w:rsidTr="005C32FE">
        <w:trPr>
          <w:trHeight w:val="255"/>
          <w:jc w:val="center"/>
        </w:trPr>
        <w:tc>
          <w:tcPr>
            <w:tcW w:w="1129" w:type="dxa"/>
            <w:shd w:val="clear" w:color="auto" w:fill="auto"/>
            <w:noWrap/>
            <w:vAlign w:val="bottom"/>
            <w:hideMark/>
          </w:tcPr>
          <w:p w14:paraId="24F5071E" w14:textId="77777777" w:rsidR="005C32FE" w:rsidRPr="00DB7A30" w:rsidRDefault="005C32FE" w:rsidP="005C32FE">
            <w:pPr>
              <w:ind w:left="0"/>
              <w:rPr>
                <w:noProof/>
                <w:color w:val="002060"/>
                <w:szCs w:val="18"/>
              </w:rPr>
            </w:pPr>
            <w:r w:rsidRPr="00DB7A30">
              <w:rPr>
                <w:noProof/>
                <w:color w:val="002060"/>
                <w:szCs w:val="18"/>
              </w:rPr>
              <w:lastRenderedPageBreak/>
              <w:t>26121532</w:t>
            </w:r>
          </w:p>
        </w:tc>
        <w:tc>
          <w:tcPr>
            <w:tcW w:w="4962" w:type="dxa"/>
            <w:shd w:val="clear" w:color="auto" w:fill="auto"/>
            <w:noWrap/>
            <w:vAlign w:val="bottom"/>
            <w:hideMark/>
          </w:tcPr>
          <w:p w14:paraId="671EC3E4" w14:textId="77777777" w:rsidR="005C32FE" w:rsidRPr="00DB7A30" w:rsidRDefault="005C32FE" w:rsidP="005C32FE">
            <w:pPr>
              <w:ind w:left="0"/>
              <w:rPr>
                <w:noProof/>
                <w:color w:val="002060"/>
                <w:szCs w:val="18"/>
              </w:rPr>
            </w:pPr>
            <w:r w:rsidRPr="00DB7A30">
              <w:rPr>
                <w:noProof/>
                <w:color w:val="002060"/>
                <w:szCs w:val="18"/>
              </w:rPr>
              <w:t>Alambre para interconexiones</w:t>
            </w:r>
          </w:p>
        </w:tc>
        <w:tc>
          <w:tcPr>
            <w:tcW w:w="1485" w:type="dxa"/>
            <w:shd w:val="clear" w:color="auto" w:fill="auto"/>
            <w:noWrap/>
            <w:vAlign w:val="bottom"/>
            <w:hideMark/>
          </w:tcPr>
          <w:p w14:paraId="224DF24C" w14:textId="77777777" w:rsidR="005C32FE" w:rsidRPr="00DB7A30" w:rsidRDefault="005C32FE" w:rsidP="005C32FE">
            <w:pPr>
              <w:ind w:left="7"/>
              <w:rPr>
                <w:noProof/>
                <w:color w:val="002060"/>
                <w:szCs w:val="18"/>
              </w:rPr>
            </w:pPr>
            <w:r w:rsidRPr="00DB7A30">
              <w:rPr>
                <w:noProof/>
                <w:color w:val="002060"/>
                <w:szCs w:val="18"/>
              </w:rPr>
              <w:t xml:space="preserve">3,540.00 </w:t>
            </w:r>
          </w:p>
        </w:tc>
      </w:tr>
      <w:tr w:rsidR="00DB7A30" w:rsidRPr="00DB7A30" w14:paraId="6E9ED40E" w14:textId="77777777" w:rsidTr="005C32FE">
        <w:trPr>
          <w:trHeight w:val="255"/>
          <w:jc w:val="center"/>
        </w:trPr>
        <w:tc>
          <w:tcPr>
            <w:tcW w:w="1129" w:type="dxa"/>
            <w:shd w:val="clear" w:color="auto" w:fill="auto"/>
            <w:noWrap/>
            <w:vAlign w:val="bottom"/>
            <w:hideMark/>
          </w:tcPr>
          <w:p w14:paraId="12C9301E" w14:textId="77777777" w:rsidR="005C32FE" w:rsidRPr="00DB7A30" w:rsidRDefault="005C32FE" w:rsidP="005C32FE">
            <w:pPr>
              <w:ind w:left="0"/>
              <w:rPr>
                <w:noProof/>
                <w:color w:val="002060"/>
                <w:szCs w:val="18"/>
              </w:rPr>
            </w:pPr>
            <w:r w:rsidRPr="00DB7A30">
              <w:rPr>
                <w:noProof/>
                <w:color w:val="002060"/>
                <w:szCs w:val="18"/>
              </w:rPr>
              <w:t>27111511</w:t>
            </w:r>
          </w:p>
        </w:tc>
        <w:tc>
          <w:tcPr>
            <w:tcW w:w="4962" w:type="dxa"/>
            <w:shd w:val="clear" w:color="auto" w:fill="auto"/>
            <w:noWrap/>
            <w:vAlign w:val="bottom"/>
            <w:hideMark/>
          </w:tcPr>
          <w:p w14:paraId="4B47BB2D" w14:textId="77777777" w:rsidR="005C32FE" w:rsidRPr="00DB7A30" w:rsidRDefault="005C32FE" w:rsidP="005C32FE">
            <w:pPr>
              <w:ind w:left="0"/>
              <w:rPr>
                <w:noProof/>
                <w:color w:val="002060"/>
                <w:szCs w:val="18"/>
              </w:rPr>
            </w:pPr>
            <w:r w:rsidRPr="00DB7A30">
              <w:rPr>
                <w:noProof/>
                <w:color w:val="002060"/>
                <w:szCs w:val="18"/>
              </w:rPr>
              <w:t>Cortadores de alambres</w:t>
            </w:r>
          </w:p>
        </w:tc>
        <w:tc>
          <w:tcPr>
            <w:tcW w:w="1485" w:type="dxa"/>
            <w:shd w:val="clear" w:color="auto" w:fill="auto"/>
            <w:noWrap/>
            <w:vAlign w:val="bottom"/>
            <w:hideMark/>
          </w:tcPr>
          <w:p w14:paraId="19E483BE" w14:textId="77777777" w:rsidR="005C32FE" w:rsidRPr="00DB7A30" w:rsidRDefault="005C32FE" w:rsidP="005C32FE">
            <w:pPr>
              <w:ind w:left="7"/>
              <w:rPr>
                <w:noProof/>
                <w:color w:val="002060"/>
                <w:szCs w:val="18"/>
              </w:rPr>
            </w:pPr>
            <w:r w:rsidRPr="00DB7A30">
              <w:rPr>
                <w:noProof/>
                <w:color w:val="002060"/>
                <w:szCs w:val="18"/>
              </w:rPr>
              <w:t xml:space="preserve">559.32 </w:t>
            </w:r>
          </w:p>
        </w:tc>
      </w:tr>
      <w:tr w:rsidR="00DB7A30" w:rsidRPr="00DB7A30" w14:paraId="27BAC0CA" w14:textId="77777777" w:rsidTr="005C32FE">
        <w:trPr>
          <w:trHeight w:val="255"/>
          <w:jc w:val="center"/>
        </w:trPr>
        <w:tc>
          <w:tcPr>
            <w:tcW w:w="1129" w:type="dxa"/>
            <w:shd w:val="clear" w:color="auto" w:fill="auto"/>
            <w:noWrap/>
            <w:vAlign w:val="bottom"/>
            <w:hideMark/>
          </w:tcPr>
          <w:p w14:paraId="5E3A1A97" w14:textId="77777777" w:rsidR="005C32FE" w:rsidRPr="00DB7A30" w:rsidRDefault="005C32FE" w:rsidP="005C32FE">
            <w:pPr>
              <w:ind w:left="0"/>
              <w:rPr>
                <w:noProof/>
                <w:color w:val="002060"/>
                <w:szCs w:val="18"/>
              </w:rPr>
            </w:pPr>
            <w:r w:rsidRPr="00DB7A30">
              <w:rPr>
                <w:noProof/>
                <w:color w:val="002060"/>
                <w:szCs w:val="18"/>
              </w:rPr>
              <w:t>27111701</w:t>
            </w:r>
          </w:p>
        </w:tc>
        <w:tc>
          <w:tcPr>
            <w:tcW w:w="4962" w:type="dxa"/>
            <w:shd w:val="clear" w:color="auto" w:fill="auto"/>
            <w:noWrap/>
            <w:vAlign w:val="bottom"/>
            <w:hideMark/>
          </w:tcPr>
          <w:p w14:paraId="761AF648" w14:textId="77777777" w:rsidR="005C32FE" w:rsidRPr="00DB7A30" w:rsidRDefault="005C32FE" w:rsidP="005C32FE">
            <w:pPr>
              <w:ind w:left="0"/>
              <w:rPr>
                <w:noProof/>
                <w:color w:val="002060"/>
                <w:szCs w:val="18"/>
              </w:rPr>
            </w:pPr>
            <w:r w:rsidRPr="00DB7A30">
              <w:rPr>
                <w:noProof/>
                <w:color w:val="002060"/>
                <w:szCs w:val="18"/>
              </w:rPr>
              <w:t>Destornilladores</w:t>
            </w:r>
          </w:p>
        </w:tc>
        <w:tc>
          <w:tcPr>
            <w:tcW w:w="1485" w:type="dxa"/>
            <w:shd w:val="clear" w:color="auto" w:fill="auto"/>
            <w:noWrap/>
            <w:vAlign w:val="bottom"/>
            <w:hideMark/>
          </w:tcPr>
          <w:p w14:paraId="036729C9" w14:textId="77777777" w:rsidR="005C32FE" w:rsidRPr="00DB7A30" w:rsidRDefault="005C32FE" w:rsidP="005C32FE">
            <w:pPr>
              <w:ind w:left="7"/>
              <w:rPr>
                <w:noProof/>
                <w:color w:val="002060"/>
                <w:szCs w:val="18"/>
              </w:rPr>
            </w:pPr>
            <w:r w:rsidRPr="00DB7A30">
              <w:rPr>
                <w:noProof/>
                <w:color w:val="002060"/>
                <w:szCs w:val="18"/>
              </w:rPr>
              <w:t xml:space="preserve">769.36 </w:t>
            </w:r>
          </w:p>
        </w:tc>
      </w:tr>
      <w:tr w:rsidR="00DB7A30" w:rsidRPr="00DB7A30" w14:paraId="7CE08822" w14:textId="77777777" w:rsidTr="005C32FE">
        <w:trPr>
          <w:trHeight w:val="255"/>
          <w:jc w:val="center"/>
        </w:trPr>
        <w:tc>
          <w:tcPr>
            <w:tcW w:w="1129" w:type="dxa"/>
            <w:shd w:val="clear" w:color="auto" w:fill="auto"/>
            <w:noWrap/>
            <w:vAlign w:val="bottom"/>
            <w:hideMark/>
          </w:tcPr>
          <w:p w14:paraId="4282C4C6" w14:textId="77777777" w:rsidR="005C32FE" w:rsidRPr="00DB7A30" w:rsidRDefault="005C32FE" w:rsidP="005C32FE">
            <w:pPr>
              <w:ind w:left="0"/>
              <w:rPr>
                <w:noProof/>
                <w:color w:val="002060"/>
                <w:szCs w:val="18"/>
              </w:rPr>
            </w:pPr>
            <w:r w:rsidRPr="00DB7A30">
              <w:rPr>
                <w:noProof/>
                <w:color w:val="002060"/>
                <w:szCs w:val="18"/>
              </w:rPr>
              <w:t>27111707</w:t>
            </w:r>
          </w:p>
        </w:tc>
        <w:tc>
          <w:tcPr>
            <w:tcW w:w="4962" w:type="dxa"/>
            <w:shd w:val="clear" w:color="auto" w:fill="auto"/>
            <w:noWrap/>
            <w:vAlign w:val="bottom"/>
            <w:hideMark/>
          </w:tcPr>
          <w:p w14:paraId="2DC3AD08" w14:textId="77777777" w:rsidR="005C32FE" w:rsidRPr="00DB7A30" w:rsidRDefault="005C32FE" w:rsidP="005C32FE">
            <w:pPr>
              <w:ind w:left="0"/>
              <w:rPr>
                <w:noProof/>
                <w:color w:val="002060"/>
                <w:szCs w:val="18"/>
              </w:rPr>
            </w:pPr>
            <w:r w:rsidRPr="00DB7A30">
              <w:rPr>
                <w:noProof/>
                <w:color w:val="002060"/>
                <w:szCs w:val="18"/>
              </w:rPr>
              <w:t>Llaves ajustables</w:t>
            </w:r>
          </w:p>
        </w:tc>
        <w:tc>
          <w:tcPr>
            <w:tcW w:w="1485" w:type="dxa"/>
            <w:shd w:val="clear" w:color="auto" w:fill="auto"/>
            <w:noWrap/>
            <w:vAlign w:val="bottom"/>
            <w:hideMark/>
          </w:tcPr>
          <w:p w14:paraId="46D1E239" w14:textId="77777777" w:rsidR="005C32FE" w:rsidRPr="00DB7A30" w:rsidRDefault="005C32FE" w:rsidP="005C32FE">
            <w:pPr>
              <w:ind w:left="7"/>
              <w:rPr>
                <w:noProof/>
                <w:color w:val="002060"/>
                <w:szCs w:val="18"/>
              </w:rPr>
            </w:pPr>
            <w:r w:rsidRPr="00DB7A30">
              <w:rPr>
                <w:noProof/>
                <w:color w:val="002060"/>
                <w:szCs w:val="18"/>
              </w:rPr>
              <w:t xml:space="preserve">822.46 </w:t>
            </w:r>
          </w:p>
        </w:tc>
      </w:tr>
      <w:tr w:rsidR="00DB7A30" w:rsidRPr="00DB7A30" w14:paraId="4AFE7602" w14:textId="77777777" w:rsidTr="005C32FE">
        <w:trPr>
          <w:trHeight w:val="255"/>
          <w:jc w:val="center"/>
        </w:trPr>
        <w:tc>
          <w:tcPr>
            <w:tcW w:w="1129" w:type="dxa"/>
            <w:shd w:val="clear" w:color="auto" w:fill="auto"/>
            <w:noWrap/>
            <w:vAlign w:val="bottom"/>
            <w:hideMark/>
          </w:tcPr>
          <w:p w14:paraId="4CD381FA" w14:textId="77777777" w:rsidR="005C32FE" w:rsidRPr="00DB7A30" w:rsidRDefault="005C32FE" w:rsidP="005C32FE">
            <w:pPr>
              <w:ind w:left="0"/>
              <w:rPr>
                <w:noProof/>
                <w:color w:val="002060"/>
                <w:szCs w:val="18"/>
              </w:rPr>
            </w:pPr>
            <w:r w:rsidRPr="00DB7A30">
              <w:rPr>
                <w:noProof/>
                <w:color w:val="002060"/>
                <w:szCs w:val="18"/>
              </w:rPr>
              <w:t>27111708</w:t>
            </w:r>
          </w:p>
        </w:tc>
        <w:tc>
          <w:tcPr>
            <w:tcW w:w="4962" w:type="dxa"/>
            <w:shd w:val="clear" w:color="auto" w:fill="auto"/>
            <w:noWrap/>
            <w:vAlign w:val="bottom"/>
            <w:hideMark/>
          </w:tcPr>
          <w:p w14:paraId="692E36F3" w14:textId="77777777" w:rsidR="005C32FE" w:rsidRPr="00DB7A30" w:rsidRDefault="005C32FE" w:rsidP="005C32FE">
            <w:pPr>
              <w:ind w:left="0"/>
              <w:rPr>
                <w:noProof/>
                <w:color w:val="002060"/>
                <w:szCs w:val="18"/>
              </w:rPr>
            </w:pPr>
            <w:r w:rsidRPr="00DB7A30">
              <w:rPr>
                <w:noProof/>
                <w:color w:val="002060"/>
                <w:szCs w:val="18"/>
              </w:rPr>
              <w:t>Llaves para tubos</w:t>
            </w:r>
          </w:p>
        </w:tc>
        <w:tc>
          <w:tcPr>
            <w:tcW w:w="1485" w:type="dxa"/>
            <w:shd w:val="clear" w:color="auto" w:fill="auto"/>
            <w:noWrap/>
            <w:vAlign w:val="bottom"/>
            <w:hideMark/>
          </w:tcPr>
          <w:p w14:paraId="2CFEEE08" w14:textId="77777777" w:rsidR="005C32FE" w:rsidRPr="00DB7A30" w:rsidRDefault="005C32FE" w:rsidP="005C32FE">
            <w:pPr>
              <w:ind w:left="7"/>
              <w:rPr>
                <w:noProof/>
                <w:color w:val="002060"/>
                <w:szCs w:val="18"/>
              </w:rPr>
            </w:pPr>
            <w:r w:rsidRPr="00DB7A30">
              <w:rPr>
                <w:noProof/>
                <w:color w:val="002060"/>
                <w:szCs w:val="18"/>
              </w:rPr>
              <w:t xml:space="preserve">1,644.92 </w:t>
            </w:r>
          </w:p>
        </w:tc>
      </w:tr>
      <w:tr w:rsidR="00DB7A30" w:rsidRPr="00DB7A30" w14:paraId="7948E0E6" w14:textId="77777777" w:rsidTr="005C32FE">
        <w:trPr>
          <w:trHeight w:val="255"/>
          <w:jc w:val="center"/>
        </w:trPr>
        <w:tc>
          <w:tcPr>
            <w:tcW w:w="1129" w:type="dxa"/>
            <w:shd w:val="clear" w:color="auto" w:fill="auto"/>
            <w:noWrap/>
            <w:vAlign w:val="bottom"/>
            <w:hideMark/>
          </w:tcPr>
          <w:p w14:paraId="1F02010C" w14:textId="77777777" w:rsidR="005C32FE" w:rsidRPr="00DB7A30" w:rsidRDefault="005C32FE" w:rsidP="005C32FE">
            <w:pPr>
              <w:ind w:left="0"/>
              <w:rPr>
                <w:noProof/>
                <w:color w:val="002060"/>
                <w:szCs w:val="18"/>
              </w:rPr>
            </w:pPr>
            <w:r w:rsidRPr="00DB7A30">
              <w:rPr>
                <w:noProof/>
                <w:color w:val="002060"/>
                <w:szCs w:val="18"/>
              </w:rPr>
              <w:t>27112106</w:t>
            </w:r>
          </w:p>
        </w:tc>
        <w:tc>
          <w:tcPr>
            <w:tcW w:w="4962" w:type="dxa"/>
            <w:shd w:val="clear" w:color="auto" w:fill="auto"/>
            <w:noWrap/>
            <w:vAlign w:val="bottom"/>
            <w:hideMark/>
          </w:tcPr>
          <w:p w14:paraId="2AEEE66D" w14:textId="77777777" w:rsidR="005C32FE" w:rsidRPr="00DB7A30" w:rsidRDefault="005C32FE" w:rsidP="005C32FE">
            <w:pPr>
              <w:ind w:left="0"/>
              <w:rPr>
                <w:noProof/>
                <w:color w:val="002060"/>
                <w:szCs w:val="18"/>
              </w:rPr>
            </w:pPr>
            <w:r w:rsidRPr="00DB7A30">
              <w:rPr>
                <w:noProof/>
                <w:color w:val="002060"/>
                <w:szCs w:val="18"/>
              </w:rPr>
              <w:t>Alicates de guardalínea</w:t>
            </w:r>
          </w:p>
        </w:tc>
        <w:tc>
          <w:tcPr>
            <w:tcW w:w="1485" w:type="dxa"/>
            <w:shd w:val="clear" w:color="auto" w:fill="auto"/>
            <w:noWrap/>
            <w:vAlign w:val="bottom"/>
            <w:hideMark/>
          </w:tcPr>
          <w:p w14:paraId="2A0ABEDD" w14:textId="77777777" w:rsidR="005C32FE" w:rsidRPr="00DB7A30" w:rsidRDefault="005C32FE" w:rsidP="005C32FE">
            <w:pPr>
              <w:ind w:left="7"/>
              <w:rPr>
                <w:noProof/>
                <w:color w:val="002060"/>
                <w:szCs w:val="18"/>
              </w:rPr>
            </w:pPr>
            <w:r w:rsidRPr="00DB7A30">
              <w:rPr>
                <w:noProof/>
                <w:color w:val="002060"/>
                <w:szCs w:val="18"/>
              </w:rPr>
              <w:t xml:space="preserve">1,328.68 </w:t>
            </w:r>
          </w:p>
        </w:tc>
      </w:tr>
      <w:tr w:rsidR="00DB7A30" w:rsidRPr="00DB7A30" w14:paraId="3E256CC9" w14:textId="77777777" w:rsidTr="005C32FE">
        <w:trPr>
          <w:trHeight w:val="255"/>
          <w:jc w:val="center"/>
        </w:trPr>
        <w:tc>
          <w:tcPr>
            <w:tcW w:w="1129" w:type="dxa"/>
            <w:shd w:val="clear" w:color="auto" w:fill="auto"/>
            <w:noWrap/>
            <w:vAlign w:val="bottom"/>
            <w:hideMark/>
          </w:tcPr>
          <w:p w14:paraId="7BE8D5BB" w14:textId="77777777" w:rsidR="005C32FE" w:rsidRPr="00DB7A30" w:rsidRDefault="005C32FE" w:rsidP="005C32FE">
            <w:pPr>
              <w:ind w:left="0"/>
              <w:rPr>
                <w:noProof/>
                <w:color w:val="002060"/>
                <w:szCs w:val="18"/>
              </w:rPr>
            </w:pPr>
            <w:r w:rsidRPr="00DB7A30">
              <w:rPr>
                <w:noProof/>
                <w:color w:val="002060"/>
                <w:szCs w:val="18"/>
              </w:rPr>
              <w:t>27112107</w:t>
            </w:r>
          </w:p>
        </w:tc>
        <w:tc>
          <w:tcPr>
            <w:tcW w:w="4962" w:type="dxa"/>
            <w:shd w:val="clear" w:color="auto" w:fill="auto"/>
            <w:noWrap/>
            <w:vAlign w:val="bottom"/>
            <w:hideMark/>
          </w:tcPr>
          <w:p w14:paraId="2E5C62A4" w14:textId="77777777" w:rsidR="005C32FE" w:rsidRPr="00DB7A30" w:rsidRDefault="005C32FE" w:rsidP="005C32FE">
            <w:pPr>
              <w:ind w:left="0"/>
              <w:rPr>
                <w:noProof/>
                <w:color w:val="002060"/>
                <w:szCs w:val="18"/>
              </w:rPr>
            </w:pPr>
            <w:r w:rsidRPr="00DB7A30">
              <w:rPr>
                <w:noProof/>
                <w:color w:val="002060"/>
                <w:szCs w:val="18"/>
              </w:rPr>
              <w:t>Alicates boquianchos ajustables</w:t>
            </w:r>
          </w:p>
        </w:tc>
        <w:tc>
          <w:tcPr>
            <w:tcW w:w="1485" w:type="dxa"/>
            <w:shd w:val="clear" w:color="auto" w:fill="auto"/>
            <w:noWrap/>
            <w:vAlign w:val="bottom"/>
            <w:hideMark/>
          </w:tcPr>
          <w:p w14:paraId="29410339" w14:textId="77777777" w:rsidR="005C32FE" w:rsidRPr="00DB7A30" w:rsidRDefault="005C32FE" w:rsidP="005C32FE">
            <w:pPr>
              <w:ind w:left="7"/>
              <w:rPr>
                <w:noProof/>
                <w:color w:val="002060"/>
                <w:szCs w:val="18"/>
              </w:rPr>
            </w:pPr>
            <w:r w:rsidRPr="00DB7A30">
              <w:rPr>
                <w:noProof/>
                <w:color w:val="002060"/>
                <w:szCs w:val="18"/>
              </w:rPr>
              <w:t xml:space="preserve">1,121.00 </w:t>
            </w:r>
          </w:p>
        </w:tc>
      </w:tr>
      <w:tr w:rsidR="00DB7A30" w:rsidRPr="00DB7A30" w14:paraId="2F5DC44E" w14:textId="77777777" w:rsidTr="005C32FE">
        <w:trPr>
          <w:trHeight w:val="255"/>
          <w:jc w:val="center"/>
        </w:trPr>
        <w:tc>
          <w:tcPr>
            <w:tcW w:w="1129" w:type="dxa"/>
            <w:shd w:val="clear" w:color="auto" w:fill="auto"/>
            <w:noWrap/>
            <w:vAlign w:val="bottom"/>
            <w:hideMark/>
          </w:tcPr>
          <w:p w14:paraId="3CCB3502" w14:textId="77777777" w:rsidR="005C32FE" w:rsidRPr="00DB7A30" w:rsidRDefault="005C32FE" w:rsidP="005C32FE">
            <w:pPr>
              <w:ind w:left="0"/>
              <w:rPr>
                <w:noProof/>
                <w:color w:val="002060"/>
                <w:szCs w:val="18"/>
              </w:rPr>
            </w:pPr>
            <w:r w:rsidRPr="00DB7A30">
              <w:rPr>
                <w:noProof/>
                <w:color w:val="002060"/>
                <w:szCs w:val="18"/>
              </w:rPr>
              <w:t>27112802</w:t>
            </w:r>
          </w:p>
        </w:tc>
        <w:tc>
          <w:tcPr>
            <w:tcW w:w="4962" w:type="dxa"/>
            <w:shd w:val="clear" w:color="auto" w:fill="auto"/>
            <w:noWrap/>
            <w:vAlign w:val="bottom"/>
            <w:hideMark/>
          </w:tcPr>
          <w:p w14:paraId="5ABD6D55" w14:textId="77777777" w:rsidR="005C32FE" w:rsidRPr="00DB7A30" w:rsidRDefault="005C32FE" w:rsidP="005C32FE">
            <w:pPr>
              <w:ind w:left="0"/>
              <w:rPr>
                <w:noProof/>
                <w:color w:val="002060"/>
                <w:szCs w:val="18"/>
              </w:rPr>
            </w:pPr>
            <w:r w:rsidRPr="00DB7A30">
              <w:rPr>
                <w:noProof/>
                <w:color w:val="002060"/>
                <w:szCs w:val="18"/>
              </w:rPr>
              <w:t>Hojas de sierra</w:t>
            </w:r>
          </w:p>
        </w:tc>
        <w:tc>
          <w:tcPr>
            <w:tcW w:w="1485" w:type="dxa"/>
            <w:shd w:val="clear" w:color="auto" w:fill="auto"/>
            <w:noWrap/>
            <w:vAlign w:val="bottom"/>
            <w:hideMark/>
          </w:tcPr>
          <w:p w14:paraId="30184D64" w14:textId="77777777" w:rsidR="005C32FE" w:rsidRPr="00DB7A30" w:rsidRDefault="005C32FE" w:rsidP="005C32FE">
            <w:pPr>
              <w:ind w:left="7"/>
              <w:rPr>
                <w:noProof/>
                <w:color w:val="002060"/>
                <w:szCs w:val="18"/>
              </w:rPr>
            </w:pPr>
            <w:r w:rsidRPr="00DB7A30">
              <w:rPr>
                <w:noProof/>
                <w:color w:val="002060"/>
                <w:szCs w:val="18"/>
              </w:rPr>
              <w:t xml:space="preserve">599.44 </w:t>
            </w:r>
          </w:p>
        </w:tc>
      </w:tr>
      <w:tr w:rsidR="00DB7A30" w:rsidRPr="00DB7A30" w14:paraId="4C0AC14C" w14:textId="77777777" w:rsidTr="005C32FE">
        <w:trPr>
          <w:trHeight w:val="255"/>
          <w:jc w:val="center"/>
        </w:trPr>
        <w:tc>
          <w:tcPr>
            <w:tcW w:w="1129" w:type="dxa"/>
            <w:shd w:val="clear" w:color="auto" w:fill="auto"/>
            <w:noWrap/>
            <w:vAlign w:val="bottom"/>
            <w:hideMark/>
          </w:tcPr>
          <w:p w14:paraId="3B40A90C" w14:textId="77777777" w:rsidR="005C32FE" w:rsidRPr="00DB7A30" w:rsidRDefault="005C32FE" w:rsidP="005C32FE">
            <w:pPr>
              <w:ind w:left="0"/>
              <w:rPr>
                <w:noProof/>
                <w:color w:val="002060"/>
                <w:szCs w:val="18"/>
              </w:rPr>
            </w:pPr>
            <w:r w:rsidRPr="00DB7A30">
              <w:rPr>
                <w:noProof/>
                <w:color w:val="002060"/>
                <w:szCs w:val="18"/>
              </w:rPr>
              <w:t>27131603</w:t>
            </w:r>
          </w:p>
        </w:tc>
        <w:tc>
          <w:tcPr>
            <w:tcW w:w="4962" w:type="dxa"/>
            <w:shd w:val="clear" w:color="auto" w:fill="auto"/>
            <w:noWrap/>
            <w:vAlign w:val="bottom"/>
            <w:hideMark/>
          </w:tcPr>
          <w:p w14:paraId="3AA1FA7D" w14:textId="77777777" w:rsidR="005C32FE" w:rsidRPr="00DB7A30" w:rsidRDefault="005C32FE" w:rsidP="005C32FE">
            <w:pPr>
              <w:ind w:left="0"/>
              <w:rPr>
                <w:noProof/>
                <w:color w:val="002060"/>
                <w:szCs w:val="18"/>
              </w:rPr>
            </w:pPr>
            <w:r w:rsidRPr="00DB7A30">
              <w:rPr>
                <w:noProof/>
                <w:color w:val="002060"/>
                <w:szCs w:val="18"/>
              </w:rPr>
              <w:t>Reguladores de aire</w:t>
            </w:r>
          </w:p>
        </w:tc>
        <w:tc>
          <w:tcPr>
            <w:tcW w:w="1485" w:type="dxa"/>
            <w:shd w:val="clear" w:color="auto" w:fill="auto"/>
            <w:noWrap/>
            <w:vAlign w:val="bottom"/>
            <w:hideMark/>
          </w:tcPr>
          <w:p w14:paraId="73137209" w14:textId="77777777" w:rsidR="005C32FE" w:rsidRPr="00DB7A30" w:rsidRDefault="005C32FE" w:rsidP="005C32FE">
            <w:pPr>
              <w:ind w:left="7"/>
              <w:rPr>
                <w:noProof/>
                <w:color w:val="002060"/>
                <w:szCs w:val="18"/>
              </w:rPr>
            </w:pPr>
            <w:r w:rsidRPr="00DB7A30">
              <w:rPr>
                <w:noProof/>
                <w:color w:val="002060"/>
                <w:szCs w:val="18"/>
              </w:rPr>
              <w:t xml:space="preserve">12,000.01 </w:t>
            </w:r>
          </w:p>
        </w:tc>
      </w:tr>
      <w:tr w:rsidR="00DB7A30" w:rsidRPr="00DB7A30" w14:paraId="53C3CE30" w14:textId="77777777" w:rsidTr="005C32FE">
        <w:trPr>
          <w:trHeight w:val="255"/>
          <w:jc w:val="center"/>
        </w:trPr>
        <w:tc>
          <w:tcPr>
            <w:tcW w:w="1129" w:type="dxa"/>
            <w:shd w:val="clear" w:color="auto" w:fill="auto"/>
            <w:noWrap/>
            <w:vAlign w:val="bottom"/>
            <w:hideMark/>
          </w:tcPr>
          <w:p w14:paraId="53A66E87" w14:textId="77777777" w:rsidR="005C32FE" w:rsidRPr="00DB7A30" w:rsidRDefault="005C32FE" w:rsidP="005C32FE">
            <w:pPr>
              <w:ind w:left="0"/>
              <w:rPr>
                <w:noProof/>
                <w:color w:val="002060"/>
                <w:szCs w:val="18"/>
              </w:rPr>
            </w:pPr>
            <w:r w:rsidRPr="00DB7A30">
              <w:rPr>
                <w:noProof/>
                <w:color w:val="002060"/>
                <w:szCs w:val="18"/>
              </w:rPr>
              <w:t>30151601</w:t>
            </w:r>
          </w:p>
        </w:tc>
        <w:tc>
          <w:tcPr>
            <w:tcW w:w="4962" w:type="dxa"/>
            <w:shd w:val="clear" w:color="auto" w:fill="auto"/>
            <w:noWrap/>
            <w:vAlign w:val="bottom"/>
            <w:hideMark/>
          </w:tcPr>
          <w:p w14:paraId="32EB1CCA" w14:textId="77777777" w:rsidR="005C32FE" w:rsidRPr="00DB7A30" w:rsidRDefault="005C32FE" w:rsidP="005C32FE">
            <w:pPr>
              <w:ind w:left="0"/>
              <w:rPr>
                <w:noProof/>
                <w:color w:val="002060"/>
                <w:szCs w:val="18"/>
              </w:rPr>
            </w:pPr>
            <w:r w:rsidRPr="00DB7A30">
              <w:rPr>
                <w:noProof/>
                <w:color w:val="002060"/>
                <w:szCs w:val="18"/>
              </w:rPr>
              <w:t>Plafones de tejado</w:t>
            </w:r>
          </w:p>
        </w:tc>
        <w:tc>
          <w:tcPr>
            <w:tcW w:w="1485" w:type="dxa"/>
            <w:shd w:val="clear" w:color="auto" w:fill="auto"/>
            <w:noWrap/>
            <w:vAlign w:val="bottom"/>
            <w:hideMark/>
          </w:tcPr>
          <w:p w14:paraId="00BC52DE" w14:textId="77777777" w:rsidR="005C32FE" w:rsidRPr="00DB7A30" w:rsidRDefault="005C32FE" w:rsidP="005C32FE">
            <w:pPr>
              <w:ind w:left="7"/>
              <w:rPr>
                <w:noProof/>
                <w:color w:val="002060"/>
                <w:szCs w:val="18"/>
              </w:rPr>
            </w:pPr>
            <w:r w:rsidRPr="00DB7A30">
              <w:rPr>
                <w:noProof/>
                <w:color w:val="002060"/>
                <w:szCs w:val="18"/>
              </w:rPr>
              <w:t xml:space="preserve">10,450.08 </w:t>
            </w:r>
          </w:p>
        </w:tc>
      </w:tr>
      <w:tr w:rsidR="00DB7A30" w:rsidRPr="00DB7A30" w14:paraId="2D7D66A7" w14:textId="77777777" w:rsidTr="005C32FE">
        <w:trPr>
          <w:trHeight w:val="255"/>
          <w:jc w:val="center"/>
        </w:trPr>
        <w:tc>
          <w:tcPr>
            <w:tcW w:w="1129" w:type="dxa"/>
            <w:shd w:val="clear" w:color="auto" w:fill="auto"/>
            <w:noWrap/>
            <w:vAlign w:val="bottom"/>
            <w:hideMark/>
          </w:tcPr>
          <w:p w14:paraId="19C9E27B" w14:textId="77777777" w:rsidR="005C32FE" w:rsidRPr="00DB7A30" w:rsidRDefault="005C32FE" w:rsidP="005C32FE">
            <w:pPr>
              <w:ind w:left="0"/>
              <w:rPr>
                <w:noProof/>
                <w:color w:val="002060"/>
                <w:szCs w:val="18"/>
              </w:rPr>
            </w:pPr>
            <w:r w:rsidRPr="00DB7A30">
              <w:rPr>
                <w:noProof/>
                <w:color w:val="002060"/>
                <w:szCs w:val="18"/>
              </w:rPr>
              <w:t>30161702</w:t>
            </w:r>
          </w:p>
        </w:tc>
        <w:tc>
          <w:tcPr>
            <w:tcW w:w="4962" w:type="dxa"/>
            <w:shd w:val="clear" w:color="auto" w:fill="auto"/>
            <w:noWrap/>
            <w:vAlign w:val="bottom"/>
            <w:hideMark/>
          </w:tcPr>
          <w:p w14:paraId="71023BDB" w14:textId="77777777" w:rsidR="005C32FE" w:rsidRPr="00DB7A30" w:rsidRDefault="005C32FE" w:rsidP="005C32FE">
            <w:pPr>
              <w:ind w:left="0"/>
              <w:rPr>
                <w:noProof/>
                <w:color w:val="002060"/>
                <w:szCs w:val="18"/>
              </w:rPr>
            </w:pPr>
            <w:r w:rsidRPr="00DB7A30">
              <w:rPr>
                <w:noProof/>
                <w:color w:val="002060"/>
                <w:szCs w:val="18"/>
              </w:rPr>
              <w:t>Pisos de madera</w:t>
            </w:r>
          </w:p>
        </w:tc>
        <w:tc>
          <w:tcPr>
            <w:tcW w:w="1485" w:type="dxa"/>
            <w:shd w:val="clear" w:color="auto" w:fill="auto"/>
            <w:noWrap/>
            <w:vAlign w:val="bottom"/>
            <w:hideMark/>
          </w:tcPr>
          <w:p w14:paraId="7DBF4315" w14:textId="77777777" w:rsidR="005C32FE" w:rsidRPr="00DB7A30" w:rsidRDefault="005C32FE" w:rsidP="005C32FE">
            <w:pPr>
              <w:ind w:left="7"/>
              <w:rPr>
                <w:noProof/>
                <w:color w:val="002060"/>
                <w:szCs w:val="18"/>
              </w:rPr>
            </w:pPr>
            <w:r w:rsidRPr="00DB7A30">
              <w:rPr>
                <w:noProof/>
                <w:color w:val="002060"/>
                <w:szCs w:val="18"/>
              </w:rPr>
              <w:t xml:space="preserve">82,600.00 </w:t>
            </w:r>
          </w:p>
        </w:tc>
      </w:tr>
      <w:tr w:rsidR="00DB7A30" w:rsidRPr="00DB7A30" w14:paraId="177436A6" w14:textId="77777777" w:rsidTr="005C32FE">
        <w:trPr>
          <w:trHeight w:val="255"/>
          <w:jc w:val="center"/>
        </w:trPr>
        <w:tc>
          <w:tcPr>
            <w:tcW w:w="1129" w:type="dxa"/>
            <w:shd w:val="clear" w:color="auto" w:fill="auto"/>
            <w:noWrap/>
            <w:vAlign w:val="bottom"/>
            <w:hideMark/>
          </w:tcPr>
          <w:p w14:paraId="3ED7EF68" w14:textId="77777777" w:rsidR="005C32FE" w:rsidRPr="00DB7A30" w:rsidRDefault="005C32FE" w:rsidP="005C32FE">
            <w:pPr>
              <w:ind w:left="0"/>
              <w:rPr>
                <w:noProof/>
                <w:color w:val="002060"/>
                <w:szCs w:val="18"/>
              </w:rPr>
            </w:pPr>
            <w:r w:rsidRPr="00DB7A30">
              <w:rPr>
                <w:noProof/>
                <w:color w:val="002060"/>
                <w:szCs w:val="18"/>
              </w:rPr>
              <w:t>30181505</w:t>
            </w:r>
          </w:p>
        </w:tc>
        <w:tc>
          <w:tcPr>
            <w:tcW w:w="4962" w:type="dxa"/>
            <w:shd w:val="clear" w:color="auto" w:fill="auto"/>
            <w:noWrap/>
            <w:vAlign w:val="bottom"/>
            <w:hideMark/>
          </w:tcPr>
          <w:p w14:paraId="7D084158" w14:textId="77777777" w:rsidR="005C32FE" w:rsidRPr="00DB7A30" w:rsidRDefault="005C32FE" w:rsidP="005C32FE">
            <w:pPr>
              <w:ind w:left="0"/>
              <w:rPr>
                <w:noProof/>
                <w:color w:val="002060"/>
                <w:szCs w:val="18"/>
              </w:rPr>
            </w:pPr>
            <w:r w:rsidRPr="00DB7A30">
              <w:rPr>
                <w:noProof/>
                <w:color w:val="002060"/>
                <w:szCs w:val="18"/>
              </w:rPr>
              <w:t>Inodoros o excusados</w:t>
            </w:r>
          </w:p>
        </w:tc>
        <w:tc>
          <w:tcPr>
            <w:tcW w:w="1485" w:type="dxa"/>
            <w:shd w:val="clear" w:color="auto" w:fill="auto"/>
            <w:noWrap/>
            <w:vAlign w:val="bottom"/>
            <w:hideMark/>
          </w:tcPr>
          <w:p w14:paraId="40BFC1A2" w14:textId="77777777" w:rsidR="005C32FE" w:rsidRPr="00DB7A30" w:rsidRDefault="005C32FE" w:rsidP="005C32FE">
            <w:pPr>
              <w:ind w:left="7"/>
              <w:rPr>
                <w:noProof/>
                <w:color w:val="002060"/>
                <w:szCs w:val="18"/>
              </w:rPr>
            </w:pPr>
            <w:r w:rsidRPr="00DB7A30">
              <w:rPr>
                <w:noProof/>
                <w:color w:val="002060"/>
                <w:szCs w:val="18"/>
              </w:rPr>
              <w:t xml:space="preserve">2,350.39 </w:t>
            </w:r>
          </w:p>
        </w:tc>
      </w:tr>
      <w:tr w:rsidR="00DB7A30" w:rsidRPr="00DB7A30" w14:paraId="429DCE84" w14:textId="77777777" w:rsidTr="005C32FE">
        <w:trPr>
          <w:trHeight w:val="255"/>
          <w:jc w:val="center"/>
        </w:trPr>
        <w:tc>
          <w:tcPr>
            <w:tcW w:w="1129" w:type="dxa"/>
            <w:shd w:val="clear" w:color="auto" w:fill="auto"/>
            <w:noWrap/>
            <w:vAlign w:val="bottom"/>
            <w:hideMark/>
          </w:tcPr>
          <w:p w14:paraId="60614D21" w14:textId="77777777" w:rsidR="005C32FE" w:rsidRPr="00DB7A30" w:rsidRDefault="005C32FE" w:rsidP="005C32FE">
            <w:pPr>
              <w:ind w:left="0"/>
              <w:rPr>
                <w:noProof/>
                <w:color w:val="002060"/>
                <w:szCs w:val="18"/>
              </w:rPr>
            </w:pPr>
            <w:r w:rsidRPr="00DB7A30">
              <w:rPr>
                <w:noProof/>
                <w:color w:val="002060"/>
                <w:szCs w:val="18"/>
              </w:rPr>
              <w:t>30191501</w:t>
            </w:r>
          </w:p>
        </w:tc>
        <w:tc>
          <w:tcPr>
            <w:tcW w:w="4962" w:type="dxa"/>
            <w:shd w:val="clear" w:color="auto" w:fill="auto"/>
            <w:noWrap/>
            <w:vAlign w:val="bottom"/>
            <w:hideMark/>
          </w:tcPr>
          <w:p w14:paraId="0FD8C821" w14:textId="77777777" w:rsidR="005C32FE" w:rsidRPr="00DB7A30" w:rsidRDefault="005C32FE" w:rsidP="005C32FE">
            <w:pPr>
              <w:ind w:left="0"/>
              <w:rPr>
                <w:noProof/>
                <w:color w:val="002060"/>
                <w:szCs w:val="18"/>
              </w:rPr>
            </w:pPr>
            <w:r w:rsidRPr="00DB7A30">
              <w:rPr>
                <w:noProof/>
                <w:color w:val="002060"/>
                <w:szCs w:val="18"/>
              </w:rPr>
              <w:t>Escaleras</w:t>
            </w:r>
          </w:p>
        </w:tc>
        <w:tc>
          <w:tcPr>
            <w:tcW w:w="1485" w:type="dxa"/>
            <w:shd w:val="clear" w:color="auto" w:fill="auto"/>
            <w:noWrap/>
            <w:vAlign w:val="bottom"/>
            <w:hideMark/>
          </w:tcPr>
          <w:p w14:paraId="0A824500" w14:textId="77777777" w:rsidR="005C32FE" w:rsidRPr="00DB7A30" w:rsidRDefault="005C32FE" w:rsidP="005C32FE">
            <w:pPr>
              <w:ind w:left="7"/>
              <w:rPr>
                <w:noProof/>
                <w:color w:val="002060"/>
                <w:szCs w:val="18"/>
              </w:rPr>
            </w:pPr>
            <w:r w:rsidRPr="00DB7A30">
              <w:rPr>
                <w:noProof/>
                <w:color w:val="002060"/>
                <w:szCs w:val="18"/>
              </w:rPr>
              <w:t xml:space="preserve">3,894.00 </w:t>
            </w:r>
          </w:p>
        </w:tc>
      </w:tr>
      <w:tr w:rsidR="00DB7A30" w:rsidRPr="00DB7A30" w14:paraId="319F87BF" w14:textId="77777777" w:rsidTr="005C32FE">
        <w:trPr>
          <w:trHeight w:val="255"/>
          <w:jc w:val="center"/>
        </w:trPr>
        <w:tc>
          <w:tcPr>
            <w:tcW w:w="1129" w:type="dxa"/>
            <w:shd w:val="clear" w:color="auto" w:fill="auto"/>
            <w:noWrap/>
            <w:vAlign w:val="bottom"/>
            <w:hideMark/>
          </w:tcPr>
          <w:p w14:paraId="3B087CAA" w14:textId="77777777" w:rsidR="005C32FE" w:rsidRPr="00DB7A30" w:rsidRDefault="005C32FE" w:rsidP="005C32FE">
            <w:pPr>
              <w:ind w:left="0"/>
              <w:rPr>
                <w:noProof/>
                <w:color w:val="002060"/>
                <w:szCs w:val="18"/>
              </w:rPr>
            </w:pPr>
            <w:r w:rsidRPr="00DB7A30">
              <w:rPr>
                <w:noProof/>
                <w:color w:val="002060"/>
                <w:szCs w:val="18"/>
              </w:rPr>
              <w:t>31121508</w:t>
            </w:r>
          </w:p>
        </w:tc>
        <w:tc>
          <w:tcPr>
            <w:tcW w:w="4962" w:type="dxa"/>
            <w:shd w:val="clear" w:color="auto" w:fill="auto"/>
            <w:noWrap/>
            <w:vAlign w:val="bottom"/>
            <w:hideMark/>
          </w:tcPr>
          <w:p w14:paraId="4FA35003" w14:textId="77777777" w:rsidR="005C32FE" w:rsidRPr="00DB7A30" w:rsidRDefault="005C32FE" w:rsidP="005C32FE">
            <w:pPr>
              <w:ind w:left="0"/>
              <w:rPr>
                <w:noProof/>
                <w:color w:val="002060"/>
                <w:szCs w:val="18"/>
              </w:rPr>
            </w:pPr>
            <w:r w:rsidRPr="00DB7A30">
              <w:rPr>
                <w:noProof/>
                <w:color w:val="002060"/>
                <w:szCs w:val="18"/>
              </w:rPr>
              <w:t>Objetos maquinados de titanio fundidos en molde en concha</w:t>
            </w:r>
          </w:p>
        </w:tc>
        <w:tc>
          <w:tcPr>
            <w:tcW w:w="1485" w:type="dxa"/>
            <w:shd w:val="clear" w:color="auto" w:fill="auto"/>
            <w:noWrap/>
            <w:vAlign w:val="bottom"/>
            <w:hideMark/>
          </w:tcPr>
          <w:p w14:paraId="47415D27" w14:textId="77777777" w:rsidR="005C32FE" w:rsidRPr="00DB7A30" w:rsidRDefault="005C32FE" w:rsidP="005C32FE">
            <w:pPr>
              <w:ind w:left="7"/>
              <w:rPr>
                <w:noProof/>
                <w:color w:val="002060"/>
                <w:szCs w:val="18"/>
              </w:rPr>
            </w:pPr>
            <w:r w:rsidRPr="00DB7A30">
              <w:rPr>
                <w:noProof/>
                <w:color w:val="002060"/>
                <w:szCs w:val="18"/>
              </w:rPr>
              <w:t xml:space="preserve">14,820.80 </w:t>
            </w:r>
          </w:p>
        </w:tc>
      </w:tr>
      <w:tr w:rsidR="00DB7A30" w:rsidRPr="00DB7A30" w14:paraId="46148E0F" w14:textId="77777777" w:rsidTr="005C32FE">
        <w:trPr>
          <w:trHeight w:val="255"/>
          <w:jc w:val="center"/>
        </w:trPr>
        <w:tc>
          <w:tcPr>
            <w:tcW w:w="1129" w:type="dxa"/>
            <w:shd w:val="clear" w:color="auto" w:fill="auto"/>
            <w:noWrap/>
            <w:vAlign w:val="bottom"/>
            <w:hideMark/>
          </w:tcPr>
          <w:p w14:paraId="5027776A" w14:textId="77777777" w:rsidR="005C32FE" w:rsidRPr="00DB7A30" w:rsidRDefault="005C32FE" w:rsidP="005C32FE">
            <w:pPr>
              <w:ind w:left="0"/>
              <w:rPr>
                <w:noProof/>
                <w:color w:val="002060"/>
                <w:szCs w:val="18"/>
              </w:rPr>
            </w:pPr>
            <w:r w:rsidRPr="00DB7A30">
              <w:rPr>
                <w:noProof/>
                <w:color w:val="002060"/>
                <w:szCs w:val="18"/>
              </w:rPr>
              <w:t>31201502</w:t>
            </w:r>
          </w:p>
        </w:tc>
        <w:tc>
          <w:tcPr>
            <w:tcW w:w="4962" w:type="dxa"/>
            <w:shd w:val="clear" w:color="auto" w:fill="auto"/>
            <w:noWrap/>
            <w:vAlign w:val="bottom"/>
            <w:hideMark/>
          </w:tcPr>
          <w:p w14:paraId="151CECDC" w14:textId="77777777" w:rsidR="005C32FE" w:rsidRPr="00DB7A30" w:rsidRDefault="005C32FE" w:rsidP="005C32FE">
            <w:pPr>
              <w:ind w:left="0"/>
              <w:rPr>
                <w:noProof/>
                <w:color w:val="002060"/>
                <w:szCs w:val="18"/>
              </w:rPr>
            </w:pPr>
            <w:r w:rsidRPr="00DB7A30">
              <w:rPr>
                <w:noProof/>
                <w:color w:val="002060"/>
                <w:szCs w:val="18"/>
              </w:rPr>
              <w:t>Cinta aislante eléctrica</w:t>
            </w:r>
          </w:p>
        </w:tc>
        <w:tc>
          <w:tcPr>
            <w:tcW w:w="1485" w:type="dxa"/>
            <w:shd w:val="clear" w:color="auto" w:fill="auto"/>
            <w:noWrap/>
            <w:vAlign w:val="bottom"/>
            <w:hideMark/>
          </w:tcPr>
          <w:p w14:paraId="11B7751D" w14:textId="77777777" w:rsidR="005C32FE" w:rsidRPr="00DB7A30" w:rsidRDefault="005C32FE" w:rsidP="005C32FE">
            <w:pPr>
              <w:ind w:left="7"/>
              <w:rPr>
                <w:noProof/>
                <w:color w:val="002060"/>
                <w:szCs w:val="18"/>
              </w:rPr>
            </w:pPr>
            <w:r w:rsidRPr="00DB7A30">
              <w:rPr>
                <w:noProof/>
                <w:color w:val="002060"/>
                <w:szCs w:val="18"/>
              </w:rPr>
              <w:t xml:space="preserve">330.40 </w:t>
            </w:r>
          </w:p>
        </w:tc>
      </w:tr>
      <w:tr w:rsidR="00DB7A30" w:rsidRPr="00DB7A30" w14:paraId="62836A50" w14:textId="77777777" w:rsidTr="005C32FE">
        <w:trPr>
          <w:trHeight w:val="255"/>
          <w:jc w:val="center"/>
        </w:trPr>
        <w:tc>
          <w:tcPr>
            <w:tcW w:w="1129" w:type="dxa"/>
            <w:shd w:val="clear" w:color="auto" w:fill="auto"/>
            <w:noWrap/>
            <w:vAlign w:val="bottom"/>
            <w:hideMark/>
          </w:tcPr>
          <w:p w14:paraId="1D9ABBF4" w14:textId="77777777" w:rsidR="005C32FE" w:rsidRPr="00DB7A30" w:rsidRDefault="005C32FE" w:rsidP="005C32FE">
            <w:pPr>
              <w:ind w:left="0"/>
              <w:rPr>
                <w:noProof/>
                <w:color w:val="002060"/>
                <w:szCs w:val="18"/>
              </w:rPr>
            </w:pPr>
            <w:r w:rsidRPr="00DB7A30">
              <w:rPr>
                <w:noProof/>
                <w:color w:val="002060"/>
                <w:szCs w:val="18"/>
              </w:rPr>
              <w:t>31201505</w:t>
            </w:r>
          </w:p>
        </w:tc>
        <w:tc>
          <w:tcPr>
            <w:tcW w:w="4962" w:type="dxa"/>
            <w:shd w:val="clear" w:color="auto" w:fill="auto"/>
            <w:noWrap/>
            <w:vAlign w:val="bottom"/>
            <w:hideMark/>
          </w:tcPr>
          <w:p w14:paraId="542945B3" w14:textId="77777777" w:rsidR="005C32FE" w:rsidRPr="00DB7A30" w:rsidRDefault="005C32FE" w:rsidP="005C32FE">
            <w:pPr>
              <w:ind w:left="0"/>
              <w:rPr>
                <w:noProof/>
                <w:color w:val="002060"/>
                <w:szCs w:val="18"/>
              </w:rPr>
            </w:pPr>
            <w:r w:rsidRPr="00DB7A30">
              <w:rPr>
                <w:noProof/>
                <w:color w:val="002060"/>
                <w:szCs w:val="18"/>
              </w:rPr>
              <w:t>Cinta doble faz</w:t>
            </w:r>
          </w:p>
        </w:tc>
        <w:tc>
          <w:tcPr>
            <w:tcW w:w="1485" w:type="dxa"/>
            <w:shd w:val="clear" w:color="auto" w:fill="auto"/>
            <w:noWrap/>
            <w:vAlign w:val="bottom"/>
            <w:hideMark/>
          </w:tcPr>
          <w:p w14:paraId="4E63B77F" w14:textId="77777777" w:rsidR="005C32FE" w:rsidRPr="00DB7A30" w:rsidRDefault="005C32FE" w:rsidP="005C32FE">
            <w:pPr>
              <w:ind w:left="7"/>
              <w:rPr>
                <w:noProof/>
                <w:color w:val="002060"/>
                <w:szCs w:val="18"/>
              </w:rPr>
            </w:pPr>
            <w:r w:rsidRPr="00DB7A30">
              <w:rPr>
                <w:noProof/>
                <w:color w:val="002060"/>
                <w:szCs w:val="18"/>
              </w:rPr>
              <w:t xml:space="preserve">3,894.00 </w:t>
            </w:r>
          </w:p>
        </w:tc>
      </w:tr>
      <w:tr w:rsidR="00DB7A30" w:rsidRPr="00DB7A30" w14:paraId="10118C7C" w14:textId="77777777" w:rsidTr="005C32FE">
        <w:trPr>
          <w:trHeight w:val="255"/>
          <w:jc w:val="center"/>
        </w:trPr>
        <w:tc>
          <w:tcPr>
            <w:tcW w:w="1129" w:type="dxa"/>
            <w:shd w:val="clear" w:color="auto" w:fill="auto"/>
            <w:noWrap/>
            <w:vAlign w:val="bottom"/>
            <w:hideMark/>
          </w:tcPr>
          <w:p w14:paraId="66925D78" w14:textId="77777777" w:rsidR="005C32FE" w:rsidRPr="00DB7A30" w:rsidRDefault="005C32FE" w:rsidP="005C32FE">
            <w:pPr>
              <w:ind w:left="0"/>
              <w:rPr>
                <w:noProof/>
                <w:color w:val="002060"/>
                <w:szCs w:val="18"/>
              </w:rPr>
            </w:pPr>
            <w:r w:rsidRPr="00DB7A30">
              <w:rPr>
                <w:noProof/>
                <w:color w:val="002060"/>
                <w:szCs w:val="18"/>
              </w:rPr>
              <w:t>31201512</w:t>
            </w:r>
          </w:p>
        </w:tc>
        <w:tc>
          <w:tcPr>
            <w:tcW w:w="4962" w:type="dxa"/>
            <w:shd w:val="clear" w:color="auto" w:fill="auto"/>
            <w:noWrap/>
            <w:vAlign w:val="bottom"/>
            <w:hideMark/>
          </w:tcPr>
          <w:p w14:paraId="1818BFB4" w14:textId="77777777" w:rsidR="005C32FE" w:rsidRPr="00DB7A30" w:rsidRDefault="005C32FE" w:rsidP="005C32FE">
            <w:pPr>
              <w:ind w:left="0"/>
              <w:rPr>
                <w:noProof/>
                <w:color w:val="002060"/>
                <w:szCs w:val="18"/>
              </w:rPr>
            </w:pPr>
            <w:r w:rsidRPr="00DB7A30">
              <w:rPr>
                <w:noProof/>
                <w:color w:val="002060"/>
                <w:szCs w:val="18"/>
              </w:rPr>
              <w:t>Cinta transparente</w:t>
            </w:r>
          </w:p>
        </w:tc>
        <w:tc>
          <w:tcPr>
            <w:tcW w:w="1485" w:type="dxa"/>
            <w:shd w:val="clear" w:color="auto" w:fill="auto"/>
            <w:noWrap/>
            <w:vAlign w:val="bottom"/>
            <w:hideMark/>
          </w:tcPr>
          <w:p w14:paraId="087F2094" w14:textId="77777777" w:rsidR="005C32FE" w:rsidRPr="00DB7A30" w:rsidRDefault="005C32FE" w:rsidP="005C32FE">
            <w:pPr>
              <w:ind w:left="7"/>
              <w:rPr>
                <w:noProof/>
                <w:color w:val="002060"/>
                <w:szCs w:val="18"/>
              </w:rPr>
            </w:pPr>
            <w:r w:rsidRPr="00DB7A30">
              <w:rPr>
                <w:noProof/>
                <w:color w:val="002060"/>
                <w:szCs w:val="18"/>
              </w:rPr>
              <w:t xml:space="preserve">10,748.71 </w:t>
            </w:r>
          </w:p>
        </w:tc>
      </w:tr>
      <w:tr w:rsidR="00DB7A30" w:rsidRPr="00DB7A30" w14:paraId="429CF5AA" w14:textId="77777777" w:rsidTr="005C32FE">
        <w:trPr>
          <w:trHeight w:val="255"/>
          <w:jc w:val="center"/>
        </w:trPr>
        <w:tc>
          <w:tcPr>
            <w:tcW w:w="1129" w:type="dxa"/>
            <w:shd w:val="clear" w:color="auto" w:fill="auto"/>
            <w:noWrap/>
            <w:vAlign w:val="bottom"/>
            <w:hideMark/>
          </w:tcPr>
          <w:p w14:paraId="0C4725CD" w14:textId="77777777" w:rsidR="005C32FE" w:rsidRPr="00DB7A30" w:rsidRDefault="005C32FE" w:rsidP="005C32FE">
            <w:pPr>
              <w:ind w:left="0"/>
              <w:rPr>
                <w:noProof/>
                <w:color w:val="002060"/>
                <w:szCs w:val="18"/>
              </w:rPr>
            </w:pPr>
            <w:r w:rsidRPr="00DB7A30">
              <w:rPr>
                <w:noProof/>
                <w:color w:val="002060"/>
                <w:szCs w:val="18"/>
              </w:rPr>
              <w:t>31201526</w:t>
            </w:r>
          </w:p>
        </w:tc>
        <w:tc>
          <w:tcPr>
            <w:tcW w:w="4962" w:type="dxa"/>
            <w:shd w:val="clear" w:color="auto" w:fill="auto"/>
            <w:noWrap/>
            <w:vAlign w:val="bottom"/>
            <w:hideMark/>
          </w:tcPr>
          <w:p w14:paraId="2081D828" w14:textId="77777777" w:rsidR="005C32FE" w:rsidRPr="00DB7A30" w:rsidRDefault="005C32FE" w:rsidP="005C32FE">
            <w:pPr>
              <w:ind w:left="0"/>
              <w:rPr>
                <w:noProof/>
                <w:color w:val="002060"/>
                <w:szCs w:val="18"/>
              </w:rPr>
            </w:pPr>
            <w:r w:rsidRPr="00DB7A30">
              <w:rPr>
                <w:noProof/>
                <w:color w:val="002060"/>
                <w:szCs w:val="18"/>
              </w:rPr>
              <w:t>Cinta magnética</w:t>
            </w:r>
          </w:p>
        </w:tc>
        <w:tc>
          <w:tcPr>
            <w:tcW w:w="1485" w:type="dxa"/>
            <w:shd w:val="clear" w:color="auto" w:fill="auto"/>
            <w:noWrap/>
            <w:vAlign w:val="bottom"/>
            <w:hideMark/>
          </w:tcPr>
          <w:p w14:paraId="304E303A" w14:textId="77777777" w:rsidR="005C32FE" w:rsidRPr="00DB7A30" w:rsidRDefault="005C32FE" w:rsidP="005C32FE">
            <w:pPr>
              <w:ind w:left="7"/>
              <w:rPr>
                <w:noProof/>
                <w:color w:val="002060"/>
                <w:szCs w:val="18"/>
              </w:rPr>
            </w:pPr>
            <w:r w:rsidRPr="00DB7A30">
              <w:rPr>
                <w:noProof/>
                <w:color w:val="002060"/>
                <w:szCs w:val="18"/>
              </w:rPr>
              <w:t xml:space="preserve">484,000.60 </w:t>
            </w:r>
          </w:p>
        </w:tc>
      </w:tr>
      <w:tr w:rsidR="00DB7A30" w:rsidRPr="00DB7A30" w14:paraId="05160218" w14:textId="77777777" w:rsidTr="005C32FE">
        <w:trPr>
          <w:trHeight w:val="255"/>
          <w:jc w:val="center"/>
        </w:trPr>
        <w:tc>
          <w:tcPr>
            <w:tcW w:w="1129" w:type="dxa"/>
            <w:shd w:val="clear" w:color="auto" w:fill="auto"/>
            <w:noWrap/>
            <w:vAlign w:val="bottom"/>
            <w:hideMark/>
          </w:tcPr>
          <w:p w14:paraId="1A89575F" w14:textId="77777777" w:rsidR="005C32FE" w:rsidRPr="00DB7A30" w:rsidRDefault="005C32FE" w:rsidP="005C32FE">
            <w:pPr>
              <w:ind w:left="0"/>
              <w:rPr>
                <w:noProof/>
                <w:color w:val="002060"/>
                <w:szCs w:val="18"/>
              </w:rPr>
            </w:pPr>
            <w:r w:rsidRPr="00DB7A30">
              <w:rPr>
                <w:noProof/>
                <w:color w:val="002060"/>
                <w:szCs w:val="18"/>
              </w:rPr>
              <w:t>31201610</w:t>
            </w:r>
          </w:p>
        </w:tc>
        <w:tc>
          <w:tcPr>
            <w:tcW w:w="4962" w:type="dxa"/>
            <w:shd w:val="clear" w:color="auto" w:fill="auto"/>
            <w:noWrap/>
            <w:vAlign w:val="bottom"/>
            <w:hideMark/>
          </w:tcPr>
          <w:p w14:paraId="21E99E79" w14:textId="77777777" w:rsidR="005C32FE" w:rsidRPr="00DB7A30" w:rsidRDefault="005C32FE" w:rsidP="005C32FE">
            <w:pPr>
              <w:ind w:left="0"/>
              <w:rPr>
                <w:noProof/>
                <w:color w:val="002060"/>
                <w:szCs w:val="18"/>
              </w:rPr>
            </w:pPr>
            <w:r w:rsidRPr="00DB7A30">
              <w:rPr>
                <w:noProof/>
                <w:color w:val="002060"/>
                <w:szCs w:val="18"/>
              </w:rPr>
              <w:t>Pegamentos</w:t>
            </w:r>
          </w:p>
        </w:tc>
        <w:tc>
          <w:tcPr>
            <w:tcW w:w="1485" w:type="dxa"/>
            <w:shd w:val="clear" w:color="auto" w:fill="auto"/>
            <w:noWrap/>
            <w:vAlign w:val="bottom"/>
            <w:hideMark/>
          </w:tcPr>
          <w:p w14:paraId="1A713BF6" w14:textId="77777777" w:rsidR="005C32FE" w:rsidRPr="00DB7A30" w:rsidRDefault="005C32FE" w:rsidP="005C32FE">
            <w:pPr>
              <w:ind w:left="7"/>
              <w:rPr>
                <w:noProof/>
                <w:color w:val="002060"/>
                <w:szCs w:val="18"/>
              </w:rPr>
            </w:pPr>
            <w:r w:rsidRPr="00DB7A30">
              <w:rPr>
                <w:noProof/>
                <w:color w:val="002060"/>
                <w:szCs w:val="18"/>
              </w:rPr>
              <w:t xml:space="preserve">533.55 </w:t>
            </w:r>
          </w:p>
        </w:tc>
      </w:tr>
      <w:tr w:rsidR="00DB7A30" w:rsidRPr="00DB7A30" w14:paraId="0F13531D" w14:textId="77777777" w:rsidTr="005C32FE">
        <w:trPr>
          <w:trHeight w:val="255"/>
          <w:jc w:val="center"/>
        </w:trPr>
        <w:tc>
          <w:tcPr>
            <w:tcW w:w="1129" w:type="dxa"/>
            <w:shd w:val="clear" w:color="auto" w:fill="auto"/>
            <w:noWrap/>
            <w:vAlign w:val="bottom"/>
            <w:hideMark/>
          </w:tcPr>
          <w:p w14:paraId="385B0F43" w14:textId="77777777" w:rsidR="005C32FE" w:rsidRPr="00DB7A30" w:rsidRDefault="005C32FE" w:rsidP="005C32FE">
            <w:pPr>
              <w:ind w:left="0"/>
              <w:rPr>
                <w:noProof/>
                <w:color w:val="002060"/>
                <w:szCs w:val="18"/>
              </w:rPr>
            </w:pPr>
            <w:r w:rsidRPr="00DB7A30">
              <w:rPr>
                <w:noProof/>
                <w:color w:val="002060"/>
                <w:szCs w:val="18"/>
              </w:rPr>
              <w:lastRenderedPageBreak/>
              <w:t>32121705</w:t>
            </w:r>
          </w:p>
        </w:tc>
        <w:tc>
          <w:tcPr>
            <w:tcW w:w="4962" w:type="dxa"/>
            <w:shd w:val="clear" w:color="auto" w:fill="auto"/>
            <w:noWrap/>
            <w:vAlign w:val="bottom"/>
            <w:hideMark/>
          </w:tcPr>
          <w:p w14:paraId="18654E31" w14:textId="77777777" w:rsidR="005C32FE" w:rsidRPr="00DB7A30" w:rsidRDefault="005C32FE" w:rsidP="005C32FE">
            <w:pPr>
              <w:ind w:left="0"/>
              <w:rPr>
                <w:noProof/>
                <w:color w:val="002060"/>
                <w:szCs w:val="18"/>
              </w:rPr>
            </w:pPr>
            <w:r w:rsidRPr="00DB7A30">
              <w:rPr>
                <w:noProof/>
                <w:color w:val="002060"/>
                <w:szCs w:val="18"/>
              </w:rPr>
              <w:t>Inversores</w:t>
            </w:r>
          </w:p>
        </w:tc>
        <w:tc>
          <w:tcPr>
            <w:tcW w:w="1485" w:type="dxa"/>
            <w:shd w:val="clear" w:color="auto" w:fill="auto"/>
            <w:noWrap/>
            <w:vAlign w:val="bottom"/>
            <w:hideMark/>
          </w:tcPr>
          <w:p w14:paraId="017560E8" w14:textId="77777777" w:rsidR="005C32FE" w:rsidRPr="00DB7A30" w:rsidRDefault="005C32FE" w:rsidP="005C32FE">
            <w:pPr>
              <w:ind w:left="7"/>
              <w:rPr>
                <w:noProof/>
                <w:color w:val="002060"/>
                <w:szCs w:val="18"/>
              </w:rPr>
            </w:pPr>
            <w:r w:rsidRPr="00DB7A30">
              <w:rPr>
                <w:noProof/>
                <w:color w:val="002060"/>
                <w:szCs w:val="18"/>
              </w:rPr>
              <w:t xml:space="preserve">173,896.47 </w:t>
            </w:r>
          </w:p>
        </w:tc>
      </w:tr>
      <w:tr w:rsidR="00DB7A30" w:rsidRPr="00DB7A30" w14:paraId="44F6A73A" w14:textId="77777777" w:rsidTr="005C32FE">
        <w:trPr>
          <w:trHeight w:val="255"/>
          <w:jc w:val="center"/>
        </w:trPr>
        <w:tc>
          <w:tcPr>
            <w:tcW w:w="1129" w:type="dxa"/>
            <w:shd w:val="clear" w:color="auto" w:fill="auto"/>
            <w:noWrap/>
            <w:vAlign w:val="bottom"/>
            <w:hideMark/>
          </w:tcPr>
          <w:p w14:paraId="7368472A" w14:textId="77777777" w:rsidR="005C32FE" w:rsidRPr="00DB7A30" w:rsidRDefault="005C32FE" w:rsidP="005C32FE">
            <w:pPr>
              <w:ind w:left="0"/>
              <w:rPr>
                <w:noProof/>
                <w:color w:val="002060"/>
                <w:szCs w:val="18"/>
              </w:rPr>
            </w:pPr>
            <w:r w:rsidRPr="00DB7A30">
              <w:rPr>
                <w:noProof/>
                <w:color w:val="002060"/>
                <w:szCs w:val="18"/>
              </w:rPr>
              <w:t>39101605</w:t>
            </w:r>
          </w:p>
        </w:tc>
        <w:tc>
          <w:tcPr>
            <w:tcW w:w="4962" w:type="dxa"/>
            <w:shd w:val="clear" w:color="auto" w:fill="auto"/>
            <w:noWrap/>
            <w:vAlign w:val="bottom"/>
            <w:hideMark/>
          </w:tcPr>
          <w:p w14:paraId="027F147B" w14:textId="77777777" w:rsidR="005C32FE" w:rsidRPr="00DB7A30" w:rsidRDefault="005C32FE" w:rsidP="005C32FE">
            <w:pPr>
              <w:ind w:left="0"/>
              <w:rPr>
                <w:noProof/>
                <w:color w:val="002060"/>
                <w:szCs w:val="18"/>
              </w:rPr>
            </w:pPr>
            <w:r w:rsidRPr="00DB7A30">
              <w:rPr>
                <w:noProof/>
                <w:color w:val="002060"/>
                <w:szCs w:val="18"/>
              </w:rPr>
              <w:t>Lámparas fluorescentes</w:t>
            </w:r>
          </w:p>
        </w:tc>
        <w:tc>
          <w:tcPr>
            <w:tcW w:w="1485" w:type="dxa"/>
            <w:shd w:val="clear" w:color="auto" w:fill="auto"/>
            <w:noWrap/>
            <w:vAlign w:val="bottom"/>
            <w:hideMark/>
          </w:tcPr>
          <w:p w14:paraId="60415214" w14:textId="77777777" w:rsidR="005C32FE" w:rsidRPr="00DB7A30" w:rsidRDefault="005C32FE" w:rsidP="005C32FE">
            <w:pPr>
              <w:ind w:left="7"/>
              <w:rPr>
                <w:noProof/>
                <w:color w:val="002060"/>
                <w:szCs w:val="18"/>
              </w:rPr>
            </w:pPr>
            <w:r w:rsidRPr="00DB7A30">
              <w:rPr>
                <w:noProof/>
                <w:color w:val="002060"/>
                <w:szCs w:val="18"/>
              </w:rPr>
              <w:t xml:space="preserve">7,823.40 </w:t>
            </w:r>
          </w:p>
        </w:tc>
      </w:tr>
      <w:tr w:rsidR="00DB7A30" w:rsidRPr="00DB7A30" w14:paraId="0341C870" w14:textId="77777777" w:rsidTr="005C32FE">
        <w:trPr>
          <w:trHeight w:val="255"/>
          <w:jc w:val="center"/>
        </w:trPr>
        <w:tc>
          <w:tcPr>
            <w:tcW w:w="1129" w:type="dxa"/>
            <w:shd w:val="clear" w:color="auto" w:fill="auto"/>
            <w:noWrap/>
            <w:vAlign w:val="bottom"/>
            <w:hideMark/>
          </w:tcPr>
          <w:p w14:paraId="457A445F" w14:textId="77777777" w:rsidR="005C32FE" w:rsidRPr="00DB7A30" w:rsidRDefault="005C32FE" w:rsidP="005C32FE">
            <w:pPr>
              <w:ind w:left="0"/>
              <w:rPr>
                <w:noProof/>
                <w:color w:val="002060"/>
                <w:szCs w:val="18"/>
              </w:rPr>
            </w:pPr>
            <w:r w:rsidRPr="00DB7A30">
              <w:rPr>
                <w:noProof/>
                <w:color w:val="002060"/>
                <w:szCs w:val="18"/>
              </w:rPr>
              <w:t>39111505</w:t>
            </w:r>
          </w:p>
        </w:tc>
        <w:tc>
          <w:tcPr>
            <w:tcW w:w="4962" w:type="dxa"/>
            <w:shd w:val="clear" w:color="auto" w:fill="auto"/>
            <w:noWrap/>
            <w:vAlign w:val="bottom"/>
            <w:hideMark/>
          </w:tcPr>
          <w:p w14:paraId="7E9DC45A" w14:textId="77777777" w:rsidR="005C32FE" w:rsidRPr="00DB7A30" w:rsidRDefault="005C32FE" w:rsidP="005C32FE">
            <w:pPr>
              <w:ind w:left="0"/>
              <w:rPr>
                <w:noProof/>
                <w:color w:val="002060"/>
                <w:szCs w:val="18"/>
              </w:rPr>
            </w:pPr>
            <w:r w:rsidRPr="00DB7A30">
              <w:rPr>
                <w:noProof/>
                <w:color w:val="002060"/>
                <w:szCs w:val="18"/>
              </w:rPr>
              <w:t>Iluminación empotrada</w:t>
            </w:r>
          </w:p>
        </w:tc>
        <w:tc>
          <w:tcPr>
            <w:tcW w:w="1485" w:type="dxa"/>
            <w:shd w:val="clear" w:color="auto" w:fill="auto"/>
            <w:noWrap/>
            <w:vAlign w:val="bottom"/>
            <w:hideMark/>
          </w:tcPr>
          <w:p w14:paraId="0582BAB8" w14:textId="77777777" w:rsidR="005C32FE" w:rsidRPr="00DB7A30" w:rsidRDefault="005C32FE" w:rsidP="005C32FE">
            <w:pPr>
              <w:ind w:left="7"/>
              <w:rPr>
                <w:noProof/>
                <w:color w:val="002060"/>
                <w:szCs w:val="18"/>
              </w:rPr>
            </w:pPr>
            <w:r w:rsidRPr="00DB7A30">
              <w:rPr>
                <w:noProof/>
                <w:color w:val="002060"/>
                <w:szCs w:val="18"/>
              </w:rPr>
              <w:t xml:space="preserve">82,647.20 </w:t>
            </w:r>
          </w:p>
        </w:tc>
      </w:tr>
      <w:tr w:rsidR="00DB7A30" w:rsidRPr="00DB7A30" w14:paraId="309F05B7" w14:textId="77777777" w:rsidTr="005C32FE">
        <w:trPr>
          <w:trHeight w:val="255"/>
          <w:jc w:val="center"/>
        </w:trPr>
        <w:tc>
          <w:tcPr>
            <w:tcW w:w="1129" w:type="dxa"/>
            <w:shd w:val="clear" w:color="auto" w:fill="auto"/>
            <w:noWrap/>
            <w:vAlign w:val="bottom"/>
            <w:hideMark/>
          </w:tcPr>
          <w:p w14:paraId="0DB32EE2" w14:textId="77777777" w:rsidR="005C32FE" w:rsidRPr="00DB7A30" w:rsidRDefault="005C32FE" w:rsidP="005C32FE">
            <w:pPr>
              <w:ind w:left="0"/>
              <w:rPr>
                <w:noProof/>
                <w:color w:val="002060"/>
                <w:szCs w:val="18"/>
              </w:rPr>
            </w:pPr>
            <w:r w:rsidRPr="00DB7A30">
              <w:rPr>
                <w:noProof/>
                <w:color w:val="002060"/>
                <w:szCs w:val="18"/>
              </w:rPr>
              <w:t>39121004</w:t>
            </w:r>
          </w:p>
        </w:tc>
        <w:tc>
          <w:tcPr>
            <w:tcW w:w="4962" w:type="dxa"/>
            <w:shd w:val="clear" w:color="auto" w:fill="auto"/>
            <w:noWrap/>
            <w:vAlign w:val="bottom"/>
            <w:hideMark/>
          </w:tcPr>
          <w:p w14:paraId="2E1A3E71" w14:textId="77777777" w:rsidR="005C32FE" w:rsidRPr="00DB7A30" w:rsidRDefault="005C32FE" w:rsidP="005C32FE">
            <w:pPr>
              <w:ind w:left="0"/>
              <w:rPr>
                <w:noProof/>
                <w:color w:val="002060"/>
                <w:szCs w:val="18"/>
              </w:rPr>
            </w:pPr>
            <w:r w:rsidRPr="00DB7A30">
              <w:rPr>
                <w:noProof/>
                <w:color w:val="002060"/>
                <w:szCs w:val="18"/>
              </w:rPr>
              <w:t>Unidades de suministro de energía</w:t>
            </w:r>
          </w:p>
        </w:tc>
        <w:tc>
          <w:tcPr>
            <w:tcW w:w="1485" w:type="dxa"/>
            <w:shd w:val="clear" w:color="auto" w:fill="auto"/>
            <w:noWrap/>
            <w:vAlign w:val="bottom"/>
            <w:hideMark/>
          </w:tcPr>
          <w:p w14:paraId="3FDA3138" w14:textId="77777777" w:rsidR="005C32FE" w:rsidRPr="00DB7A30" w:rsidRDefault="005C32FE" w:rsidP="005C32FE">
            <w:pPr>
              <w:ind w:left="7"/>
              <w:rPr>
                <w:noProof/>
                <w:color w:val="002060"/>
                <w:szCs w:val="18"/>
              </w:rPr>
            </w:pPr>
            <w:r w:rsidRPr="00DB7A30">
              <w:rPr>
                <w:noProof/>
                <w:color w:val="002060"/>
                <w:szCs w:val="18"/>
              </w:rPr>
              <w:t xml:space="preserve">66,862.16 </w:t>
            </w:r>
          </w:p>
        </w:tc>
      </w:tr>
      <w:tr w:rsidR="00DB7A30" w:rsidRPr="00DB7A30" w14:paraId="512EEF22" w14:textId="77777777" w:rsidTr="005C32FE">
        <w:trPr>
          <w:trHeight w:val="255"/>
          <w:jc w:val="center"/>
        </w:trPr>
        <w:tc>
          <w:tcPr>
            <w:tcW w:w="1129" w:type="dxa"/>
            <w:shd w:val="clear" w:color="auto" w:fill="auto"/>
            <w:noWrap/>
            <w:vAlign w:val="bottom"/>
            <w:hideMark/>
          </w:tcPr>
          <w:p w14:paraId="5FAB052F" w14:textId="77777777" w:rsidR="005C32FE" w:rsidRPr="00DB7A30" w:rsidRDefault="005C32FE" w:rsidP="005C32FE">
            <w:pPr>
              <w:ind w:left="0"/>
              <w:rPr>
                <w:noProof/>
                <w:color w:val="002060"/>
                <w:szCs w:val="18"/>
              </w:rPr>
            </w:pPr>
            <w:r w:rsidRPr="00DB7A30">
              <w:rPr>
                <w:noProof/>
                <w:color w:val="002060"/>
                <w:szCs w:val="18"/>
              </w:rPr>
              <w:t>39121311</w:t>
            </w:r>
          </w:p>
        </w:tc>
        <w:tc>
          <w:tcPr>
            <w:tcW w:w="4962" w:type="dxa"/>
            <w:shd w:val="clear" w:color="auto" w:fill="auto"/>
            <w:noWrap/>
            <w:vAlign w:val="bottom"/>
            <w:hideMark/>
          </w:tcPr>
          <w:p w14:paraId="3EF2D5C2" w14:textId="77777777" w:rsidR="005C32FE" w:rsidRPr="00DB7A30" w:rsidRDefault="005C32FE" w:rsidP="005C32FE">
            <w:pPr>
              <w:ind w:left="0"/>
              <w:rPr>
                <w:noProof/>
                <w:color w:val="002060"/>
                <w:szCs w:val="18"/>
              </w:rPr>
            </w:pPr>
            <w:r w:rsidRPr="00DB7A30">
              <w:rPr>
                <w:noProof/>
                <w:color w:val="002060"/>
                <w:szCs w:val="18"/>
              </w:rPr>
              <w:t>Accesorios eléctricos</w:t>
            </w:r>
          </w:p>
        </w:tc>
        <w:tc>
          <w:tcPr>
            <w:tcW w:w="1485" w:type="dxa"/>
            <w:shd w:val="clear" w:color="auto" w:fill="auto"/>
            <w:noWrap/>
            <w:vAlign w:val="bottom"/>
            <w:hideMark/>
          </w:tcPr>
          <w:p w14:paraId="04FF4CB8" w14:textId="77777777" w:rsidR="005C32FE" w:rsidRPr="00DB7A30" w:rsidRDefault="005C32FE" w:rsidP="005C32FE">
            <w:pPr>
              <w:ind w:left="7"/>
              <w:rPr>
                <w:noProof/>
                <w:color w:val="002060"/>
                <w:szCs w:val="18"/>
              </w:rPr>
            </w:pPr>
            <w:r w:rsidRPr="00DB7A30">
              <w:rPr>
                <w:noProof/>
                <w:color w:val="002060"/>
                <w:szCs w:val="18"/>
              </w:rPr>
              <w:t xml:space="preserve">37,701.00 </w:t>
            </w:r>
          </w:p>
        </w:tc>
      </w:tr>
      <w:tr w:rsidR="00DB7A30" w:rsidRPr="00DB7A30" w14:paraId="5559EDBE" w14:textId="77777777" w:rsidTr="005C32FE">
        <w:trPr>
          <w:trHeight w:val="255"/>
          <w:jc w:val="center"/>
        </w:trPr>
        <w:tc>
          <w:tcPr>
            <w:tcW w:w="1129" w:type="dxa"/>
            <w:shd w:val="clear" w:color="auto" w:fill="auto"/>
            <w:noWrap/>
            <w:vAlign w:val="bottom"/>
            <w:hideMark/>
          </w:tcPr>
          <w:p w14:paraId="1098BF59" w14:textId="77777777" w:rsidR="005C32FE" w:rsidRPr="00DB7A30" w:rsidRDefault="005C32FE" w:rsidP="005C32FE">
            <w:pPr>
              <w:ind w:left="0"/>
              <w:rPr>
                <w:noProof/>
                <w:color w:val="002060"/>
                <w:szCs w:val="18"/>
              </w:rPr>
            </w:pPr>
            <w:r w:rsidRPr="00DB7A30">
              <w:rPr>
                <w:noProof/>
                <w:color w:val="002060"/>
                <w:szCs w:val="18"/>
              </w:rPr>
              <w:t>39121429</w:t>
            </w:r>
          </w:p>
        </w:tc>
        <w:tc>
          <w:tcPr>
            <w:tcW w:w="4962" w:type="dxa"/>
            <w:shd w:val="clear" w:color="auto" w:fill="auto"/>
            <w:noWrap/>
            <w:vAlign w:val="bottom"/>
            <w:hideMark/>
          </w:tcPr>
          <w:p w14:paraId="4EF1848F" w14:textId="77777777" w:rsidR="005C32FE" w:rsidRPr="00DB7A30" w:rsidRDefault="005C32FE" w:rsidP="005C32FE">
            <w:pPr>
              <w:ind w:left="0"/>
              <w:rPr>
                <w:noProof/>
                <w:color w:val="002060"/>
                <w:szCs w:val="18"/>
              </w:rPr>
            </w:pPr>
            <w:r w:rsidRPr="00DB7A30">
              <w:rPr>
                <w:noProof/>
                <w:color w:val="002060"/>
                <w:szCs w:val="18"/>
              </w:rPr>
              <w:t>Conector de fibra óptica</w:t>
            </w:r>
          </w:p>
        </w:tc>
        <w:tc>
          <w:tcPr>
            <w:tcW w:w="1485" w:type="dxa"/>
            <w:shd w:val="clear" w:color="auto" w:fill="auto"/>
            <w:noWrap/>
            <w:vAlign w:val="bottom"/>
            <w:hideMark/>
          </w:tcPr>
          <w:p w14:paraId="227749E0" w14:textId="77777777" w:rsidR="005C32FE" w:rsidRPr="00DB7A30" w:rsidRDefault="005C32FE" w:rsidP="005C32FE">
            <w:pPr>
              <w:ind w:left="7"/>
              <w:rPr>
                <w:noProof/>
                <w:color w:val="002060"/>
                <w:szCs w:val="18"/>
              </w:rPr>
            </w:pPr>
            <w:r w:rsidRPr="00DB7A30">
              <w:rPr>
                <w:noProof/>
                <w:color w:val="002060"/>
                <w:szCs w:val="18"/>
              </w:rPr>
              <w:t xml:space="preserve">288,972.56 </w:t>
            </w:r>
          </w:p>
        </w:tc>
      </w:tr>
      <w:tr w:rsidR="00DB7A30" w:rsidRPr="00DB7A30" w14:paraId="6E0BC96C" w14:textId="77777777" w:rsidTr="005C32FE">
        <w:trPr>
          <w:trHeight w:val="255"/>
          <w:jc w:val="center"/>
        </w:trPr>
        <w:tc>
          <w:tcPr>
            <w:tcW w:w="1129" w:type="dxa"/>
            <w:shd w:val="clear" w:color="auto" w:fill="auto"/>
            <w:noWrap/>
            <w:vAlign w:val="bottom"/>
            <w:hideMark/>
          </w:tcPr>
          <w:p w14:paraId="760263EB" w14:textId="77777777" w:rsidR="005C32FE" w:rsidRPr="00DB7A30" w:rsidRDefault="005C32FE" w:rsidP="005C32FE">
            <w:pPr>
              <w:ind w:left="0"/>
              <w:rPr>
                <w:noProof/>
                <w:color w:val="002060"/>
                <w:szCs w:val="18"/>
              </w:rPr>
            </w:pPr>
            <w:r w:rsidRPr="00DB7A30">
              <w:rPr>
                <w:noProof/>
                <w:color w:val="002060"/>
                <w:szCs w:val="18"/>
              </w:rPr>
              <w:t>40142203</w:t>
            </w:r>
          </w:p>
        </w:tc>
        <w:tc>
          <w:tcPr>
            <w:tcW w:w="4962" w:type="dxa"/>
            <w:shd w:val="clear" w:color="auto" w:fill="auto"/>
            <w:noWrap/>
            <w:vAlign w:val="bottom"/>
            <w:hideMark/>
          </w:tcPr>
          <w:p w14:paraId="54C01CAA" w14:textId="77777777" w:rsidR="005C32FE" w:rsidRPr="00DB7A30" w:rsidRDefault="005C32FE" w:rsidP="005C32FE">
            <w:pPr>
              <w:ind w:left="0"/>
              <w:rPr>
                <w:noProof/>
                <w:color w:val="002060"/>
                <w:szCs w:val="18"/>
              </w:rPr>
            </w:pPr>
            <w:r w:rsidRPr="00DB7A30">
              <w:rPr>
                <w:noProof/>
                <w:color w:val="002060"/>
                <w:szCs w:val="18"/>
              </w:rPr>
              <w:t>Kits de reparación de reguladores de fluido</w:t>
            </w:r>
          </w:p>
        </w:tc>
        <w:tc>
          <w:tcPr>
            <w:tcW w:w="1485" w:type="dxa"/>
            <w:shd w:val="clear" w:color="auto" w:fill="auto"/>
            <w:noWrap/>
            <w:vAlign w:val="bottom"/>
            <w:hideMark/>
          </w:tcPr>
          <w:p w14:paraId="69188DFB" w14:textId="77777777" w:rsidR="005C32FE" w:rsidRPr="00DB7A30" w:rsidRDefault="005C32FE" w:rsidP="005C32FE">
            <w:pPr>
              <w:ind w:left="7"/>
              <w:rPr>
                <w:noProof/>
                <w:color w:val="002060"/>
                <w:szCs w:val="18"/>
              </w:rPr>
            </w:pPr>
            <w:r w:rsidRPr="00DB7A30">
              <w:rPr>
                <w:noProof/>
                <w:color w:val="002060"/>
                <w:szCs w:val="18"/>
              </w:rPr>
              <w:t xml:space="preserve">33,580.82 </w:t>
            </w:r>
          </w:p>
        </w:tc>
      </w:tr>
      <w:tr w:rsidR="00DB7A30" w:rsidRPr="00DB7A30" w14:paraId="74B50993" w14:textId="77777777" w:rsidTr="005C32FE">
        <w:trPr>
          <w:trHeight w:val="255"/>
          <w:jc w:val="center"/>
        </w:trPr>
        <w:tc>
          <w:tcPr>
            <w:tcW w:w="1129" w:type="dxa"/>
            <w:shd w:val="clear" w:color="auto" w:fill="auto"/>
            <w:noWrap/>
            <w:vAlign w:val="bottom"/>
            <w:hideMark/>
          </w:tcPr>
          <w:p w14:paraId="553B1C02" w14:textId="77777777" w:rsidR="005C32FE" w:rsidRPr="00DB7A30" w:rsidRDefault="005C32FE" w:rsidP="005C32FE">
            <w:pPr>
              <w:ind w:left="0"/>
              <w:rPr>
                <w:noProof/>
                <w:color w:val="002060"/>
                <w:szCs w:val="18"/>
              </w:rPr>
            </w:pPr>
            <w:r w:rsidRPr="00DB7A30">
              <w:rPr>
                <w:noProof/>
                <w:color w:val="002060"/>
                <w:szCs w:val="18"/>
              </w:rPr>
              <w:t>40161602</w:t>
            </w:r>
          </w:p>
        </w:tc>
        <w:tc>
          <w:tcPr>
            <w:tcW w:w="4962" w:type="dxa"/>
            <w:shd w:val="clear" w:color="auto" w:fill="auto"/>
            <w:noWrap/>
            <w:vAlign w:val="bottom"/>
            <w:hideMark/>
          </w:tcPr>
          <w:p w14:paraId="57AE6898" w14:textId="77777777" w:rsidR="005C32FE" w:rsidRPr="00DB7A30" w:rsidRDefault="005C32FE" w:rsidP="005C32FE">
            <w:pPr>
              <w:ind w:left="0"/>
              <w:rPr>
                <w:noProof/>
                <w:color w:val="002060"/>
                <w:szCs w:val="18"/>
              </w:rPr>
            </w:pPr>
            <w:r w:rsidRPr="00DB7A30">
              <w:rPr>
                <w:noProof/>
                <w:color w:val="002060"/>
                <w:szCs w:val="18"/>
              </w:rPr>
              <w:t>Limpiadores de aire</w:t>
            </w:r>
          </w:p>
        </w:tc>
        <w:tc>
          <w:tcPr>
            <w:tcW w:w="1485" w:type="dxa"/>
            <w:shd w:val="clear" w:color="auto" w:fill="auto"/>
            <w:noWrap/>
            <w:vAlign w:val="bottom"/>
            <w:hideMark/>
          </w:tcPr>
          <w:p w14:paraId="58EF7053" w14:textId="77777777" w:rsidR="005C32FE" w:rsidRPr="00DB7A30" w:rsidRDefault="005C32FE" w:rsidP="005C32FE">
            <w:pPr>
              <w:ind w:left="7"/>
              <w:rPr>
                <w:noProof/>
                <w:color w:val="002060"/>
                <w:szCs w:val="18"/>
              </w:rPr>
            </w:pPr>
            <w:r w:rsidRPr="00DB7A30">
              <w:rPr>
                <w:noProof/>
                <w:color w:val="002060"/>
                <w:szCs w:val="18"/>
              </w:rPr>
              <w:t xml:space="preserve">82,349.84 </w:t>
            </w:r>
          </w:p>
        </w:tc>
      </w:tr>
      <w:tr w:rsidR="00DB7A30" w:rsidRPr="00DB7A30" w14:paraId="06A5699A" w14:textId="77777777" w:rsidTr="005C32FE">
        <w:trPr>
          <w:trHeight w:val="255"/>
          <w:jc w:val="center"/>
        </w:trPr>
        <w:tc>
          <w:tcPr>
            <w:tcW w:w="1129" w:type="dxa"/>
            <w:shd w:val="clear" w:color="auto" w:fill="auto"/>
            <w:noWrap/>
            <w:vAlign w:val="bottom"/>
            <w:hideMark/>
          </w:tcPr>
          <w:p w14:paraId="603D3C0B" w14:textId="77777777" w:rsidR="005C32FE" w:rsidRPr="00DB7A30" w:rsidRDefault="005C32FE" w:rsidP="005C32FE">
            <w:pPr>
              <w:ind w:left="0"/>
              <w:rPr>
                <w:noProof/>
                <w:color w:val="002060"/>
                <w:szCs w:val="18"/>
              </w:rPr>
            </w:pPr>
            <w:r w:rsidRPr="00DB7A30">
              <w:rPr>
                <w:noProof/>
                <w:color w:val="002060"/>
                <w:szCs w:val="18"/>
              </w:rPr>
              <w:t>41112206</w:t>
            </w:r>
          </w:p>
        </w:tc>
        <w:tc>
          <w:tcPr>
            <w:tcW w:w="4962" w:type="dxa"/>
            <w:shd w:val="clear" w:color="auto" w:fill="auto"/>
            <w:noWrap/>
            <w:vAlign w:val="bottom"/>
            <w:hideMark/>
          </w:tcPr>
          <w:p w14:paraId="283564B7" w14:textId="77777777" w:rsidR="005C32FE" w:rsidRPr="00DB7A30" w:rsidRDefault="005C32FE" w:rsidP="005C32FE">
            <w:pPr>
              <w:ind w:left="0"/>
              <w:rPr>
                <w:noProof/>
                <w:color w:val="002060"/>
                <w:szCs w:val="18"/>
              </w:rPr>
            </w:pPr>
            <w:r w:rsidRPr="00DB7A30">
              <w:rPr>
                <w:noProof/>
                <w:color w:val="002060"/>
                <w:szCs w:val="18"/>
              </w:rPr>
              <w:t>Termo cúpulas</w:t>
            </w:r>
          </w:p>
        </w:tc>
        <w:tc>
          <w:tcPr>
            <w:tcW w:w="1485" w:type="dxa"/>
            <w:shd w:val="clear" w:color="auto" w:fill="auto"/>
            <w:noWrap/>
            <w:vAlign w:val="bottom"/>
            <w:hideMark/>
          </w:tcPr>
          <w:p w14:paraId="2365777B" w14:textId="77777777" w:rsidR="005C32FE" w:rsidRPr="00DB7A30" w:rsidRDefault="005C32FE" w:rsidP="005C32FE">
            <w:pPr>
              <w:ind w:left="7"/>
              <w:rPr>
                <w:noProof/>
                <w:color w:val="002060"/>
                <w:szCs w:val="18"/>
              </w:rPr>
            </w:pPr>
            <w:r w:rsidRPr="00DB7A30">
              <w:rPr>
                <w:noProof/>
                <w:color w:val="002060"/>
                <w:szCs w:val="18"/>
              </w:rPr>
              <w:t xml:space="preserve">30,000.00 </w:t>
            </w:r>
          </w:p>
        </w:tc>
      </w:tr>
      <w:tr w:rsidR="00DB7A30" w:rsidRPr="00DB7A30" w14:paraId="73BC8392" w14:textId="77777777" w:rsidTr="005C32FE">
        <w:trPr>
          <w:trHeight w:val="255"/>
          <w:jc w:val="center"/>
        </w:trPr>
        <w:tc>
          <w:tcPr>
            <w:tcW w:w="1129" w:type="dxa"/>
            <w:shd w:val="clear" w:color="auto" w:fill="auto"/>
            <w:noWrap/>
            <w:vAlign w:val="bottom"/>
            <w:hideMark/>
          </w:tcPr>
          <w:p w14:paraId="12D0EA1A" w14:textId="77777777" w:rsidR="005C32FE" w:rsidRPr="00DB7A30" w:rsidRDefault="005C32FE" w:rsidP="005C32FE">
            <w:pPr>
              <w:ind w:left="0"/>
              <w:rPr>
                <w:noProof/>
                <w:color w:val="002060"/>
                <w:szCs w:val="18"/>
              </w:rPr>
            </w:pPr>
            <w:r w:rsidRPr="00DB7A30">
              <w:rPr>
                <w:noProof/>
                <w:color w:val="002060"/>
                <w:szCs w:val="18"/>
              </w:rPr>
              <w:t>42132201</w:t>
            </w:r>
          </w:p>
        </w:tc>
        <w:tc>
          <w:tcPr>
            <w:tcW w:w="4962" w:type="dxa"/>
            <w:shd w:val="clear" w:color="auto" w:fill="auto"/>
            <w:noWrap/>
            <w:vAlign w:val="bottom"/>
            <w:hideMark/>
          </w:tcPr>
          <w:p w14:paraId="73B1A0EA" w14:textId="77777777" w:rsidR="005C32FE" w:rsidRPr="00DB7A30" w:rsidRDefault="005C32FE" w:rsidP="005C32FE">
            <w:pPr>
              <w:ind w:left="0"/>
              <w:rPr>
                <w:noProof/>
                <w:color w:val="002060"/>
                <w:szCs w:val="18"/>
              </w:rPr>
            </w:pPr>
            <w:r w:rsidRPr="00DB7A30">
              <w:rPr>
                <w:noProof/>
                <w:color w:val="002060"/>
                <w:szCs w:val="18"/>
              </w:rPr>
              <w:t>Cajas o dispensadores de guantes médicos</w:t>
            </w:r>
          </w:p>
        </w:tc>
        <w:tc>
          <w:tcPr>
            <w:tcW w:w="1485" w:type="dxa"/>
            <w:shd w:val="clear" w:color="auto" w:fill="auto"/>
            <w:noWrap/>
            <w:vAlign w:val="bottom"/>
            <w:hideMark/>
          </w:tcPr>
          <w:p w14:paraId="00771710" w14:textId="77777777" w:rsidR="005C32FE" w:rsidRPr="00DB7A30" w:rsidRDefault="005C32FE" w:rsidP="005C32FE">
            <w:pPr>
              <w:ind w:left="7"/>
              <w:rPr>
                <w:noProof/>
                <w:color w:val="002060"/>
                <w:szCs w:val="18"/>
              </w:rPr>
            </w:pPr>
            <w:r w:rsidRPr="00DB7A30">
              <w:rPr>
                <w:noProof/>
                <w:color w:val="002060"/>
                <w:szCs w:val="18"/>
              </w:rPr>
              <w:t xml:space="preserve">336.00 </w:t>
            </w:r>
          </w:p>
        </w:tc>
      </w:tr>
      <w:tr w:rsidR="00DB7A30" w:rsidRPr="00DB7A30" w14:paraId="2CC057B3" w14:textId="77777777" w:rsidTr="005C32FE">
        <w:trPr>
          <w:trHeight w:val="255"/>
          <w:jc w:val="center"/>
        </w:trPr>
        <w:tc>
          <w:tcPr>
            <w:tcW w:w="1129" w:type="dxa"/>
            <w:shd w:val="clear" w:color="auto" w:fill="auto"/>
            <w:noWrap/>
            <w:vAlign w:val="bottom"/>
            <w:hideMark/>
          </w:tcPr>
          <w:p w14:paraId="2210722D" w14:textId="77777777" w:rsidR="005C32FE" w:rsidRPr="00DB7A30" w:rsidRDefault="005C32FE" w:rsidP="005C32FE">
            <w:pPr>
              <w:ind w:left="0"/>
              <w:rPr>
                <w:noProof/>
                <w:color w:val="002060"/>
                <w:szCs w:val="18"/>
              </w:rPr>
            </w:pPr>
            <w:r w:rsidRPr="00DB7A30">
              <w:rPr>
                <w:noProof/>
                <w:color w:val="002060"/>
                <w:szCs w:val="18"/>
              </w:rPr>
              <w:t>42132203</w:t>
            </w:r>
          </w:p>
        </w:tc>
        <w:tc>
          <w:tcPr>
            <w:tcW w:w="4962" w:type="dxa"/>
            <w:shd w:val="clear" w:color="auto" w:fill="auto"/>
            <w:noWrap/>
            <w:vAlign w:val="bottom"/>
            <w:hideMark/>
          </w:tcPr>
          <w:p w14:paraId="6BF8EA35" w14:textId="77777777" w:rsidR="005C32FE" w:rsidRPr="00DB7A30" w:rsidRDefault="005C32FE" w:rsidP="005C32FE">
            <w:pPr>
              <w:ind w:left="0"/>
              <w:rPr>
                <w:noProof/>
                <w:color w:val="002060"/>
                <w:szCs w:val="18"/>
              </w:rPr>
            </w:pPr>
            <w:r w:rsidRPr="00DB7A30">
              <w:rPr>
                <w:noProof/>
                <w:color w:val="002060"/>
                <w:szCs w:val="18"/>
              </w:rPr>
              <w:t>Guantes de examen o para procedimientos no quirúrgicos</w:t>
            </w:r>
          </w:p>
        </w:tc>
        <w:tc>
          <w:tcPr>
            <w:tcW w:w="1485" w:type="dxa"/>
            <w:shd w:val="clear" w:color="auto" w:fill="auto"/>
            <w:noWrap/>
            <w:vAlign w:val="bottom"/>
            <w:hideMark/>
          </w:tcPr>
          <w:p w14:paraId="473DE67E" w14:textId="77777777" w:rsidR="005C32FE" w:rsidRPr="00DB7A30" w:rsidRDefault="005C32FE" w:rsidP="005C32FE">
            <w:pPr>
              <w:ind w:left="7"/>
              <w:rPr>
                <w:noProof/>
                <w:color w:val="002060"/>
                <w:szCs w:val="18"/>
              </w:rPr>
            </w:pPr>
            <w:r w:rsidRPr="00DB7A30">
              <w:rPr>
                <w:noProof/>
                <w:color w:val="002060"/>
                <w:szCs w:val="18"/>
              </w:rPr>
              <w:t xml:space="preserve">24,426.00 </w:t>
            </w:r>
          </w:p>
        </w:tc>
      </w:tr>
      <w:tr w:rsidR="00DB7A30" w:rsidRPr="00DB7A30" w14:paraId="1F2CBC3F" w14:textId="77777777" w:rsidTr="005C32FE">
        <w:trPr>
          <w:trHeight w:val="255"/>
          <w:jc w:val="center"/>
        </w:trPr>
        <w:tc>
          <w:tcPr>
            <w:tcW w:w="1129" w:type="dxa"/>
            <w:shd w:val="clear" w:color="auto" w:fill="auto"/>
            <w:noWrap/>
            <w:vAlign w:val="bottom"/>
            <w:hideMark/>
          </w:tcPr>
          <w:p w14:paraId="69F14564" w14:textId="77777777" w:rsidR="005C32FE" w:rsidRPr="00DB7A30" w:rsidRDefault="005C32FE" w:rsidP="005C32FE">
            <w:pPr>
              <w:ind w:left="0"/>
              <w:rPr>
                <w:noProof/>
                <w:color w:val="002060"/>
                <w:szCs w:val="18"/>
              </w:rPr>
            </w:pPr>
            <w:r w:rsidRPr="00DB7A30">
              <w:rPr>
                <w:noProof/>
                <w:color w:val="002060"/>
                <w:szCs w:val="18"/>
              </w:rPr>
              <w:t>42141501</w:t>
            </w:r>
          </w:p>
        </w:tc>
        <w:tc>
          <w:tcPr>
            <w:tcW w:w="4962" w:type="dxa"/>
            <w:shd w:val="clear" w:color="auto" w:fill="auto"/>
            <w:noWrap/>
            <w:vAlign w:val="bottom"/>
            <w:hideMark/>
          </w:tcPr>
          <w:p w14:paraId="68000596" w14:textId="77777777" w:rsidR="005C32FE" w:rsidRPr="00DB7A30" w:rsidRDefault="005C32FE" w:rsidP="005C32FE">
            <w:pPr>
              <w:ind w:left="0"/>
              <w:rPr>
                <w:noProof/>
                <w:color w:val="002060"/>
                <w:szCs w:val="18"/>
              </w:rPr>
            </w:pPr>
            <w:r w:rsidRPr="00DB7A30">
              <w:rPr>
                <w:noProof/>
                <w:color w:val="002060"/>
                <w:szCs w:val="18"/>
              </w:rPr>
              <w:t>Bolas o fibra de algodón</w:t>
            </w:r>
          </w:p>
        </w:tc>
        <w:tc>
          <w:tcPr>
            <w:tcW w:w="1485" w:type="dxa"/>
            <w:shd w:val="clear" w:color="auto" w:fill="auto"/>
            <w:noWrap/>
            <w:vAlign w:val="bottom"/>
            <w:hideMark/>
          </w:tcPr>
          <w:p w14:paraId="63E339C9" w14:textId="77777777" w:rsidR="005C32FE" w:rsidRPr="00DB7A30" w:rsidRDefault="005C32FE" w:rsidP="005C32FE">
            <w:pPr>
              <w:ind w:left="7"/>
              <w:rPr>
                <w:noProof/>
                <w:color w:val="002060"/>
                <w:szCs w:val="18"/>
              </w:rPr>
            </w:pPr>
            <w:r w:rsidRPr="00DB7A30">
              <w:rPr>
                <w:noProof/>
                <w:color w:val="002060"/>
                <w:szCs w:val="18"/>
              </w:rPr>
              <w:t xml:space="preserve">684.00 </w:t>
            </w:r>
          </w:p>
        </w:tc>
      </w:tr>
      <w:tr w:rsidR="00DB7A30" w:rsidRPr="00DB7A30" w14:paraId="4FE34A27" w14:textId="77777777" w:rsidTr="005C32FE">
        <w:trPr>
          <w:trHeight w:val="255"/>
          <w:jc w:val="center"/>
        </w:trPr>
        <w:tc>
          <w:tcPr>
            <w:tcW w:w="1129" w:type="dxa"/>
            <w:shd w:val="clear" w:color="auto" w:fill="auto"/>
            <w:noWrap/>
            <w:vAlign w:val="bottom"/>
            <w:hideMark/>
          </w:tcPr>
          <w:p w14:paraId="123E89C4" w14:textId="77777777" w:rsidR="005C32FE" w:rsidRPr="00DB7A30" w:rsidRDefault="005C32FE" w:rsidP="005C32FE">
            <w:pPr>
              <w:ind w:left="0"/>
              <w:rPr>
                <w:noProof/>
                <w:color w:val="002060"/>
                <w:szCs w:val="18"/>
              </w:rPr>
            </w:pPr>
            <w:r w:rsidRPr="00DB7A30">
              <w:rPr>
                <w:noProof/>
                <w:color w:val="002060"/>
                <w:szCs w:val="18"/>
              </w:rPr>
              <w:t>42311511</w:t>
            </w:r>
          </w:p>
        </w:tc>
        <w:tc>
          <w:tcPr>
            <w:tcW w:w="4962" w:type="dxa"/>
            <w:shd w:val="clear" w:color="auto" w:fill="auto"/>
            <w:noWrap/>
            <w:vAlign w:val="bottom"/>
            <w:hideMark/>
          </w:tcPr>
          <w:p w14:paraId="0437E59F" w14:textId="77777777" w:rsidR="005C32FE" w:rsidRPr="00DB7A30" w:rsidRDefault="005C32FE" w:rsidP="005C32FE">
            <w:pPr>
              <w:ind w:left="0"/>
              <w:rPr>
                <w:noProof/>
                <w:color w:val="002060"/>
                <w:szCs w:val="18"/>
              </w:rPr>
            </w:pPr>
            <w:r w:rsidRPr="00DB7A30">
              <w:rPr>
                <w:noProof/>
                <w:color w:val="002060"/>
                <w:szCs w:val="18"/>
              </w:rPr>
              <w:t>Vendajes de gasa</w:t>
            </w:r>
          </w:p>
        </w:tc>
        <w:tc>
          <w:tcPr>
            <w:tcW w:w="1485" w:type="dxa"/>
            <w:shd w:val="clear" w:color="auto" w:fill="auto"/>
            <w:noWrap/>
            <w:vAlign w:val="bottom"/>
            <w:hideMark/>
          </w:tcPr>
          <w:p w14:paraId="6F70A7D3" w14:textId="77777777" w:rsidR="005C32FE" w:rsidRPr="00DB7A30" w:rsidRDefault="005C32FE" w:rsidP="005C32FE">
            <w:pPr>
              <w:ind w:left="7"/>
              <w:rPr>
                <w:noProof/>
                <w:color w:val="002060"/>
                <w:szCs w:val="18"/>
              </w:rPr>
            </w:pPr>
            <w:r w:rsidRPr="00DB7A30">
              <w:rPr>
                <w:noProof/>
                <w:color w:val="002060"/>
                <w:szCs w:val="18"/>
              </w:rPr>
              <w:t xml:space="preserve">140.70 </w:t>
            </w:r>
          </w:p>
        </w:tc>
      </w:tr>
      <w:tr w:rsidR="00DB7A30" w:rsidRPr="00DB7A30" w14:paraId="1A4A653F" w14:textId="77777777" w:rsidTr="005C32FE">
        <w:trPr>
          <w:trHeight w:val="255"/>
          <w:jc w:val="center"/>
        </w:trPr>
        <w:tc>
          <w:tcPr>
            <w:tcW w:w="1129" w:type="dxa"/>
            <w:shd w:val="clear" w:color="auto" w:fill="auto"/>
            <w:noWrap/>
            <w:vAlign w:val="bottom"/>
            <w:hideMark/>
          </w:tcPr>
          <w:p w14:paraId="5DA0A7C9" w14:textId="77777777" w:rsidR="005C32FE" w:rsidRPr="00DB7A30" w:rsidRDefault="005C32FE" w:rsidP="005C32FE">
            <w:pPr>
              <w:ind w:left="0"/>
              <w:rPr>
                <w:noProof/>
                <w:color w:val="002060"/>
                <w:szCs w:val="18"/>
              </w:rPr>
            </w:pPr>
            <w:r w:rsidRPr="00DB7A30">
              <w:rPr>
                <w:noProof/>
                <w:color w:val="002060"/>
                <w:szCs w:val="18"/>
              </w:rPr>
              <w:t>42312003</w:t>
            </w:r>
          </w:p>
        </w:tc>
        <w:tc>
          <w:tcPr>
            <w:tcW w:w="4962" w:type="dxa"/>
            <w:shd w:val="clear" w:color="auto" w:fill="auto"/>
            <w:noWrap/>
            <w:vAlign w:val="bottom"/>
            <w:hideMark/>
          </w:tcPr>
          <w:p w14:paraId="7751C041" w14:textId="77777777" w:rsidR="005C32FE" w:rsidRPr="00DB7A30" w:rsidRDefault="005C32FE" w:rsidP="005C32FE">
            <w:pPr>
              <w:ind w:left="0"/>
              <w:rPr>
                <w:noProof/>
                <w:color w:val="002060"/>
                <w:szCs w:val="18"/>
              </w:rPr>
            </w:pPr>
            <w:r w:rsidRPr="00DB7A30">
              <w:rPr>
                <w:noProof/>
                <w:color w:val="002060"/>
                <w:szCs w:val="18"/>
              </w:rPr>
              <w:t>Tiras de cierre para la piel o para heridas</w:t>
            </w:r>
          </w:p>
        </w:tc>
        <w:tc>
          <w:tcPr>
            <w:tcW w:w="1485" w:type="dxa"/>
            <w:shd w:val="clear" w:color="auto" w:fill="auto"/>
            <w:noWrap/>
            <w:vAlign w:val="bottom"/>
            <w:hideMark/>
          </w:tcPr>
          <w:p w14:paraId="16496F95" w14:textId="77777777" w:rsidR="005C32FE" w:rsidRPr="00DB7A30" w:rsidRDefault="005C32FE" w:rsidP="005C32FE">
            <w:pPr>
              <w:ind w:left="7"/>
              <w:rPr>
                <w:noProof/>
                <w:color w:val="002060"/>
                <w:szCs w:val="18"/>
              </w:rPr>
            </w:pPr>
            <w:r w:rsidRPr="00DB7A30">
              <w:rPr>
                <w:noProof/>
                <w:color w:val="002060"/>
                <w:szCs w:val="18"/>
              </w:rPr>
              <w:t xml:space="preserve">402.00 </w:t>
            </w:r>
          </w:p>
        </w:tc>
      </w:tr>
      <w:tr w:rsidR="00DB7A30" w:rsidRPr="00DB7A30" w14:paraId="57941AA3" w14:textId="77777777" w:rsidTr="005C32FE">
        <w:trPr>
          <w:trHeight w:val="255"/>
          <w:jc w:val="center"/>
        </w:trPr>
        <w:tc>
          <w:tcPr>
            <w:tcW w:w="1129" w:type="dxa"/>
            <w:shd w:val="clear" w:color="auto" w:fill="auto"/>
            <w:noWrap/>
            <w:vAlign w:val="bottom"/>
            <w:hideMark/>
          </w:tcPr>
          <w:p w14:paraId="331AEB9E" w14:textId="77777777" w:rsidR="005C32FE" w:rsidRPr="00DB7A30" w:rsidRDefault="005C32FE" w:rsidP="005C32FE">
            <w:pPr>
              <w:ind w:left="0"/>
              <w:rPr>
                <w:noProof/>
                <w:color w:val="002060"/>
                <w:szCs w:val="18"/>
              </w:rPr>
            </w:pPr>
            <w:r w:rsidRPr="00DB7A30">
              <w:rPr>
                <w:noProof/>
                <w:color w:val="002060"/>
                <w:szCs w:val="18"/>
              </w:rPr>
              <w:t>43191501</w:t>
            </w:r>
          </w:p>
        </w:tc>
        <w:tc>
          <w:tcPr>
            <w:tcW w:w="4962" w:type="dxa"/>
            <w:shd w:val="clear" w:color="auto" w:fill="auto"/>
            <w:noWrap/>
            <w:vAlign w:val="bottom"/>
            <w:hideMark/>
          </w:tcPr>
          <w:p w14:paraId="2ACDDC0D" w14:textId="77777777" w:rsidR="005C32FE" w:rsidRPr="00DB7A30" w:rsidRDefault="005C32FE" w:rsidP="005C32FE">
            <w:pPr>
              <w:ind w:left="0"/>
              <w:rPr>
                <w:noProof/>
                <w:color w:val="002060"/>
                <w:szCs w:val="18"/>
              </w:rPr>
            </w:pPr>
            <w:r w:rsidRPr="00DB7A30">
              <w:rPr>
                <w:noProof/>
                <w:color w:val="002060"/>
                <w:szCs w:val="18"/>
              </w:rPr>
              <w:t>Teléfonos móviles</w:t>
            </w:r>
          </w:p>
        </w:tc>
        <w:tc>
          <w:tcPr>
            <w:tcW w:w="1485" w:type="dxa"/>
            <w:shd w:val="clear" w:color="auto" w:fill="auto"/>
            <w:noWrap/>
            <w:vAlign w:val="bottom"/>
            <w:hideMark/>
          </w:tcPr>
          <w:p w14:paraId="367F956C" w14:textId="77777777" w:rsidR="005C32FE" w:rsidRPr="00DB7A30" w:rsidRDefault="005C32FE" w:rsidP="005C32FE">
            <w:pPr>
              <w:ind w:left="7"/>
              <w:rPr>
                <w:noProof/>
                <w:color w:val="002060"/>
                <w:szCs w:val="18"/>
              </w:rPr>
            </w:pPr>
            <w:r w:rsidRPr="00DB7A30">
              <w:rPr>
                <w:noProof/>
                <w:color w:val="002060"/>
                <w:szCs w:val="18"/>
              </w:rPr>
              <w:t xml:space="preserve">157,140.60 </w:t>
            </w:r>
          </w:p>
        </w:tc>
      </w:tr>
      <w:tr w:rsidR="00DB7A30" w:rsidRPr="00DB7A30" w14:paraId="7BAAFF32" w14:textId="77777777" w:rsidTr="005C32FE">
        <w:trPr>
          <w:trHeight w:val="255"/>
          <w:jc w:val="center"/>
        </w:trPr>
        <w:tc>
          <w:tcPr>
            <w:tcW w:w="1129" w:type="dxa"/>
            <w:shd w:val="clear" w:color="auto" w:fill="auto"/>
            <w:noWrap/>
            <w:vAlign w:val="bottom"/>
            <w:hideMark/>
          </w:tcPr>
          <w:p w14:paraId="67CEC737" w14:textId="77777777" w:rsidR="005C32FE" w:rsidRPr="00DB7A30" w:rsidRDefault="005C32FE" w:rsidP="005C32FE">
            <w:pPr>
              <w:ind w:left="0"/>
              <w:rPr>
                <w:noProof/>
                <w:color w:val="002060"/>
                <w:szCs w:val="18"/>
              </w:rPr>
            </w:pPr>
            <w:r w:rsidRPr="00DB7A30">
              <w:rPr>
                <w:noProof/>
                <w:color w:val="002060"/>
                <w:szCs w:val="18"/>
              </w:rPr>
              <w:t>43201807</w:t>
            </w:r>
          </w:p>
        </w:tc>
        <w:tc>
          <w:tcPr>
            <w:tcW w:w="4962" w:type="dxa"/>
            <w:shd w:val="clear" w:color="auto" w:fill="auto"/>
            <w:noWrap/>
            <w:vAlign w:val="bottom"/>
            <w:hideMark/>
          </w:tcPr>
          <w:p w14:paraId="02BD6752" w14:textId="77777777" w:rsidR="005C32FE" w:rsidRPr="00DB7A30" w:rsidRDefault="005C32FE" w:rsidP="005C32FE">
            <w:pPr>
              <w:ind w:left="0"/>
              <w:rPr>
                <w:noProof/>
                <w:color w:val="002060"/>
                <w:szCs w:val="18"/>
              </w:rPr>
            </w:pPr>
            <w:r w:rsidRPr="00DB7A30">
              <w:rPr>
                <w:noProof/>
                <w:color w:val="002060"/>
                <w:szCs w:val="18"/>
              </w:rPr>
              <w:t>Unidades de cintas</w:t>
            </w:r>
          </w:p>
        </w:tc>
        <w:tc>
          <w:tcPr>
            <w:tcW w:w="1485" w:type="dxa"/>
            <w:shd w:val="clear" w:color="auto" w:fill="auto"/>
            <w:noWrap/>
            <w:vAlign w:val="bottom"/>
            <w:hideMark/>
          </w:tcPr>
          <w:p w14:paraId="37315C34" w14:textId="77777777" w:rsidR="005C32FE" w:rsidRPr="00DB7A30" w:rsidRDefault="005C32FE" w:rsidP="005C32FE">
            <w:pPr>
              <w:ind w:left="7"/>
              <w:rPr>
                <w:noProof/>
                <w:color w:val="002060"/>
                <w:szCs w:val="18"/>
              </w:rPr>
            </w:pPr>
            <w:r w:rsidRPr="00DB7A30">
              <w:rPr>
                <w:noProof/>
                <w:color w:val="002060"/>
                <w:szCs w:val="18"/>
              </w:rPr>
              <w:t xml:space="preserve">195,290.00 </w:t>
            </w:r>
          </w:p>
        </w:tc>
      </w:tr>
      <w:tr w:rsidR="00DB7A30" w:rsidRPr="00DB7A30" w14:paraId="3B5DF029" w14:textId="77777777" w:rsidTr="005C32FE">
        <w:trPr>
          <w:trHeight w:val="255"/>
          <w:jc w:val="center"/>
        </w:trPr>
        <w:tc>
          <w:tcPr>
            <w:tcW w:w="1129" w:type="dxa"/>
            <w:shd w:val="clear" w:color="auto" w:fill="auto"/>
            <w:noWrap/>
            <w:vAlign w:val="bottom"/>
            <w:hideMark/>
          </w:tcPr>
          <w:p w14:paraId="6A0D1CDE" w14:textId="77777777" w:rsidR="005C32FE" w:rsidRPr="00DB7A30" w:rsidRDefault="005C32FE" w:rsidP="005C32FE">
            <w:pPr>
              <w:ind w:left="0"/>
              <w:rPr>
                <w:noProof/>
                <w:color w:val="002060"/>
                <w:szCs w:val="18"/>
              </w:rPr>
            </w:pPr>
            <w:r w:rsidRPr="00DB7A30">
              <w:rPr>
                <w:noProof/>
                <w:color w:val="002060"/>
                <w:szCs w:val="18"/>
              </w:rPr>
              <w:t>43211502</w:t>
            </w:r>
          </w:p>
        </w:tc>
        <w:tc>
          <w:tcPr>
            <w:tcW w:w="4962" w:type="dxa"/>
            <w:shd w:val="clear" w:color="auto" w:fill="auto"/>
            <w:noWrap/>
            <w:vAlign w:val="bottom"/>
            <w:hideMark/>
          </w:tcPr>
          <w:p w14:paraId="14196CA8" w14:textId="77777777" w:rsidR="005C32FE" w:rsidRPr="00DB7A30" w:rsidRDefault="005C32FE" w:rsidP="005C32FE">
            <w:pPr>
              <w:ind w:left="0"/>
              <w:rPr>
                <w:noProof/>
                <w:color w:val="002060"/>
                <w:szCs w:val="18"/>
              </w:rPr>
            </w:pPr>
            <w:r w:rsidRPr="00DB7A30">
              <w:rPr>
                <w:noProof/>
                <w:color w:val="002060"/>
                <w:szCs w:val="18"/>
              </w:rPr>
              <w:t>Servidores de computador de gama alta</w:t>
            </w:r>
          </w:p>
        </w:tc>
        <w:tc>
          <w:tcPr>
            <w:tcW w:w="1485" w:type="dxa"/>
            <w:shd w:val="clear" w:color="auto" w:fill="auto"/>
            <w:noWrap/>
            <w:vAlign w:val="bottom"/>
            <w:hideMark/>
          </w:tcPr>
          <w:p w14:paraId="2E6A341C" w14:textId="77777777" w:rsidR="005C32FE" w:rsidRPr="00DB7A30" w:rsidRDefault="005C32FE" w:rsidP="005C32FE">
            <w:pPr>
              <w:ind w:left="7"/>
              <w:rPr>
                <w:noProof/>
                <w:color w:val="002060"/>
                <w:szCs w:val="18"/>
              </w:rPr>
            </w:pPr>
            <w:r w:rsidRPr="00DB7A30">
              <w:rPr>
                <w:noProof/>
                <w:color w:val="002060"/>
                <w:szCs w:val="18"/>
              </w:rPr>
              <w:t xml:space="preserve">14,804,437.02 </w:t>
            </w:r>
          </w:p>
        </w:tc>
      </w:tr>
      <w:tr w:rsidR="00DB7A30" w:rsidRPr="00DB7A30" w14:paraId="3AB824E3" w14:textId="77777777" w:rsidTr="005C32FE">
        <w:trPr>
          <w:trHeight w:val="255"/>
          <w:jc w:val="center"/>
        </w:trPr>
        <w:tc>
          <w:tcPr>
            <w:tcW w:w="1129" w:type="dxa"/>
            <w:shd w:val="clear" w:color="auto" w:fill="auto"/>
            <w:noWrap/>
            <w:vAlign w:val="bottom"/>
            <w:hideMark/>
          </w:tcPr>
          <w:p w14:paraId="1DD33481" w14:textId="77777777" w:rsidR="005C32FE" w:rsidRPr="00DB7A30" w:rsidRDefault="005C32FE" w:rsidP="005C32FE">
            <w:pPr>
              <w:ind w:left="0"/>
              <w:rPr>
                <w:noProof/>
                <w:color w:val="002060"/>
                <w:szCs w:val="18"/>
              </w:rPr>
            </w:pPr>
            <w:r w:rsidRPr="00DB7A30">
              <w:rPr>
                <w:noProof/>
                <w:color w:val="002060"/>
                <w:szCs w:val="18"/>
              </w:rPr>
              <w:t>43211508</w:t>
            </w:r>
          </w:p>
        </w:tc>
        <w:tc>
          <w:tcPr>
            <w:tcW w:w="4962" w:type="dxa"/>
            <w:shd w:val="clear" w:color="auto" w:fill="auto"/>
            <w:noWrap/>
            <w:vAlign w:val="bottom"/>
            <w:hideMark/>
          </w:tcPr>
          <w:p w14:paraId="4A920A03" w14:textId="77777777" w:rsidR="005C32FE" w:rsidRPr="00DB7A30" w:rsidRDefault="005C32FE" w:rsidP="005C32FE">
            <w:pPr>
              <w:ind w:left="0"/>
              <w:rPr>
                <w:noProof/>
                <w:color w:val="002060"/>
                <w:szCs w:val="18"/>
              </w:rPr>
            </w:pPr>
            <w:r w:rsidRPr="00DB7A30">
              <w:rPr>
                <w:noProof/>
                <w:color w:val="002060"/>
                <w:szCs w:val="18"/>
              </w:rPr>
              <w:t>Computadores personales</w:t>
            </w:r>
          </w:p>
        </w:tc>
        <w:tc>
          <w:tcPr>
            <w:tcW w:w="1485" w:type="dxa"/>
            <w:shd w:val="clear" w:color="auto" w:fill="auto"/>
            <w:noWrap/>
            <w:vAlign w:val="bottom"/>
            <w:hideMark/>
          </w:tcPr>
          <w:p w14:paraId="5F96E410" w14:textId="77777777" w:rsidR="005C32FE" w:rsidRPr="00DB7A30" w:rsidRDefault="005C32FE" w:rsidP="005C32FE">
            <w:pPr>
              <w:ind w:left="7"/>
              <w:rPr>
                <w:noProof/>
                <w:color w:val="002060"/>
                <w:szCs w:val="18"/>
              </w:rPr>
            </w:pPr>
            <w:r w:rsidRPr="00DB7A30">
              <w:rPr>
                <w:noProof/>
                <w:color w:val="002060"/>
                <w:szCs w:val="18"/>
              </w:rPr>
              <w:t xml:space="preserve">2,906,499.89 </w:t>
            </w:r>
          </w:p>
        </w:tc>
      </w:tr>
      <w:tr w:rsidR="00DB7A30" w:rsidRPr="00DB7A30" w14:paraId="056609E9" w14:textId="77777777" w:rsidTr="005C32FE">
        <w:trPr>
          <w:trHeight w:val="255"/>
          <w:jc w:val="center"/>
        </w:trPr>
        <w:tc>
          <w:tcPr>
            <w:tcW w:w="1129" w:type="dxa"/>
            <w:shd w:val="clear" w:color="auto" w:fill="auto"/>
            <w:noWrap/>
            <w:vAlign w:val="bottom"/>
            <w:hideMark/>
          </w:tcPr>
          <w:p w14:paraId="456BE198" w14:textId="77777777" w:rsidR="005C32FE" w:rsidRPr="00DB7A30" w:rsidRDefault="005C32FE" w:rsidP="005C32FE">
            <w:pPr>
              <w:ind w:left="0"/>
              <w:rPr>
                <w:noProof/>
                <w:color w:val="002060"/>
                <w:szCs w:val="18"/>
              </w:rPr>
            </w:pPr>
            <w:r w:rsidRPr="00DB7A30">
              <w:rPr>
                <w:noProof/>
                <w:color w:val="002060"/>
                <w:szCs w:val="18"/>
              </w:rPr>
              <w:t>43211512</w:t>
            </w:r>
          </w:p>
        </w:tc>
        <w:tc>
          <w:tcPr>
            <w:tcW w:w="4962" w:type="dxa"/>
            <w:shd w:val="clear" w:color="auto" w:fill="auto"/>
            <w:noWrap/>
            <w:vAlign w:val="bottom"/>
            <w:hideMark/>
          </w:tcPr>
          <w:p w14:paraId="56BA68D9" w14:textId="77777777" w:rsidR="005C32FE" w:rsidRPr="00DB7A30" w:rsidRDefault="005C32FE" w:rsidP="005C32FE">
            <w:pPr>
              <w:ind w:left="0"/>
              <w:rPr>
                <w:noProof/>
                <w:color w:val="002060"/>
                <w:szCs w:val="18"/>
              </w:rPr>
            </w:pPr>
            <w:r w:rsidRPr="00DB7A30">
              <w:rPr>
                <w:noProof/>
                <w:color w:val="002060"/>
                <w:szCs w:val="18"/>
              </w:rPr>
              <w:t>Computadores centrales</w:t>
            </w:r>
          </w:p>
        </w:tc>
        <w:tc>
          <w:tcPr>
            <w:tcW w:w="1485" w:type="dxa"/>
            <w:shd w:val="clear" w:color="auto" w:fill="auto"/>
            <w:noWrap/>
            <w:vAlign w:val="bottom"/>
            <w:hideMark/>
          </w:tcPr>
          <w:p w14:paraId="4855247F" w14:textId="77777777" w:rsidR="005C32FE" w:rsidRPr="00DB7A30" w:rsidRDefault="005C32FE" w:rsidP="005C32FE">
            <w:pPr>
              <w:ind w:left="7"/>
              <w:rPr>
                <w:noProof/>
                <w:color w:val="002060"/>
                <w:szCs w:val="18"/>
              </w:rPr>
            </w:pPr>
            <w:r w:rsidRPr="00DB7A30">
              <w:rPr>
                <w:noProof/>
                <w:color w:val="002060"/>
                <w:szCs w:val="18"/>
              </w:rPr>
              <w:t xml:space="preserve">920,400.00 </w:t>
            </w:r>
          </w:p>
        </w:tc>
      </w:tr>
      <w:tr w:rsidR="00DB7A30" w:rsidRPr="00DB7A30" w14:paraId="1DE97DF4" w14:textId="77777777" w:rsidTr="005C32FE">
        <w:trPr>
          <w:trHeight w:val="255"/>
          <w:jc w:val="center"/>
        </w:trPr>
        <w:tc>
          <w:tcPr>
            <w:tcW w:w="1129" w:type="dxa"/>
            <w:shd w:val="clear" w:color="auto" w:fill="auto"/>
            <w:noWrap/>
            <w:vAlign w:val="bottom"/>
            <w:hideMark/>
          </w:tcPr>
          <w:p w14:paraId="3696E718" w14:textId="77777777" w:rsidR="005C32FE" w:rsidRPr="00DB7A30" w:rsidRDefault="005C32FE" w:rsidP="005C32FE">
            <w:pPr>
              <w:ind w:left="0"/>
              <w:rPr>
                <w:noProof/>
                <w:color w:val="002060"/>
                <w:szCs w:val="18"/>
              </w:rPr>
            </w:pPr>
            <w:r w:rsidRPr="00DB7A30">
              <w:rPr>
                <w:noProof/>
                <w:color w:val="002060"/>
                <w:szCs w:val="18"/>
              </w:rPr>
              <w:t>43211708</w:t>
            </w:r>
          </w:p>
        </w:tc>
        <w:tc>
          <w:tcPr>
            <w:tcW w:w="4962" w:type="dxa"/>
            <w:shd w:val="clear" w:color="auto" w:fill="auto"/>
            <w:noWrap/>
            <w:vAlign w:val="bottom"/>
            <w:hideMark/>
          </w:tcPr>
          <w:p w14:paraId="562C4714" w14:textId="77777777" w:rsidR="005C32FE" w:rsidRPr="00DB7A30" w:rsidRDefault="005C32FE" w:rsidP="005C32FE">
            <w:pPr>
              <w:ind w:left="0"/>
              <w:rPr>
                <w:noProof/>
                <w:color w:val="002060"/>
                <w:szCs w:val="18"/>
              </w:rPr>
            </w:pPr>
            <w:r w:rsidRPr="00DB7A30">
              <w:rPr>
                <w:noProof/>
                <w:color w:val="002060"/>
                <w:szCs w:val="18"/>
              </w:rPr>
              <w:t>Mouse o bola de seguimiento para computador</w:t>
            </w:r>
          </w:p>
        </w:tc>
        <w:tc>
          <w:tcPr>
            <w:tcW w:w="1485" w:type="dxa"/>
            <w:shd w:val="clear" w:color="auto" w:fill="auto"/>
            <w:noWrap/>
            <w:vAlign w:val="bottom"/>
            <w:hideMark/>
          </w:tcPr>
          <w:p w14:paraId="7BAFAF6A" w14:textId="77777777" w:rsidR="005C32FE" w:rsidRPr="00DB7A30" w:rsidRDefault="005C32FE" w:rsidP="005C32FE">
            <w:pPr>
              <w:ind w:left="7"/>
              <w:rPr>
                <w:noProof/>
                <w:color w:val="002060"/>
                <w:szCs w:val="18"/>
              </w:rPr>
            </w:pPr>
            <w:r w:rsidRPr="00DB7A30">
              <w:rPr>
                <w:noProof/>
                <w:color w:val="002060"/>
                <w:szCs w:val="18"/>
              </w:rPr>
              <w:t xml:space="preserve">6,423.33 </w:t>
            </w:r>
          </w:p>
        </w:tc>
      </w:tr>
      <w:tr w:rsidR="00DB7A30" w:rsidRPr="00DB7A30" w14:paraId="78727D26" w14:textId="77777777" w:rsidTr="005C32FE">
        <w:trPr>
          <w:trHeight w:val="255"/>
          <w:jc w:val="center"/>
        </w:trPr>
        <w:tc>
          <w:tcPr>
            <w:tcW w:w="1129" w:type="dxa"/>
            <w:shd w:val="clear" w:color="auto" w:fill="auto"/>
            <w:noWrap/>
            <w:vAlign w:val="bottom"/>
            <w:hideMark/>
          </w:tcPr>
          <w:p w14:paraId="2191CAA4" w14:textId="77777777" w:rsidR="005C32FE" w:rsidRPr="00DB7A30" w:rsidRDefault="005C32FE" w:rsidP="005C32FE">
            <w:pPr>
              <w:ind w:left="0"/>
              <w:rPr>
                <w:noProof/>
                <w:color w:val="002060"/>
                <w:szCs w:val="18"/>
              </w:rPr>
            </w:pPr>
            <w:r w:rsidRPr="00DB7A30">
              <w:rPr>
                <w:noProof/>
                <w:color w:val="002060"/>
                <w:szCs w:val="18"/>
              </w:rPr>
              <w:lastRenderedPageBreak/>
              <w:t>43212105</w:t>
            </w:r>
          </w:p>
        </w:tc>
        <w:tc>
          <w:tcPr>
            <w:tcW w:w="4962" w:type="dxa"/>
            <w:shd w:val="clear" w:color="auto" w:fill="auto"/>
            <w:noWrap/>
            <w:vAlign w:val="bottom"/>
            <w:hideMark/>
          </w:tcPr>
          <w:p w14:paraId="7117B69D" w14:textId="77777777" w:rsidR="005C32FE" w:rsidRPr="00DB7A30" w:rsidRDefault="005C32FE" w:rsidP="005C32FE">
            <w:pPr>
              <w:ind w:left="0"/>
              <w:rPr>
                <w:noProof/>
                <w:color w:val="002060"/>
                <w:szCs w:val="18"/>
              </w:rPr>
            </w:pPr>
            <w:r w:rsidRPr="00DB7A30">
              <w:rPr>
                <w:noProof/>
                <w:color w:val="002060"/>
                <w:szCs w:val="18"/>
              </w:rPr>
              <w:t>Impresoras láser</w:t>
            </w:r>
          </w:p>
        </w:tc>
        <w:tc>
          <w:tcPr>
            <w:tcW w:w="1485" w:type="dxa"/>
            <w:shd w:val="clear" w:color="auto" w:fill="auto"/>
            <w:noWrap/>
            <w:vAlign w:val="bottom"/>
            <w:hideMark/>
          </w:tcPr>
          <w:p w14:paraId="35C5985A" w14:textId="77777777" w:rsidR="005C32FE" w:rsidRPr="00DB7A30" w:rsidRDefault="005C32FE" w:rsidP="005C32FE">
            <w:pPr>
              <w:ind w:left="7"/>
              <w:rPr>
                <w:noProof/>
                <w:color w:val="002060"/>
                <w:szCs w:val="18"/>
              </w:rPr>
            </w:pPr>
            <w:r w:rsidRPr="00DB7A30">
              <w:rPr>
                <w:noProof/>
                <w:color w:val="002060"/>
                <w:szCs w:val="18"/>
              </w:rPr>
              <w:t xml:space="preserve">650,913.25 </w:t>
            </w:r>
          </w:p>
        </w:tc>
      </w:tr>
      <w:tr w:rsidR="00DB7A30" w:rsidRPr="00DB7A30" w14:paraId="559D71B8" w14:textId="77777777" w:rsidTr="005C32FE">
        <w:trPr>
          <w:trHeight w:val="255"/>
          <w:jc w:val="center"/>
        </w:trPr>
        <w:tc>
          <w:tcPr>
            <w:tcW w:w="1129" w:type="dxa"/>
            <w:shd w:val="clear" w:color="auto" w:fill="auto"/>
            <w:noWrap/>
            <w:vAlign w:val="bottom"/>
            <w:hideMark/>
          </w:tcPr>
          <w:p w14:paraId="5B380D72" w14:textId="77777777" w:rsidR="005C32FE" w:rsidRPr="00DB7A30" w:rsidRDefault="005C32FE" w:rsidP="005C32FE">
            <w:pPr>
              <w:ind w:left="0"/>
              <w:rPr>
                <w:noProof/>
                <w:color w:val="002060"/>
                <w:szCs w:val="18"/>
              </w:rPr>
            </w:pPr>
            <w:r w:rsidRPr="00DB7A30">
              <w:rPr>
                <w:noProof/>
                <w:color w:val="002060"/>
                <w:szCs w:val="18"/>
              </w:rPr>
              <w:t>43222612</w:t>
            </w:r>
          </w:p>
        </w:tc>
        <w:tc>
          <w:tcPr>
            <w:tcW w:w="4962" w:type="dxa"/>
            <w:shd w:val="clear" w:color="auto" w:fill="auto"/>
            <w:noWrap/>
            <w:vAlign w:val="bottom"/>
            <w:hideMark/>
          </w:tcPr>
          <w:p w14:paraId="1068A4F6" w14:textId="77777777" w:rsidR="005C32FE" w:rsidRPr="00DB7A30" w:rsidRDefault="005C32FE" w:rsidP="005C32FE">
            <w:pPr>
              <w:ind w:left="0"/>
              <w:rPr>
                <w:noProof/>
                <w:color w:val="002060"/>
                <w:szCs w:val="18"/>
              </w:rPr>
            </w:pPr>
            <w:r w:rsidRPr="00DB7A30">
              <w:rPr>
                <w:noProof/>
                <w:color w:val="002060"/>
                <w:szCs w:val="18"/>
              </w:rPr>
              <w:t>Interruptores de red</w:t>
            </w:r>
          </w:p>
        </w:tc>
        <w:tc>
          <w:tcPr>
            <w:tcW w:w="1485" w:type="dxa"/>
            <w:shd w:val="clear" w:color="auto" w:fill="auto"/>
            <w:noWrap/>
            <w:vAlign w:val="bottom"/>
            <w:hideMark/>
          </w:tcPr>
          <w:p w14:paraId="198D1CFA" w14:textId="77777777" w:rsidR="005C32FE" w:rsidRPr="00DB7A30" w:rsidRDefault="005C32FE" w:rsidP="005C32FE">
            <w:pPr>
              <w:ind w:left="7"/>
              <w:rPr>
                <w:noProof/>
                <w:color w:val="002060"/>
                <w:szCs w:val="18"/>
              </w:rPr>
            </w:pPr>
            <w:r w:rsidRPr="00DB7A30">
              <w:rPr>
                <w:noProof/>
                <w:color w:val="002060"/>
                <w:szCs w:val="18"/>
              </w:rPr>
              <w:t xml:space="preserve">2,910,665.10 </w:t>
            </w:r>
          </w:p>
        </w:tc>
      </w:tr>
      <w:tr w:rsidR="00DB7A30" w:rsidRPr="00DB7A30" w14:paraId="5CF43FCC" w14:textId="77777777" w:rsidTr="005C32FE">
        <w:trPr>
          <w:trHeight w:val="255"/>
          <w:jc w:val="center"/>
        </w:trPr>
        <w:tc>
          <w:tcPr>
            <w:tcW w:w="1129" w:type="dxa"/>
            <w:shd w:val="clear" w:color="auto" w:fill="auto"/>
            <w:noWrap/>
            <w:vAlign w:val="bottom"/>
            <w:hideMark/>
          </w:tcPr>
          <w:p w14:paraId="142083F3" w14:textId="77777777" w:rsidR="005C32FE" w:rsidRPr="00DB7A30" w:rsidRDefault="005C32FE" w:rsidP="005C32FE">
            <w:pPr>
              <w:ind w:left="0"/>
              <w:rPr>
                <w:noProof/>
                <w:color w:val="002060"/>
                <w:szCs w:val="18"/>
              </w:rPr>
            </w:pPr>
            <w:r w:rsidRPr="00DB7A30">
              <w:rPr>
                <w:noProof/>
                <w:color w:val="002060"/>
                <w:szCs w:val="18"/>
              </w:rPr>
              <w:t>43231501</w:t>
            </w:r>
          </w:p>
        </w:tc>
        <w:tc>
          <w:tcPr>
            <w:tcW w:w="4962" w:type="dxa"/>
            <w:shd w:val="clear" w:color="auto" w:fill="auto"/>
            <w:noWrap/>
            <w:vAlign w:val="bottom"/>
            <w:hideMark/>
          </w:tcPr>
          <w:p w14:paraId="3E72CE87" w14:textId="77777777" w:rsidR="005C32FE" w:rsidRPr="00DB7A30" w:rsidRDefault="005C32FE" w:rsidP="005C32FE">
            <w:pPr>
              <w:ind w:left="0"/>
              <w:rPr>
                <w:noProof/>
                <w:color w:val="002060"/>
                <w:szCs w:val="18"/>
              </w:rPr>
            </w:pPr>
            <w:r w:rsidRPr="00DB7A30">
              <w:rPr>
                <w:noProof/>
                <w:color w:val="002060"/>
                <w:szCs w:val="18"/>
              </w:rPr>
              <w:t>Software de mesa de ayuda o centro de llamadas (call center)</w:t>
            </w:r>
          </w:p>
        </w:tc>
        <w:tc>
          <w:tcPr>
            <w:tcW w:w="1485" w:type="dxa"/>
            <w:shd w:val="clear" w:color="auto" w:fill="auto"/>
            <w:noWrap/>
            <w:vAlign w:val="bottom"/>
            <w:hideMark/>
          </w:tcPr>
          <w:p w14:paraId="5569F54C" w14:textId="77777777" w:rsidR="005C32FE" w:rsidRPr="00DB7A30" w:rsidRDefault="005C32FE" w:rsidP="005C32FE">
            <w:pPr>
              <w:ind w:left="7"/>
              <w:rPr>
                <w:noProof/>
                <w:color w:val="002060"/>
                <w:szCs w:val="18"/>
              </w:rPr>
            </w:pPr>
            <w:r w:rsidRPr="00DB7A30">
              <w:rPr>
                <w:noProof/>
                <w:color w:val="002060"/>
                <w:szCs w:val="18"/>
              </w:rPr>
              <w:t xml:space="preserve">1,711,478.84 </w:t>
            </w:r>
          </w:p>
        </w:tc>
      </w:tr>
      <w:tr w:rsidR="00DB7A30" w:rsidRPr="00DB7A30" w14:paraId="100AB43B" w14:textId="77777777" w:rsidTr="005C32FE">
        <w:trPr>
          <w:trHeight w:val="255"/>
          <w:jc w:val="center"/>
        </w:trPr>
        <w:tc>
          <w:tcPr>
            <w:tcW w:w="1129" w:type="dxa"/>
            <w:shd w:val="clear" w:color="auto" w:fill="auto"/>
            <w:noWrap/>
            <w:vAlign w:val="bottom"/>
            <w:hideMark/>
          </w:tcPr>
          <w:p w14:paraId="21405120" w14:textId="77777777" w:rsidR="005C32FE" w:rsidRPr="00DB7A30" w:rsidRDefault="005C32FE" w:rsidP="005C32FE">
            <w:pPr>
              <w:ind w:left="0"/>
              <w:rPr>
                <w:noProof/>
                <w:color w:val="002060"/>
                <w:szCs w:val="18"/>
              </w:rPr>
            </w:pPr>
            <w:r w:rsidRPr="00DB7A30">
              <w:rPr>
                <w:noProof/>
                <w:color w:val="002060"/>
                <w:szCs w:val="18"/>
              </w:rPr>
              <w:t>43231508</w:t>
            </w:r>
          </w:p>
        </w:tc>
        <w:tc>
          <w:tcPr>
            <w:tcW w:w="4962" w:type="dxa"/>
            <w:shd w:val="clear" w:color="auto" w:fill="auto"/>
            <w:noWrap/>
            <w:vAlign w:val="bottom"/>
            <w:hideMark/>
          </w:tcPr>
          <w:p w14:paraId="3B74EE33" w14:textId="77777777" w:rsidR="005C32FE" w:rsidRPr="00DB7A30" w:rsidRDefault="005C32FE" w:rsidP="005C32FE">
            <w:pPr>
              <w:ind w:left="0"/>
              <w:rPr>
                <w:noProof/>
                <w:color w:val="002060"/>
                <w:szCs w:val="18"/>
              </w:rPr>
            </w:pPr>
            <w:r w:rsidRPr="00DB7A30">
              <w:rPr>
                <w:noProof/>
                <w:color w:val="002060"/>
                <w:szCs w:val="18"/>
              </w:rPr>
              <w:t>Software de manejo de inventarios</w:t>
            </w:r>
          </w:p>
        </w:tc>
        <w:tc>
          <w:tcPr>
            <w:tcW w:w="1485" w:type="dxa"/>
            <w:shd w:val="clear" w:color="auto" w:fill="auto"/>
            <w:noWrap/>
            <w:vAlign w:val="bottom"/>
            <w:hideMark/>
          </w:tcPr>
          <w:p w14:paraId="0FE2EF80" w14:textId="77777777" w:rsidR="005C32FE" w:rsidRPr="00DB7A30" w:rsidRDefault="005C32FE" w:rsidP="005C32FE">
            <w:pPr>
              <w:ind w:left="7"/>
              <w:rPr>
                <w:noProof/>
                <w:color w:val="002060"/>
                <w:szCs w:val="18"/>
              </w:rPr>
            </w:pPr>
            <w:r w:rsidRPr="00DB7A30">
              <w:rPr>
                <w:noProof/>
                <w:color w:val="002060"/>
                <w:szCs w:val="18"/>
              </w:rPr>
              <w:t xml:space="preserve">343,970.00 </w:t>
            </w:r>
          </w:p>
        </w:tc>
      </w:tr>
      <w:tr w:rsidR="00DB7A30" w:rsidRPr="00DB7A30" w14:paraId="51DA3B42" w14:textId="77777777" w:rsidTr="005C32FE">
        <w:trPr>
          <w:trHeight w:val="255"/>
          <w:jc w:val="center"/>
        </w:trPr>
        <w:tc>
          <w:tcPr>
            <w:tcW w:w="1129" w:type="dxa"/>
            <w:shd w:val="clear" w:color="auto" w:fill="auto"/>
            <w:noWrap/>
            <w:vAlign w:val="bottom"/>
            <w:hideMark/>
          </w:tcPr>
          <w:p w14:paraId="05B0EDCA" w14:textId="77777777" w:rsidR="005C32FE" w:rsidRPr="00DB7A30" w:rsidRDefault="005C32FE" w:rsidP="005C32FE">
            <w:pPr>
              <w:ind w:left="0"/>
              <w:rPr>
                <w:noProof/>
                <w:color w:val="002060"/>
                <w:szCs w:val="18"/>
              </w:rPr>
            </w:pPr>
            <w:r w:rsidRPr="00DB7A30">
              <w:rPr>
                <w:noProof/>
                <w:color w:val="002060"/>
                <w:szCs w:val="18"/>
              </w:rPr>
              <w:t>43231512</w:t>
            </w:r>
          </w:p>
        </w:tc>
        <w:tc>
          <w:tcPr>
            <w:tcW w:w="4962" w:type="dxa"/>
            <w:shd w:val="clear" w:color="auto" w:fill="auto"/>
            <w:noWrap/>
            <w:vAlign w:val="bottom"/>
            <w:hideMark/>
          </w:tcPr>
          <w:p w14:paraId="6F9F1441" w14:textId="77777777" w:rsidR="005C32FE" w:rsidRPr="00DB7A30" w:rsidRDefault="005C32FE" w:rsidP="005C32FE">
            <w:pPr>
              <w:ind w:left="0"/>
              <w:rPr>
                <w:noProof/>
                <w:color w:val="002060"/>
                <w:szCs w:val="18"/>
              </w:rPr>
            </w:pPr>
            <w:r w:rsidRPr="00DB7A30">
              <w:rPr>
                <w:noProof/>
                <w:color w:val="002060"/>
                <w:szCs w:val="18"/>
              </w:rPr>
              <w:t>Software de manejo de licencias</w:t>
            </w:r>
          </w:p>
        </w:tc>
        <w:tc>
          <w:tcPr>
            <w:tcW w:w="1485" w:type="dxa"/>
            <w:shd w:val="clear" w:color="auto" w:fill="auto"/>
            <w:noWrap/>
            <w:vAlign w:val="bottom"/>
            <w:hideMark/>
          </w:tcPr>
          <w:p w14:paraId="44D8F275" w14:textId="77777777" w:rsidR="005C32FE" w:rsidRPr="00DB7A30" w:rsidRDefault="005C32FE" w:rsidP="005C32FE">
            <w:pPr>
              <w:ind w:left="7"/>
              <w:rPr>
                <w:noProof/>
                <w:color w:val="002060"/>
                <w:szCs w:val="18"/>
              </w:rPr>
            </w:pPr>
            <w:r w:rsidRPr="00DB7A30">
              <w:rPr>
                <w:noProof/>
                <w:color w:val="002060"/>
                <w:szCs w:val="18"/>
              </w:rPr>
              <w:t xml:space="preserve">178,699.20 </w:t>
            </w:r>
          </w:p>
        </w:tc>
      </w:tr>
      <w:tr w:rsidR="00DB7A30" w:rsidRPr="00DB7A30" w14:paraId="58043A69" w14:textId="77777777" w:rsidTr="005C32FE">
        <w:trPr>
          <w:trHeight w:val="255"/>
          <w:jc w:val="center"/>
        </w:trPr>
        <w:tc>
          <w:tcPr>
            <w:tcW w:w="1129" w:type="dxa"/>
            <w:shd w:val="clear" w:color="auto" w:fill="auto"/>
            <w:noWrap/>
            <w:vAlign w:val="bottom"/>
            <w:hideMark/>
          </w:tcPr>
          <w:p w14:paraId="3C203B21" w14:textId="77777777" w:rsidR="005C32FE" w:rsidRPr="00DB7A30" w:rsidRDefault="005C32FE" w:rsidP="005C32FE">
            <w:pPr>
              <w:ind w:left="0"/>
              <w:rPr>
                <w:noProof/>
                <w:color w:val="002060"/>
                <w:szCs w:val="18"/>
              </w:rPr>
            </w:pPr>
            <w:r w:rsidRPr="00DB7A30">
              <w:rPr>
                <w:noProof/>
                <w:color w:val="002060"/>
                <w:szCs w:val="18"/>
              </w:rPr>
              <w:t>43232303</w:t>
            </w:r>
          </w:p>
        </w:tc>
        <w:tc>
          <w:tcPr>
            <w:tcW w:w="4962" w:type="dxa"/>
            <w:shd w:val="clear" w:color="auto" w:fill="auto"/>
            <w:noWrap/>
            <w:vAlign w:val="bottom"/>
            <w:hideMark/>
          </w:tcPr>
          <w:p w14:paraId="3B8926E6" w14:textId="77777777" w:rsidR="005C32FE" w:rsidRPr="00DB7A30" w:rsidRDefault="005C32FE" w:rsidP="005C32FE">
            <w:pPr>
              <w:ind w:left="0"/>
              <w:rPr>
                <w:noProof/>
                <w:color w:val="002060"/>
                <w:szCs w:val="18"/>
              </w:rPr>
            </w:pPr>
            <w:r w:rsidRPr="00DB7A30">
              <w:rPr>
                <w:noProof/>
                <w:color w:val="002060"/>
                <w:szCs w:val="18"/>
              </w:rPr>
              <w:t>Software de manejo de relaciones con el cliente crm</w:t>
            </w:r>
          </w:p>
        </w:tc>
        <w:tc>
          <w:tcPr>
            <w:tcW w:w="1485" w:type="dxa"/>
            <w:shd w:val="clear" w:color="auto" w:fill="auto"/>
            <w:noWrap/>
            <w:vAlign w:val="bottom"/>
            <w:hideMark/>
          </w:tcPr>
          <w:p w14:paraId="17A60B17" w14:textId="77777777" w:rsidR="005C32FE" w:rsidRPr="00DB7A30" w:rsidRDefault="005C32FE" w:rsidP="005C32FE">
            <w:pPr>
              <w:ind w:left="7"/>
              <w:rPr>
                <w:noProof/>
                <w:color w:val="002060"/>
                <w:szCs w:val="18"/>
              </w:rPr>
            </w:pPr>
            <w:r w:rsidRPr="00DB7A30">
              <w:rPr>
                <w:noProof/>
                <w:color w:val="002060"/>
                <w:szCs w:val="18"/>
              </w:rPr>
              <w:t xml:space="preserve">474,878.02 </w:t>
            </w:r>
          </w:p>
        </w:tc>
      </w:tr>
      <w:tr w:rsidR="00DB7A30" w:rsidRPr="00DB7A30" w14:paraId="189A5DDE" w14:textId="77777777" w:rsidTr="005C32FE">
        <w:trPr>
          <w:trHeight w:val="255"/>
          <w:jc w:val="center"/>
        </w:trPr>
        <w:tc>
          <w:tcPr>
            <w:tcW w:w="1129" w:type="dxa"/>
            <w:shd w:val="clear" w:color="auto" w:fill="auto"/>
            <w:noWrap/>
            <w:vAlign w:val="bottom"/>
            <w:hideMark/>
          </w:tcPr>
          <w:p w14:paraId="3541ABCE" w14:textId="77777777" w:rsidR="005C32FE" w:rsidRPr="00DB7A30" w:rsidRDefault="005C32FE" w:rsidP="005C32FE">
            <w:pPr>
              <w:ind w:left="0"/>
              <w:rPr>
                <w:noProof/>
                <w:color w:val="002060"/>
                <w:szCs w:val="18"/>
              </w:rPr>
            </w:pPr>
            <w:r w:rsidRPr="00DB7A30">
              <w:rPr>
                <w:noProof/>
                <w:color w:val="002060"/>
                <w:szCs w:val="18"/>
              </w:rPr>
              <w:t>43232304</w:t>
            </w:r>
          </w:p>
        </w:tc>
        <w:tc>
          <w:tcPr>
            <w:tcW w:w="4962" w:type="dxa"/>
            <w:shd w:val="clear" w:color="auto" w:fill="auto"/>
            <w:noWrap/>
            <w:vAlign w:val="bottom"/>
            <w:hideMark/>
          </w:tcPr>
          <w:p w14:paraId="3368D9A0" w14:textId="77777777" w:rsidR="005C32FE" w:rsidRPr="00DB7A30" w:rsidRDefault="005C32FE" w:rsidP="005C32FE">
            <w:pPr>
              <w:ind w:left="0"/>
              <w:rPr>
                <w:noProof/>
                <w:color w:val="002060"/>
                <w:szCs w:val="18"/>
              </w:rPr>
            </w:pPr>
            <w:r w:rsidRPr="00DB7A30">
              <w:rPr>
                <w:noProof/>
                <w:color w:val="002060"/>
                <w:szCs w:val="18"/>
              </w:rPr>
              <w:t>Software de sistemas de manejo de base datos</w:t>
            </w:r>
          </w:p>
        </w:tc>
        <w:tc>
          <w:tcPr>
            <w:tcW w:w="1485" w:type="dxa"/>
            <w:shd w:val="clear" w:color="auto" w:fill="auto"/>
            <w:noWrap/>
            <w:vAlign w:val="bottom"/>
            <w:hideMark/>
          </w:tcPr>
          <w:p w14:paraId="58719628" w14:textId="77777777" w:rsidR="005C32FE" w:rsidRPr="00DB7A30" w:rsidRDefault="005C32FE" w:rsidP="005C32FE">
            <w:pPr>
              <w:ind w:left="7"/>
              <w:rPr>
                <w:noProof/>
                <w:color w:val="002060"/>
                <w:szCs w:val="18"/>
              </w:rPr>
            </w:pPr>
            <w:r w:rsidRPr="00DB7A30">
              <w:rPr>
                <w:noProof/>
                <w:color w:val="002060"/>
                <w:szCs w:val="18"/>
              </w:rPr>
              <w:t xml:space="preserve">4,701,758.07 </w:t>
            </w:r>
          </w:p>
        </w:tc>
      </w:tr>
      <w:tr w:rsidR="00DB7A30" w:rsidRPr="00DB7A30" w14:paraId="494C0C1A" w14:textId="77777777" w:rsidTr="005C32FE">
        <w:trPr>
          <w:trHeight w:val="255"/>
          <w:jc w:val="center"/>
        </w:trPr>
        <w:tc>
          <w:tcPr>
            <w:tcW w:w="1129" w:type="dxa"/>
            <w:shd w:val="clear" w:color="auto" w:fill="auto"/>
            <w:noWrap/>
            <w:vAlign w:val="bottom"/>
            <w:hideMark/>
          </w:tcPr>
          <w:p w14:paraId="750FBF40" w14:textId="77777777" w:rsidR="005C32FE" w:rsidRPr="00DB7A30" w:rsidRDefault="005C32FE" w:rsidP="005C32FE">
            <w:pPr>
              <w:ind w:left="0"/>
              <w:rPr>
                <w:noProof/>
                <w:color w:val="002060"/>
                <w:szCs w:val="18"/>
              </w:rPr>
            </w:pPr>
            <w:r w:rsidRPr="00DB7A30">
              <w:rPr>
                <w:noProof/>
                <w:color w:val="002060"/>
                <w:szCs w:val="18"/>
              </w:rPr>
              <w:t>43232311</w:t>
            </w:r>
          </w:p>
        </w:tc>
        <w:tc>
          <w:tcPr>
            <w:tcW w:w="4962" w:type="dxa"/>
            <w:shd w:val="clear" w:color="auto" w:fill="auto"/>
            <w:noWrap/>
            <w:vAlign w:val="bottom"/>
            <w:hideMark/>
          </w:tcPr>
          <w:p w14:paraId="7828DD87" w14:textId="77777777" w:rsidR="005C32FE" w:rsidRPr="00DB7A30" w:rsidRDefault="005C32FE" w:rsidP="005C32FE">
            <w:pPr>
              <w:ind w:left="0"/>
              <w:rPr>
                <w:noProof/>
                <w:color w:val="002060"/>
                <w:szCs w:val="18"/>
              </w:rPr>
            </w:pPr>
            <w:r w:rsidRPr="00DB7A30">
              <w:rPr>
                <w:noProof/>
                <w:color w:val="002060"/>
                <w:szCs w:val="18"/>
              </w:rPr>
              <w:t>Software de manejo de base de datos orientada al objeto</w:t>
            </w:r>
          </w:p>
        </w:tc>
        <w:tc>
          <w:tcPr>
            <w:tcW w:w="1485" w:type="dxa"/>
            <w:shd w:val="clear" w:color="auto" w:fill="auto"/>
            <w:noWrap/>
            <w:vAlign w:val="bottom"/>
            <w:hideMark/>
          </w:tcPr>
          <w:p w14:paraId="52C777CE" w14:textId="77777777" w:rsidR="005C32FE" w:rsidRPr="00DB7A30" w:rsidRDefault="005C32FE" w:rsidP="005C32FE">
            <w:pPr>
              <w:ind w:left="7"/>
              <w:rPr>
                <w:noProof/>
                <w:color w:val="002060"/>
                <w:szCs w:val="18"/>
              </w:rPr>
            </w:pPr>
            <w:r w:rsidRPr="00DB7A30">
              <w:rPr>
                <w:noProof/>
                <w:color w:val="002060"/>
                <w:szCs w:val="18"/>
              </w:rPr>
              <w:t xml:space="preserve">2,081,710.92 </w:t>
            </w:r>
          </w:p>
        </w:tc>
      </w:tr>
      <w:tr w:rsidR="00DB7A30" w:rsidRPr="00DB7A30" w14:paraId="7B531C3A" w14:textId="77777777" w:rsidTr="005C32FE">
        <w:trPr>
          <w:trHeight w:val="255"/>
          <w:jc w:val="center"/>
        </w:trPr>
        <w:tc>
          <w:tcPr>
            <w:tcW w:w="1129" w:type="dxa"/>
            <w:shd w:val="clear" w:color="auto" w:fill="auto"/>
            <w:noWrap/>
            <w:vAlign w:val="bottom"/>
            <w:hideMark/>
          </w:tcPr>
          <w:p w14:paraId="05791B5D" w14:textId="77777777" w:rsidR="005C32FE" w:rsidRPr="00DB7A30" w:rsidRDefault="005C32FE" w:rsidP="005C32FE">
            <w:pPr>
              <w:ind w:left="0"/>
              <w:rPr>
                <w:noProof/>
                <w:color w:val="002060"/>
                <w:szCs w:val="18"/>
              </w:rPr>
            </w:pPr>
            <w:r w:rsidRPr="00DB7A30">
              <w:rPr>
                <w:noProof/>
                <w:color w:val="002060"/>
                <w:szCs w:val="18"/>
              </w:rPr>
              <w:t>43232415</w:t>
            </w:r>
          </w:p>
        </w:tc>
        <w:tc>
          <w:tcPr>
            <w:tcW w:w="4962" w:type="dxa"/>
            <w:shd w:val="clear" w:color="auto" w:fill="auto"/>
            <w:noWrap/>
            <w:vAlign w:val="bottom"/>
            <w:hideMark/>
          </w:tcPr>
          <w:p w14:paraId="121B7111" w14:textId="77777777" w:rsidR="005C32FE" w:rsidRPr="00DB7A30" w:rsidRDefault="005C32FE" w:rsidP="005C32FE">
            <w:pPr>
              <w:ind w:left="0"/>
              <w:rPr>
                <w:noProof/>
                <w:color w:val="002060"/>
                <w:szCs w:val="18"/>
              </w:rPr>
            </w:pPr>
            <w:r w:rsidRPr="00DB7A30">
              <w:rPr>
                <w:noProof/>
                <w:color w:val="002060"/>
                <w:szCs w:val="18"/>
              </w:rPr>
              <w:t>Software para compilar y descompilar</w:t>
            </w:r>
          </w:p>
        </w:tc>
        <w:tc>
          <w:tcPr>
            <w:tcW w:w="1485" w:type="dxa"/>
            <w:shd w:val="clear" w:color="auto" w:fill="auto"/>
            <w:noWrap/>
            <w:vAlign w:val="bottom"/>
            <w:hideMark/>
          </w:tcPr>
          <w:p w14:paraId="41CD4815" w14:textId="77777777" w:rsidR="005C32FE" w:rsidRPr="00DB7A30" w:rsidRDefault="005C32FE" w:rsidP="005C32FE">
            <w:pPr>
              <w:ind w:left="7"/>
              <w:rPr>
                <w:noProof/>
                <w:color w:val="002060"/>
                <w:szCs w:val="18"/>
              </w:rPr>
            </w:pPr>
            <w:r w:rsidRPr="00DB7A30">
              <w:rPr>
                <w:noProof/>
                <w:color w:val="002060"/>
                <w:szCs w:val="18"/>
              </w:rPr>
              <w:t xml:space="preserve">1,011,662.23 </w:t>
            </w:r>
          </w:p>
        </w:tc>
      </w:tr>
      <w:tr w:rsidR="00DB7A30" w:rsidRPr="00DB7A30" w14:paraId="4CDA9E51" w14:textId="77777777" w:rsidTr="005C32FE">
        <w:trPr>
          <w:trHeight w:val="255"/>
          <w:jc w:val="center"/>
        </w:trPr>
        <w:tc>
          <w:tcPr>
            <w:tcW w:w="1129" w:type="dxa"/>
            <w:shd w:val="clear" w:color="auto" w:fill="auto"/>
            <w:noWrap/>
            <w:vAlign w:val="bottom"/>
            <w:hideMark/>
          </w:tcPr>
          <w:p w14:paraId="3E6ECBAA" w14:textId="77777777" w:rsidR="005C32FE" w:rsidRPr="00DB7A30" w:rsidRDefault="005C32FE" w:rsidP="005C32FE">
            <w:pPr>
              <w:ind w:left="0"/>
              <w:rPr>
                <w:noProof/>
                <w:color w:val="002060"/>
                <w:szCs w:val="18"/>
              </w:rPr>
            </w:pPr>
            <w:r w:rsidRPr="00DB7A30">
              <w:rPr>
                <w:noProof/>
                <w:color w:val="002060"/>
                <w:szCs w:val="18"/>
              </w:rPr>
              <w:t>43232801</w:t>
            </w:r>
          </w:p>
        </w:tc>
        <w:tc>
          <w:tcPr>
            <w:tcW w:w="4962" w:type="dxa"/>
            <w:shd w:val="clear" w:color="auto" w:fill="auto"/>
            <w:noWrap/>
            <w:vAlign w:val="bottom"/>
            <w:hideMark/>
          </w:tcPr>
          <w:p w14:paraId="3B88167E" w14:textId="77777777" w:rsidR="005C32FE" w:rsidRPr="00DB7A30" w:rsidRDefault="005C32FE" w:rsidP="005C32FE">
            <w:pPr>
              <w:ind w:left="0"/>
              <w:rPr>
                <w:noProof/>
                <w:color w:val="002060"/>
                <w:szCs w:val="18"/>
              </w:rPr>
            </w:pPr>
            <w:r w:rsidRPr="00DB7A30">
              <w:rPr>
                <w:noProof/>
                <w:color w:val="002060"/>
                <w:szCs w:val="18"/>
              </w:rPr>
              <w:t>Software de monitoreo de red</w:t>
            </w:r>
          </w:p>
        </w:tc>
        <w:tc>
          <w:tcPr>
            <w:tcW w:w="1485" w:type="dxa"/>
            <w:shd w:val="clear" w:color="auto" w:fill="auto"/>
            <w:noWrap/>
            <w:vAlign w:val="bottom"/>
            <w:hideMark/>
          </w:tcPr>
          <w:p w14:paraId="6ED3C287" w14:textId="77777777" w:rsidR="005C32FE" w:rsidRPr="00DB7A30" w:rsidRDefault="005C32FE" w:rsidP="005C32FE">
            <w:pPr>
              <w:ind w:left="7"/>
              <w:rPr>
                <w:noProof/>
                <w:color w:val="002060"/>
                <w:szCs w:val="18"/>
              </w:rPr>
            </w:pPr>
            <w:r w:rsidRPr="00DB7A30">
              <w:rPr>
                <w:noProof/>
                <w:color w:val="002060"/>
                <w:szCs w:val="18"/>
              </w:rPr>
              <w:t xml:space="preserve">857,040.93 </w:t>
            </w:r>
          </w:p>
        </w:tc>
      </w:tr>
      <w:tr w:rsidR="00DB7A30" w:rsidRPr="00DB7A30" w14:paraId="2439816C" w14:textId="77777777" w:rsidTr="005C32FE">
        <w:trPr>
          <w:trHeight w:val="255"/>
          <w:jc w:val="center"/>
        </w:trPr>
        <w:tc>
          <w:tcPr>
            <w:tcW w:w="1129" w:type="dxa"/>
            <w:shd w:val="clear" w:color="auto" w:fill="auto"/>
            <w:noWrap/>
            <w:vAlign w:val="bottom"/>
            <w:hideMark/>
          </w:tcPr>
          <w:p w14:paraId="79F86B34" w14:textId="77777777" w:rsidR="005C32FE" w:rsidRPr="00DB7A30" w:rsidRDefault="005C32FE" w:rsidP="005C32FE">
            <w:pPr>
              <w:ind w:left="0"/>
              <w:rPr>
                <w:noProof/>
                <w:color w:val="002060"/>
                <w:szCs w:val="18"/>
              </w:rPr>
            </w:pPr>
            <w:r w:rsidRPr="00DB7A30">
              <w:rPr>
                <w:noProof/>
                <w:color w:val="002060"/>
                <w:szCs w:val="18"/>
              </w:rPr>
              <w:t>44101603</w:t>
            </w:r>
          </w:p>
        </w:tc>
        <w:tc>
          <w:tcPr>
            <w:tcW w:w="4962" w:type="dxa"/>
            <w:shd w:val="clear" w:color="auto" w:fill="auto"/>
            <w:noWrap/>
            <w:vAlign w:val="bottom"/>
            <w:hideMark/>
          </w:tcPr>
          <w:p w14:paraId="4A35ABAB" w14:textId="77777777" w:rsidR="005C32FE" w:rsidRPr="00DB7A30" w:rsidRDefault="005C32FE" w:rsidP="005C32FE">
            <w:pPr>
              <w:ind w:left="0"/>
              <w:rPr>
                <w:noProof/>
                <w:color w:val="002060"/>
                <w:szCs w:val="18"/>
              </w:rPr>
            </w:pPr>
            <w:r w:rsidRPr="00DB7A30">
              <w:rPr>
                <w:noProof/>
                <w:color w:val="002060"/>
                <w:szCs w:val="18"/>
              </w:rPr>
              <w:t>Máquinas trituradoras de papel o accesorios</w:t>
            </w:r>
          </w:p>
        </w:tc>
        <w:tc>
          <w:tcPr>
            <w:tcW w:w="1485" w:type="dxa"/>
            <w:shd w:val="clear" w:color="auto" w:fill="auto"/>
            <w:noWrap/>
            <w:vAlign w:val="bottom"/>
            <w:hideMark/>
          </w:tcPr>
          <w:p w14:paraId="080789AE" w14:textId="77777777" w:rsidR="005C32FE" w:rsidRPr="00DB7A30" w:rsidRDefault="005C32FE" w:rsidP="005C32FE">
            <w:pPr>
              <w:ind w:left="7"/>
              <w:rPr>
                <w:noProof/>
                <w:color w:val="002060"/>
                <w:szCs w:val="18"/>
              </w:rPr>
            </w:pPr>
            <w:r w:rsidRPr="00DB7A30">
              <w:rPr>
                <w:noProof/>
                <w:color w:val="002060"/>
                <w:szCs w:val="18"/>
              </w:rPr>
              <w:t xml:space="preserve">79,060.00 </w:t>
            </w:r>
          </w:p>
        </w:tc>
      </w:tr>
      <w:tr w:rsidR="00DB7A30" w:rsidRPr="00DB7A30" w14:paraId="1C6FE7D6" w14:textId="77777777" w:rsidTr="005C32FE">
        <w:trPr>
          <w:trHeight w:val="255"/>
          <w:jc w:val="center"/>
        </w:trPr>
        <w:tc>
          <w:tcPr>
            <w:tcW w:w="1129" w:type="dxa"/>
            <w:shd w:val="clear" w:color="auto" w:fill="auto"/>
            <w:noWrap/>
            <w:vAlign w:val="bottom"/>
            <w:hideMark/>
          </w:tcPr>
          <w:p w14:paraId="4D26E254" w14:textId="77777777" w:rsidR="005C32FE" w:rsidRPr="00DB7A30" w:rsidRDefault="005C32FE" w:rsidP="005C32FE">
            <w:pPr>
              <w:ind w:left="0"/>
              <w:rPr>
                <w:noProof/>
                <w:color w:val="002060"/>
                <w:szCs w:val="18"/>
              </w:rPr>
            </w:pPr>
            <w:r w:rsidRPr="00DB7A30">
              <w:rPr>
                <w:noProof/>
                <w:color w:val="002060"/>
                <w:szCs w:val="18"/>
              </w:rPr>
              <w:t>44101716</w:t>
            </w:r>
          </w:p>
        </w:tc>
        <w:tc>
          <w:tcPr>
            <w:tcW w:w="4962" w:type="dxa"/>
            <w:shd w:val="clear" w:color="auto" w:fill="auto"/>
            <w:noWrap/>
            <w:vAlign w:val="bottom"/>
            <w:hideMark/>
          </w:tcPr>
          <w:p w14:paraId="67C57F0A" w14:textId="77777777" w:rsidR="005C32FE" w:rsidRPr="00DB7A30" w:rsidRDefault="005C32FE" w:rsidP="005C32FE">
            <w:pPr>
              <w:ind w:left="0"/>
              <w:rPr>
                <w:noProof/>
                <w:color w:val="002060"/>
                <w:szCs w:val="18"/>
              </w:rPr>
            </w:pPr>
            <w:r w:rsidRPr="00DB7A30">
              <w:rPr>
                <w:noProof/>
                <w:color w:val="002060"/>
                <w:szCs w:val="18"/>
              </w:rPr>
              <w:t>Unidades de perforación de orificios</w:t>
            </w:r>
          </w:p>
        </w:tc>
        <w:tc>
          <w:tcPr>
            <w:tcW w:w="1485" w:type="dxa"/>
            <w:shd w:val="clear" w:color="auto" w:fill="auto"/>
            <w:noWrap/>
            <w:vAlign w:val="bottom"/>
            <w:hideMark/>
          </w:tcPr>
          <w:p w14:paraId="1EA78A43" w14:textId="77777777" w:rsidR="005C32FE" w:rsidRPr="00DB7A30" w:rsidRDefault="005C32FE" w:rsidP="005C32FE">
            <w:pPr>
              <w:ind w:left="7"/>
              <w:rPr>
                <w:noProof/>
                <w:color w:val="002060"/>
                <w:szCs w:val="18"/>
              </w:rPr>
            </w:pPr>
            <w:r w:rsidRPr="00DB7A30">
              <w:rPr>
                <w:noProof/>
                <w:color w:val="002060"/>
                <w:szCs w:val="18"/>
              </w:rPr>
              <w:t xml:space="preserve">11,470.31 </w:t>
            </w:r>
          </w:p>
        </w:tc>
      </w:tr>
      <w:tr w:rsidR="00DB7A30" w:rsidRPr="00DB7A30" w14:paraId="1A9123E3" w14:textId="77777777" w:rsidTr="005C32FE">
        <w:trPr>
          <w:trHeight w:val="255"/>
          <w:jc w:val="center"/>
        </w:trPr>
        <w:tc>
          <w:tcPr>
            <w:tcW w:w="1129" w:type="dxa"/>
            <w:shd w:val="clear" w:color="auto" w:fill="auto"/>
            <w:noWrap/>
            <w:vAlign w:val="bottom"/>
            <w:hideMark/>
          </w:tcPr>
          <w:p w14:paraId="0C1DB8C3" w14:textId="77777777" w:rsidR="005C32FE" w:rsidRPr="00DB7A30" w:rsidRDefault="005C32FE" w:rsidP="005C32FE">
            <w:pPr>
              <w:ind w:left="0"/>
              <w:rPr>
                <w:noProof/>
                <w:color w:val="002060"/>
                <w:szCs w:val="18"/>
              </w:rPr>
            </w:pPr>
            <w:r w:rsidRPr="00DB7A30">
              <w:rPr>
                <w:noProof/>
                <w:color w:val="002060"/>
                <w:szCs w:val="18"/>
              </w:rPr>
              <w:t>44103103</w:t>
            </w:r>
          </w:p>
        </w:tc>
        <w:tc>
          <w:tcPr>
            <w:tcW w:w="4962" w:type="dxa"/>
            <w:shd w:val="clear" w:color="auto" w:fill="auto"/>
            <w:noWrap/>
            <w:vAlign w:val="bottom"/>
            <w:hideMark/>
          </w:tcPr>
          <w:p w14:paraId="6B45D745" w14:textId="77777777" w:rsidR="005C32FE" w:rsidRPr="00DB7A30" w:rsidRDefault="005C32FE" w:rsidP="005C32FE">
            <w:pPr>
              <w:ind w:left="0"/>
              <w:rPr>
                <w:noProof/>
                <w:color w:val="002060"/>
                <w:szCs w:val="18"/>
              </w:rPr>
            </w:pPr>
            <w:r w:rsidRPr="00DB7A30">
              <w:rPr>
                <w:noProof/>
                <w:color w:val="002060"/>
                <w:szCs w:val="18"/>
              </w:rPr>
              <w:t>Tóner para impresoras o fax</w:t>
            </w:r>
          </w:p>
        </w:tc>
        <w:tc>
          <w:tcPr>
            <w:tcW w:w="1485" w:type="dxa"/>
            <w:shd w:val="clear" w:color="auto" w:fill="auto"/>
            <w:noWrap/>
            <w:vAlign w:val="bottom"/>
            <w:hideMark/>
          </w:tcPr>
          <w:p w14:paraId="71606860" w14:textId="77777777" w:rsidR="005C32FE" w:rsidRPr="00DB7A30" w:rsidRDefault="005C32FE" w:rsidP="005C32FE">
            <w:pPr>
              <w:ind w:left="7"/>
              <w:rPr>
                <w:noProof/>
                <w:color w:val="002060"/>
                <w:szCs w:val="18"/>
              </w:rPr>
            </w:pPr>
            <w:r w:rsidRPr="00DB7A30">
              <w:rPr>
                <w:noProof/>
                <w:color w:val="002060"/>
                <w:szCs w:val="18"/>
              </w:rPr>
              <w:t xml:space="preserve">437,860.83 </w:t>
            </w:r>
          </w:p>
        </w:tc>
      </w:tr>
      <w:tr w:rsidR="00DB7A30" w:rsidRPr="00DB7A30" w14:paraId="0CA912CF" w14:textId="77777777" w:rsidTr="005C32FE">
        <w:trPr>
          <w:trHeight w:val="255"/>
          <w:jc w:val="center"/>
        </w:trPr>
        <w:tc>
          <w:tcPr>
            <w:tcW w:w="1129" w:type="dxa"/>
            <w:shd w:val="clear" w:color="auto" w:fill="auto"/>
            <w:noWrap/>
            <w:vAlign w:val="bottom"/>
            <w:hideMark/>
          </w:tcPr>
          <w:p w14:paraId="4D1A7C6D" w14:textId="77777777" w:rsidR="005C32FE" w:rsidRPr="00DB7A30" w:rsidRDefault="005C32FE" w:rsidP="005C32FE">
            <w:pPr>
              <w:ind w:left="0"/>
              <w:rPr>
                <w:noProof/>
                <w:color w:val="002060"/>
                <w:szCs w:val="18"/>
              </w:rPr>
            </w:pPr>
            <w:r w:rsidRPr="00DB7A30">
              <w:rPr>
                <w:noProof/>
                <w:color w:val="002060"/>
                <w:szCs w:val="18"/>
              </w:rPr>
              <w:t>44111509</w:t>
            </w:r>
          </w:p>
        </w:tc>
        <w:tc>
          <w:tcPr>
            <w:tcW w:w="4962" w:type="dxa"/>
            <w:shd w:val="clear" w:color="auto" w:fill="auto"/>
            <w:noWrap/>
            <w:vAlign w:val="bottom"/>
            <w:hideMark/>
          </w:tcPr>
          <w:p w14:paraId="0C244DF3" w14:textId="77777777" w:rsidR="005C32FE" w:rsidRPr="00DB7A30" w:rsidRDefault="005C32FE" w:rsidP="005C32FE">
            <w:pPr>
              <w:ind w:left="0"/>
              <w:rPr>
                <w:noProof/>
                <w:color w:val="002060"/>
                <w:szCs w:val="18"/>
              </w:rPr>
            </w:pPr>
            <w:r w:rsidRPr="00DB7A30">
              <w:rPr>
                <w:noProof/>
                <w:color w:val="002060"/>
                <w:szCs w:val="18"/>
              </w:rPr>
              <w:t>Sujetadores de esferos o lápices</w:t>
            </w:r>
          </w:p>
        </w:tc>
        <w:tc>
          <w:tcPr>
            <w:tcW w:w="1485" w:type="dxa"/>
            <w:shd w:val="clear" w:color="auto" w:fill="auto"/>
            <w:noWrap/>
            <w:vAlign w:val="bottom"/>
            <w:hideMark/>
          </w:tcPr>
          <w:p w14:paraId="67CF096A" w14:textId="77777777" w:rsidR="005C32FE" w:rsidRPr="00DB7A30" w:rsidRDefault="005C32FE" w:rsidP="005C32FE">
            <w:pPr>
              <w:ind w:left="7"/>
              <w:rPr>
                <w:noProof/>
                <w:color w:val="002060"/>
                <w:szCs w:val="18"/>
              </w:rPr>
            </w:pPr>
            <w:r w:rsidRPr="00DB7A30">
              <w:rPr>
                <w:noProof/>
                <w:color w:val="002060"/>
                <w:szCs w:val="18"/>
              </w:rPr>
              <w:t xml:space="preserve">3,711.34 </w:t>
            </w:r>
          </w:p>
        </w:tc>
      </w:tr>
      <w:tr w:rsidR="00DB7A30" w:rsidRPr="00DB7A30" w14:paraId="2DDD3C56" w14:textId="77777777" w:rsidTr="005C32FE">
        <w:trPr>
          <w:trHeight w:val="255"/>
          <w:jc w:val="center"/>
        </w:trPr>
        <w:tc>
          <w:tcPr>
            <w:tcW w:w="1129" w:type="dxa"/>
            <w:shd w:val="clear" w:color="auto" w:fill="auto"/>
            <w:noWrap/>
            <w:vAlign w:val="bottom"/>
            <w:hideMark/>
          </w:tcPr>
          <w:p w14:paraId="4D4346DF" w14:textId="77777777" w:rsidR="005C32FE" w:rsidRPr="00DB7A30" w:rsidRDefault="005C32FE" w:rsidP="005C32FE">
            <w:pPr>
              <w:ind w:left="0"/>
              <w:rPr>
                <w:noProof/>
                <w:color w:val="002060"/>
                <w:szCs w:val="18"/>
              </w:rPr>
            </w:pPr>
            <w:r w:rsidRPr="00DB7A30">
              <w:rPr>
                <w:noProof/>
                <w:color w:val="002060"/>
                <w:szCs w:val="18"/>
              </w:rPr>
              <w:t>44111604</w:t>
            </w:r>
          </w:p>
        </w:tc>
        <w:tc>
          <w:tcPr>
            <w:tcW w:w="4962" w:type="dxa"/>
            <w:shd w:val="clear" w:color="auto" w:fill="auto"/>
            <w:noWrap/>
            <w:vAlign w:val="bottom"/>
            <w:hideMark/>
          </w:tcPr>
          <w:p w14:paraId="2902B147" w14:textId="77777777" w:rsidR="005C32FE" w:rsidRPr="00DB7A30" w:rsidRDefault="005C32FE" w:rsidP="005C32FE">
            <w:pPr>
              <w:ind w:left="0"/>
              <w:rPr>
                <w:noProof/>
                <w:color w:val="002060"/>
                <w:szCs w:val="18"/>
              </w:rPr>
            </w:pPr>
            <w:r w:rsidRPr="00DB7A30">
              <w:rPr>
                <w:noProof/>
                <w:color w:val="002060"/>
                <w:szCs w:val="18"/>
              </w:rPr>
              <w:t>Envoltorios para monedas o cintas para billetes</w:t>
            </w:r>
          </w:p>
        </w:tc>
        <w:tc>
          <w:tcPr>
            <w:tcW w:w="1485" w:type="dxa"/>
            <w:shd w:val="clear" w:color="auto" w:fill="auto"/>
            <w:noWrap/>
            <w:vAlign w:val="bottom"/>
            <w:hideMark/>
          </w:tcPr>
          <w:p w14:paraId="6757C995" w14:textId="77777777" w:rsidR="005C32FE" w:rsidRPr="00DB7A30" w:rsidRDefault="005C32FE" w:rsidP="005C32FE">
            <w:pPr>
              <w:ind w:left="7"/>
              <w:rPr>
                <w:noProof/>
                <w:color w:val="002060"/>
                <w:szCs w:val="18"/>
              </w:rPr>
            </w:pPr>
            <w:r w:rsidRPr="00DB7A30">
              <w:rPr>
                <w:noProof/>
                <w:color w:val="002060"/>
                <w:szCs w:val="18"/>
              </w:rPr>
              <w:t xml:space="preserve">168.15 </w:t>
            </w:r>
          </w:p>
        </w:tc>
      </w:tr>
      <w:tr w:rsidR="00DB7A30" w:rsidRPr="00DB7A30" w14:paraId="68F5DC4A" w14:textId="77777777" w:rsidTr="005C32FE">
        <w:trPr>
          <w:trHeight w:val="255"/>
          <w:jc w:val="center"/>
        </w:trPr>
        <w:tc>
          <w:tcPr>
            <w:tcW w:w="1129" w:type="dxa"/>
            <w:shd w:val="clear" w:color="auto" w:fill="auto"/>
            <w:noWrap/>
            <w:vAlign w:val="bottom"/>
            <w:hideMark/>
          </w:tcPr>
          <w:p w14:paraId="1B60759A" w14:textId="77777777" w:rsidR="005C32FE" w:rsidRPr="00DB7A30" w:rsidRDefault="005C32FE" w:rsidP="005C32FE">
            <w:pPr>
              <w:ind w:left="0"/>
              <w:rPr>
                <w:noProof/>
                <w:color w:val="002060"/>
                <w:szCs w:val="18"/>
              </w:rPr>
            </w:pPr>
            <w:r w:rsidRPr="00DB7A30">
              <w:rPr>
                <w:noProof/>
                <w:color w:val="002060"/>
                <w:szCs w:val="18"/>
              </w:rPr>
              <w:t>44112002</w:t>
            </w:r>
          </w:p>
        </w:tc>
        <w:tc>
          <w:tcPr>
            <w:tcW w:w="4962" w:type="dxa"/>
            <w:shd w:val="clear" w:color="auto" w:fill="auto"/>
            <w:noWrap/>
            <w:vAlign w:val="bottom"/>
            <w:hideMark/>
          </w:tcPr>
          <w:p w14:paraId="5E8C5DED" w14:textId="77777777" w:rsidR="005C32FE" w:rsidRPr="00DB7A30" w:rsidRDefault="005C32FE" w:rsidP="005C32FE">
            <w:pPr>
              <w:ind w:left="0"/>
              <w:rPr>
                <w:noProof/>
                <w:color w:val="002060"/>
                <w:szCs w:val="18"/>
              </w:rPr>
            </w:pPr>
            <w:r w:rsidRPr="00DB7A30">
              <w:rPr>
                <w:noProof/>
                <w:color w:val="002060"/>
                <w:szCs w:val="18"/>
              </w:rPr>
              <w:t>Calendarios</w:t>
            </w:r>
          </w:p>
        </w:tc>
        <w:tc>
          <w:tcPr>
            <w:tcW w:w="1485" w:type="dxa"/>
            <w:shd w:val="clear" w:color="auto" w:fill="auto"/>
            <w:noWrap/>
            <w:vAlign w:val="bottom"/>
            <w:hideMark/>
          </w:tcPr>
          <w:p w14:paraId="49FC23CA" w14:textId="77777777" w:rsidR="005C32FE" w:rsidRPr="00DB7A30" w:rsidRDefault="005C32FE" w:rsidP="005C32FE">
            <w:pPr>
              <w:ind w:left="7"/>
              <w:rPr>
                <w:noProof/>
                <w:color w:val="002060"/>
                <w:szCs w:val="18"/>
              </w:rPr>
            </w:pPr>
            <w:r w:rsidRPr="00DB7A30">
              <w:rPr>
                <w:noProof/>
                <w:color w:val="002060"/>
                <w:szCs w:val="18"/>
              </w:rPr>
              <w:t xml:space="preserve">51,802.00 </w:t>
            </w:r>
          </w:p>
        </w:tc>
      </w:tr>
      <w:tr w:rsidR="00DB7A30" w:rsidRPr="00DB7A30" w14:paraId="0EBD4720" w14:textId="77777777" w:rsidTr="005C32FE">
        <w:trPr>
          <w:trHeight w:val="255"/>
          <w:jc w:val="center"/>
        </w:trPr>
        <w:tc>
          <w:tcPr>
            <w:tcW w:w="1129" w:type="dxa"/>
            <w:shd w:val="clear" w:color="auto" w:fill="auto"/>
            <w:noWrap/>
            <w:vAlign w:val="bottom"/>
            <w:hideMark/>
          </w:tcPr>
          <w:p w14:paraId="3B10EFE7" w14:textId="77777777" w:rsidR="005C32FE" w:rsidRPr="00DB7A30" w:rsidRDefault="005C32FE" w:rsidP="005C32FE">
            <w:pPr>
              <w:ind w:left="0"/>
              <w:rPr>
                <w:noProof/>
                <w:color w:val="002060"/>
                <w:szCs w:val="18"/>
              </w:rPr>
            </w:pPr>
            <w:r w:rsidRPr="00DB7A30">
              <w:rPr>
                <w:noProof/>
                <w:color w:val="002060"/>
                <w:szCs w:val="18"/>
              </w:rPr>
              <w:t>44121503</w:t>
            </w:r>
          </w:p>
        </w:tc>
        <w:tc>
          <w:tcPr>
            <w:tcW w:w="4962" w:type="dxa"/>
            <w:shd w:val="clear" w:color="auto" w:fill="auto"/>
            <w:noWrap/>
            <w:vAlign w:val="bottom"/>
            <w:hideMark/>
          </w:tcPr>
          <w:p w14:paraId="13D055C6" w14:textId="77777777" w:rsidR="005C32FE" w:rsidRPr="00DB7A30" w:rsidRDefault="005C32FE" w:rsidP="005C32FE">
            <w:pPr>
              <w:ind w:left="0"/>
              <w:rPr>
                <w:noProof/>
                <w:color w:val="002060"/>
                <w:szCs w:val="18"/>
              </w:rPr>
            </w:pPr>
            <w:r w:rsidRPr="00DB7A30">
              <w:rPr>
                <w:noProof/>
                <w:color w:val="002060"/>
                <w:szCs w:val="18"/>
              </w:rPr>
              <w:t>Sobres</w:t>
            </w:r>
          </w:p>
        </w:tc>
        <w:tc>
          <w:tcPr>
            <w:tcW w:w="1485" w:type="dxa"/>
            <w:shd w:val="clear" w:color="auto" w:fill="auto"/>
            <w:noWrap/>
            <w:vAlign w:val="bottom"/>
            <w:hideMark/>
          </w:tcPr>
          <w:p w14:paraId="3A775323" w14:textId="77777777" w:rsidR="005C32FE" w:rsidRPr="00DB7A30" w:rsidRDefault="005C32FE" w:rsidP="005C32FE">
            <w:pPr>
              <w:ind w:left="7"/>
              <w:rPr>
                <w:noProof/>
                <w:color w:val="002060"/>
                <w:szCs w:val="18"/>
              </w:rPr>
            </w:pPr>
            <w:r w:rsidRPr="00DB7A30">
              <w:rPr>
                <w:noProof/>
                <w:color w:val="002060"/>
                <w:szCs w:val="18"/>
              </w:rPr>
              <w:t xml:space="preserve">25,791.26 </w:t>
            </w:r>
          </w:p>
        </w:tc>
      </w:tr>
      <w:tr w:rsidR="00DB7A30" w:rsidRPr="00DB7A30" w14:paraId="739C4BE5" w14:textId="77777777" w:rsidTr="005C32FE">
        <w:trPr>
          <w:trHeight w:val="255"/>
          <w:jc w:val="center"/>
        </w:trPr>
        <w:tc>
          <w:tcPr>
            <w:tcW w:w="1129" w:type="dxa"/>
            <w:shd w:val="clear" w:color="auto" w:fill="auto"/>
            <w:noWrap/>
            <w:vAlign w:val="bottom"/>
            <w:hideMark/>
          </w:tcPr>
          <w:p w14:paraId="0E5E4F33" w14:textId="77777777" w:rsidR="005C32FE" w:rsidRPr="00DB7A30" w:rsidRDefault="005C32FE" w:rsidP="005C32FE">
            <w:pPr>
              <w:ind w:left="0"/>
              <w:rPr>
                <w:noProof/>
                <w:color w:val="002060"/>
                <w:szCs w:val="18"/>
              </w:rPr>
            </w:pPr>
            <w:r w:rsidRPr="00DB7A30">
              <w:rPr>
                <w:noProof/>
                <w:color w:val="002060"/>
                <w:szCs w:val="18"/>
              </w:rPr>
              <w:t>44121613</w:t>
            </w:r>
          </w:p>
        </w:tc>
        <w:tc>
          <w:tcPr>
            <w:tcW w:w="4962" w:type="dxa"/>
            <w:shd w:val="clear" w:color="auto" w:fill="auto"/>
            <w:noWrap/>
            <w:vAlign w:val="bottom"/>
            <w:hideMark/>
          </w:tcPr>
          <w:p w14:paraId="53111052" w14:textId="77777777" w:rsidR="005C32FE" w:rsidRPr="00DB7A30" w:rsidRDefault="005C32FE" w:rsidP="005C32FE">
            <w:pPr>
              <w:ind w:left="0"/>
              <w:rPr>
                <w:noProof/>
                <w:color w:val="002060"/>
                <w:szCs w:val="18"/>
              </w:rPr>
            </w:pPr>
            <w:r w:rsidRPr="00DB7A30">
              <w:rPr>
                <w:noProof/>
                <w:color w:val="002060"/>
                <w:szCs w:val="18"/>
              </w:rPr>
              <w:t>Removedores de grapas (saca ganchos)</w:t>
            </w:r>
          </w:p>
        </w:tc>
        <w:tc>
          <w:tcPr>
            <w:tcW w:w="1485" w:type="dxa"/>
            <w:shd w:val="clear" w:color="auto" w:fill="auto"/>
            <w:noWrap/>
            <w:vAlign w:val="bottom"/>
            <w:hideMark/>
          </w:tcPr>
          <w:p w14:paraId="50AC0DDA" w14:textId="77777777" w:rsidR="005C32FE" w:rsidRPr="00DB7A30" w:rsidRDefault="005C32FE" w:rsidP="005C32FE">
            <w:pPr>
              <w:ind w:left="7"/>
              <w:rPr>
                <w:noProof/>
                <w:color w:val="002060"/>
                <w:szCs w:val="18"/>
              </w:rPr>
            </w:pPr>
            <w:r w:rsidRPr="00DB7A30">
              <w:rPr>
                <w:noProof/>
                <w:color w:val="002060"/>
                <w:szCs w:val="18"/>
              </w:rPr>
              <w:t xml:space="preserve">528.17 </w:t>
            </w:r>
          </w:p>
        </w:tc>
      </w:tr>
      <w:tr w:rsidR="00DB7A30" w:rsidRPr="00DB7A30" w14:paraId="35FAA034" w14:textId="77777777" w:rsidTr="005C32FE">
        <w:trPr>
          <w:trHeight w:val="255"/>
          <w:jc w:val="center"/>
        </w:trPr>
        <w:tc>
          <w:tcPr>
            <w:tcW w:w="1129" w:type="dxa"/>
            <w:shd w:val="clear" w:color="auto" w:fill="auto"/>
            <w:noWrap/>
            <w:vAlign w:val="bottom"/>
            <w:hideMark/>
          </w:tcPr>
          <w:p w14:paraId="4E187904" w14:textId="77777777" w:rsidR="005C32FE" w:rsidRPr="00DB7A30" w:rsidRDefault="005C32FE" w:rsidP="005C32FE">
            <w:pPr>
              <w:ind w:left="0"/>
              <w:rPr>
                <w:noProof/>
                <w:color w:val="002060"/>
                <w:szCs w:val="18"/>
              </w:rPr>
            </w:pPr>
            <w:r w:rsidRPr="00DB7A30">
              <w:rPr>
                <w:noProof/>
                <w:color w:val="002060"/>
                <w:szCs w:val="18"/>
              </w:rPr>
              <w:t>44121618</w:t>
            </w:r>
          </w:p>
        </w:tc>
        <w:tc>
          <w:tcPr>
            <w:tcW w:w="4962" w:type="dxa"/>
            <w:shd w:val="clear" w:color="auto" w:fill="auto"/>
            <w:noWrap/>
            <w:vAlign w:val="bottom"/>
            <w:hideMark/>
          </w:tcPr>
          <w:p w14:paraId="1BE76CCA" w14:textId="77777777" w:rsidR="005C32FE" w:rsidRPr="00DB7A30" w:rsidRDefault="005C32FE" w:rsidP="005C32FE">
            <w:pPr>
              <w:ind w:left="0"/>
              <w:rPr>
                <w:noProof/>
                <w:color w:val="002060"/>
                <w:szCs w:val="18"/>
              </w:rPr>
            </w:pPr>
            <w:r w:rsidRPr="00DB7A30">
              <w:rPr>
                <w:noProof/>
                <w:color w:val="002060"/>
                <w:szCs w:val="18"/>
              </w:rPr>
              <w:t>Tijeras</w:t>
            </w:r>
          </w:p>
        </w:tc>
        <w:tc>
          <w:tcPr>
            <w:tcW w:w="1485" w:type="dxa"/>
            <w:shd w:val="clear" w:color="auto" w:fill="auto"/>
            <w:noWrap/>
            <w:vAlign w:val="bottom"/>
            <w:hideMark/>
          </w:tcPr>
          <w:p w14:paraId="18454F29" w14:textId="77777777" w:rsidR="005C32FE" w:rsidRPr="00DB7A30" w:rsidRDefault="005C32FE" w:rsidP="005C32FE">
            <w:pPr>
              <w:ind w:left="7"/>
              <w:rPr>
                <w:noProof/>
                <w:color w:val="002060"/>
                <w:szCs w:val="18"/>
              </w:rPr>
            </w:pPr>
            <w:r w:rsidRPr="00DB7A30">
              <w:rPr>
                <w:noProof/>
                <w:color w:val="002060"/>
                <w:szCs w:val="18"/>
              </w:rPr>
              <w:t xml:space="preserve">728.89 </w:t>
            </w:r>
          </w:p>
        </w:tc>
      </w:tr>
      <w:tr w:rsidR="00DB7A30" w:rsidRPr="00DB7A30" w14:paraId="360010B5" w14:textId="77777777" w:rsidTr="005C32FE">
        <w:trPr>
          <w:trHeight w:val="255"/>
          <w:jc w:val="center"/>
        </w:trPr>
        <w:tc>
          <w:tcPr>
            <w:tcW w:w="1129" w:type="dxa"/>
            <w:shd w:val="clear" w:color="auto" w:fill="auto"/>
            <w:noWrap/>
            <w:vAlign w:val="bottom"/>
            <w:hideMark/>
          </w:tcPr>
          <w:p w14:paraId="6AE0A93B" w14:textId="77777777" w:rsidR="005C32FE" w:rsidRPr="00DB7A30" w:rsidRDefault="005C32FE" w:rsidP="005C32FE">
            <w:pPr>
              <w:ind w:left="0"/>
              <w:rPr>
                <w:noProof/>
                <w:color w:val="002060"/>
                <w:szCs w:val="18"/>
              </w:rPr>
            </w:pPr>
            <w:r w:rsidRPr="00DB7A30">
              <w:rPr>
                <w:noProof/>
                <w:color w:val="002060"/>
                <w:szCs w:val="18"/>
              </w:rPr>
              <w:lastRenderedPageBreak/>
              <w:t>44121619</w:t>
            </w:r>
          </w:p>
        </w:tc>
        <w:tc>
          <w:tcPr>
            <w:tcW w:w="4962" w:type="dxa"/>
            <w:shd w:val="clear" w:color="auto" w:fill="auto"/>
            <w:noWrap/>
            <w:vAlign w:val="bottom"/>
            <w:hideMark/>
          </w:tcPr>
          <w:p w14:paraId="47C91B11" w14:textId="77777777" w:rsidR="005C32FE" w:rsidRPr="00DB7A30" w:rsidRDefault="005C32FE" w:rsidP="005C32FE">
            <w:pPr>
              <w:ind w:left="0"/>
              <w:rPr>
                <w:noProof/>
                <w:color w:val="002060"/>
                <w:szCs w:val="18"/>
              </w:rPr>
            </w:pPr>
            <w:r w:rsidRPr="00DB7A30">
              <w:rPr>
                <w:noProof/>
                <w:color w:val="002060"/>
                <w:szCs w:val="18"/>
              </w:rPr>
              <w:t>Tajalápices manuales</w:t>
            </w:r>
          </w:p>
        </w:tc>
        <w:tc>
          <w:tcPr>
            <w:tcW w:w="1485" w:type="dxa"/>
            <w:shd w:val="clear" w:color="auto" w:fill="auto"/>
            <w:noWrap/>
            <w:vAlign w:val="bottom"/>
            <w:hideMark/>
          </w:tcPr>
          <w:p w14:paraId="092044E7" w14:textId="77777777" w:rsidR="005C32FE" w:rsidRPr="00DB7A30" w:rsidRDefault="005C32FE" w:rsidP="005C32FE">
            <w:pPr>
              <w:ind w:left="7"/>
              <w:rPr>
                <w:noProof/>
                <w:color w:val="002060"/>
                <w:szCs w:val="18"/>
              </w:rPr>
            </w:pPr>
            <w:r w:rsidRPr="00DB7A30">
              <w:rPr>
                <w:noProof/>
                <w:color w:val="002060"/>
                <w:szCs w:val="18"/>
              </w:rPr>
              <w:t xml:space="preserve">5,159.97 </w:t>
            </w:r>
          </w:p>
        </w:tc>
      </w:tr>
      <w:tr w:rsidR="00DB7A30" w:rsidRPr="00DB7A30" w14:paraId="788361DF" w14:textId="77777777" w:rsidTr="005C32FE">
        <w:trPr>
          <w:trHeight w:val="255"/>
          <w:jc w:val="center"/>
        </w:trPr>
        <w:tc>
          <w:tcPr>
            <w:tcW w:w="1129" w:type="dxa"/>
            <w:shd w:val="clear" w:color="auto" w:fill="auto"/>
            <w:noWrap/>
            <w:vAlign w:val="bottom"/>
            <w:hideMark/>
          </w:tcPr>
          <w:p w14:paraId="3B8DD1D6" w14:textId="77777777" w:rsidR="005C32FE" w:rsidRPr="00DB7A30" w:rsidRDefault="005C32FE" w:rsidP="005C32FE">
            <w:pPr>
              <w:ind w:left="0"/>
              <w:rPr>
                <w:noProof/>
                <w:color w:val="002060"/>
                <w:szCs w:val="18"/>
              </w:rPr>
            </w:pPr>
            <w:r w:rsidRPr="00DB7A30">
              <w:rPr>
                <w:noProof/>
                <w:color w:val="002060"/>
                <w:szCs w:val="18"/>
              </w:rPr>
              <w:t>44121622</w:t>
            </w:r>
          </w:p>
        </w:tc>
        <w:tc>
          <w:tcPr>
            <w:tcW w:w="4962" w:type="dxa"/>
            <w:shd w:val="clear" w:color="auto" w:fill="auto"/>
            <w:noWrap/>
            <w:vAlign w:val="bottom"/>
            <w:hideMark/>
          </w:tcPr>
          <w:p w14:paraId="4AB7CFAA" w14:textId="77777777" w:rsidR="005C32FE" w:rsidRPr="00DB7A30" w:rsidRDefault="005C32FE" w:rsidP="005C32FE">
            <w:pPr>
              <w:ind w:left="0"/>
              <w:rPr>
                <w:noProof/>
                <w:color w:val="002060"/>
                <w:szCs w:val="18"/>
              </w:rPr>
            </w:pPr>
            <w:r w:rsidRPr="00DB7A30">
              <w:rPr>
                <w:noProof/>
                <w:color w:val="002060"/>
                <w:szCs w:val="18"/>
              </w:rPr>
              <w:t>Humidificadores</w:t>
            </w:r>
          </w:p>
        </w:tc>
        <w:tc>
          <w:tcPr>
            <w:tcW w:w="1485" w:type="dxa"/>
            <w:shd w:val="clear" w:color="auto" w:fill="auto"/>
            <w:noWrap/>
            <w:vAlign w:val="bottom"/>
            <w:hideMark/>
          </w:tcPr>
          <w:p w14:paraId="08A68D32" w14:textId="77777777" w:rsidR="005C32FE" w:rsidRPr="00DB7A30" w:rsidRDefault="005C32FE" w:rsidP="005C32FE">
            <w:pPr>
              <w:ind w:left="7"/>
              <w:rPr>
                <w:noProof/>
                <w:color w:val="002060"/>
                <w:szCs w:val="18"/>
              </w:rPr>
            </w:pPr>
            <w:r w:rsidRPr="00DB7A30">
              <w:rPr>
                <w:noProof/>
                <w:color w:val="002060"/>
                <w:szCs w:val="18"/>
              </w:rPr>
              <w:t xml:space="preserve">283.20 </w:t>
            </w:r>
          </w:p>
        </w:tc>
      </w:tr>
      <w:tr w:rsidR="00DB7A30" w:rsidRPr="00DB7A30" w14:paraId="50CA564E" w14:textId="77777777" w:rsidTr="005C32FE">
        <w:trPr>
          <w:trHeight w:val="255"/>
          <w:jc w:val="center"/>
        </w:trPr>
        <w:tc>
          <w:tcPr>
            <w:tcW w:w="1129" w:type="dxa"/>
            <w:shd w:val="clear" w:color="auto" w:fill="auto"/>
            <w:noWrap/>
            <w:vAlign w:val="bottom"/>
            <w:hideMark/>
          </w:tcPr>
          <w:p w14:paraId="634E9661" w14:textId="77777777" w:rsidR="005C32FE" w:rsidRPr="00DB7A30" w:rsidRDefault="005C32FE" w:rsidP="005C32FE">
            <w:pPr>
              <w:ind w:left="0"/>
              <w:rPr>
                <w:noProof/>
                <w:color w:val="002060"/>
                <w:szCs w:val="18"/>
              </w:rPr>
            </w:pPr>
            <w:r w:rsidRPr="00DB7A30">
              <w:rPr>
                <w:noProof/>
                <w:color w:val="002060"/>
                <w:szCs w:val="18"/>
              </w:rPr>
              <w:t>44121628</w:t>
            </w:r>
          </w:p>
        </w:tc>
        <w:tc>
          <w:tcPr>
            <w:tcW w:w="4962" w:type="dxa"/>
            <w:shd w:val="clear" w:color="auto" w:fill="auto"/>
            <w:noWrap/>
            <w:vAlign w:val="bottom"/>
            <w:hideMark/>
          </w:tcPr>
          <w:p w14:paraId="58EBF681" w14:textId="77777777" w:rsidR="005C32FE" w:rsidRPr="00DB7A30" w:rsidRDefault="005C32FE" w:rsidP="005C32FE">
            <w:pPr>
              <w:ind w:left="0"/>
              <w:rPr>
                <w:noProof/>
                <w:color w:val="002060"/>
                <w:szCs w:val="18"/>
              </w:rPr>
            </w:pPr>
            <w:r w:rsidRPr="00DB7A30">
              <w:rPr>
                <w:noProof/>
                <w:color w:val="002060"/>
                <w:szCs w:val="18"/>
              </w:rPr>
              <w:t>Contenedores o dispensadores de clips</w:t>
            </w:r>
          </w:p>
        </w:tc>
        <w:tc>
          <w:tcPr>
            <w:tcW w:w="1485" w:type="dxa"/>
            <w:shd w:val="clear" w:color="auto" w:fill="auto"/>
            <w:noWrap/>
            <w:vAlign w:val="bottom"/>
            <w:hideMark/>
          </w:tcPr>
          <w:p w14:paraId="6F5CA8F3" w14:textId="77777777" w:rsidR="005C32FE" w:rsidRPr="00DB7A30" w:rsidRDefault="005C32FE" w:rsidP="005C32FE">
            <w:pPr>
              <w:ind w:left="7"/>
              <w:rPr>
                <w:noProof/>
                <w:color w:val="002060"/>
                <w:szCs w:val="18"/>
              </w:rPr>
            </w:pPr>
            <w:r w:rsidRPr="00DB7A30">
              <w:rPr>
                <w:noProof/>
                <w:color w:val="002060"/>
                <w:szCs w:val="18"/>
              </w:rPr>
              <w:t xml:space="preserve">687.11 </w:t>
            </w:r>
          </w:p>
        </w:tc>
      </w:tr>
      <w:tr w:rsidR="00DB7A30" w:rsidRPr="00DB7A30" w14:paraId="65A0FF51" w14:textId="77777777" w:rsidTr="005C32FE">
        <w:trPr>
          <w:trHeight w:val="255"/>
          <w:jc w:val="center"/>
        </w:trPr>
        <w:tc>
          <w:tcPr>
            <w:tcW w:w="1129" w:type="dxa"/>
            <w:shd w:val="clear" w:color="auto" w:fill="auto"/>
            <w:noWrap/>
            <w:vAlign w:val="bottom"/>
            <w:hideMark/>
          </w:tcPr>
          <w:p w14:paraId="7D5DDB0E" w14:textId="77777777" w:rsidR="005C32FE" w:rsidRPr="00DB7A30" w:rsidRDefault="005C32FE" w:rsidP="005C32FE">
            <w:pPr>
              <w:ind w:left="0"/>
              <w:rPr>
                <w:noProof/>
                <w:color w:val="002060"/>
                <w:szCs w:val="18"/>
              </w:rPr>
            </w:pPr>
            <w:r w:rsidRPr="00DB7A30">
              <w:rPr>
                <w:noProof/>
                <w:color w:val="002060"/>
                <w:szCs w:val="18"/>
              </w:rPr>
              <w:t>44121703</w:t>
            </w:r>
          </w:p>
        </w:tc>
        <w:tc>
          <w:tcPr>
            <w:tcW w:w="4962" w:type="dxa"/>
            <w:shd w:val="clear" w:color="auto" w:fill="auto"/>
            <w:noWrap/>
            <w:vAlign w:val="bottom"/>
            <w:hideMark/>
          </w:tcPr>
          <w:p w14:paraId="14A9976F" w14:textId="77777777" w:rsidR="005C32FE" w:rsidRPr="00DB7A30" w:rsidRDefault="005C32FE" w:rsidP="005C32FE">
            <w:pPr>
              <w:ind w:left="0"/>
              <w:rPr>
                <w:noProof/>
                <w:color w:val="002060"/>
                <w:szCs w:val="18"/>
              </w:rPr>
            </w:pPr>
            <w:r w:rsidRPr="00DB7A30">
              <w:rPr>
                <w:noProof/>
                <w:color w:val="002060"/>
                <w:szCs w:val="18"/>
              </w:rPr>
              <w:t>Estilógrafos</w:t>
            </w:r>
          </w:p>
        </w:tc>
        <w:tc>
          <w:tcPr>
            <w:tcW w:w="1485" w:type="dxa"/>
            <w:shd w:val="clear" w:color="auto" w:fill="auto"/>
            <w:noWrap/>
            <w:vAlign w:val="bottom"/>
            <w:hideMark/>
          </w:tcPr>
          <w:p w14:paraId="49232DCD" w14:textId="77777777" w:rsidR="005C32FE" w:rsidRPr="00DB7A30" w:rsidRDefault="005C32FE" w:rsidP="005C32FE">
            <w:pPr>
              <w:ind w:left="7"/>
              <w:rPr>
                <w:noProof/>
                <w:color w:val="002060"/>
                <w:szCs w:val="18"/>
              </w:rPr>
            </w:pPr>
            <w:r w:rsidRPr="00DB7A30">
              <w:rPr>
                <w:noProof/>
                <w:color w:val="002060"/>
                <w:szCs w:val="18"/>
              </w:rPr>
              <w:t xml:space="preserve">2,436.00 </w:t>
            </w:r>
          </w:p>
        </w:tc>
      </w:tr>
      <w:tr w:rsidR="00DB7A30" w:rsidRPr="00DB7A30" w14:paraId="53223A88" w14:textId="77777777" w:rsidTr="005C32FE">
        <w:trPr>
          <w:trHeight w:val="300"/>
          <w:jc w:val="center"/>
        </w:trPr>
        <w:tc>
          <w:tcPr>
            <w:tcW w:w="1129" w:type="dxa"/>
            <w:shd w:val="clear" w:color="auto" w:fill="auto"/>
            <w:noWrap/>
            <w:vAlign w:val="bottom"/>
            <w:hideMark/>
          </w:tcPr>
          <w:p w14:paraId="6C6FAB34" w14:textId="77777777" w:rsidR="005C32FE" w:rsidRPr="00DB7A30" w:rsidRDefault="005C32FE" w:rsidP="005C32FE">
            <w:pPr>
              <w:ind w:left="0"/>
              <w:rPr>
                <w:noProof/>
                <w:color w:val="002060"/>
                <w:szCs w:val="18"/>
              </w:rPr>
            </w:pPr>
            <w:r w:rsidRPr="00DB7A30">
              <w:rPr>
                <w:noProof/>
                <w:color w:val="002060"/>
                <w:szCs w:val="18"/>
              </w:rPr>
              <w:t>44121704</w:t>
            </w:r>
          </w:p>
        </w:tc>
        <w:tc>
          <w:tcPr>
            <w:tcW w:w="4962" w:type="dxa"/>
            <w:shd w:val="clear" w:color="auto" w:fill="auto"/>
            <w:noWrap/>
            <w:vAlign w:val="bottom"/>
            <w:hideMark/>
          </w:tcPr>
          <w:p w14:paraId="1307CF7F" w14:textId="77777777" w:rsidR="005C32FE" w:rsidRPr="00DB7A30" w:rsidRDefault="005C32FE" w:rsidP="005C32FE">
            <w:pPr>
              <w:ind w:left="0"/>
              <w:rPr>
                <w:noProof/>
                <w:color w:val="002060"/>
                <w:szCs w:val="18"/>
              </w:rPr>
            </w:pPr>
            <w:r w:rsidRPr="00DB7A30">
              <w:rPr>
                <w:noProof/>
                <w:color w:val="002060"/>
                <w:szCs w:val="18"/>
              </w:rPr>
              <w:t>Esferos de punta redonda</w:t>
            </w:r>
          </w:p>
        </w:tc>
        <w:tc>
          <w:tcPr>
            <w:tcW w:w="1485" w:type="dxa"/>
            <w:shd w:val="clear" w:color="auto" w:fill="auto"/>
            <w:noWrap/>
            <w:vAlign w:val="bottom"/>
            <w:hideMark/>
          </w:tcPr>
          <w:p w14:paraId="2DAFFA4D" w14:textId="77777777" w:rsidR="005C32FE" w:rsidRPr="00DB7A30" w:rsidRDefault="005C32FE" w:rsidP="005C32FE">
            <w:pPr>
              <w:ind w:left="7"/>
              <w:rPr>
                <w:noProof/>
                <w:color w:val="002060"/>
                <w:szCs w:val="18"/>
              </w:rPr>
            </w:pPr>
            <w:r w:rsidRPr="00DB7A30">
              <w:rPr>
                <w:noProof/>
                <w:color w:val="002060"/>
                <w:szCs w:val="18"/>
              </w:rPr>
              <w:t xml:space="preserve">3,627.54 </w:t>
            </w:r>
          </w:p>
        </w:tc>
      </w:tr>
      <w:tr w:rsidR="00DB7A30" w:rsidRPr="00DB7A30" w14:paraId="067DEDC3" w14:textId="77777777" w:rsidTr="005C32FE">
        <w:trPr>
          <w:trHeight w:val="300"/>
          <w:jc w:val="center"/>
        </w:trPr>
        <w:tc>
          <w:tcPr>
            <w:tcW w:w="1129" w:type="dxa"/>
            <w:shd w:val="clear" w:color="auto" w:fill="auto"/>
            <w:noWrap/>
            <w:vAlign w:val="bottom"/>
            <w:hideMark/>
          </w:tcPr>
          <w:p w14:paraId="632C5616" w14:textId="77777777" w:rsidR="005C32FE" w:rsidRPr="00DB7A30" w:rsidRDefault="005C32FE" w:rsidP="005C32FE">
            <w:pPr>
              <w:ind w:left="0"/>
              <w:rPr>
                <w:noProof/>
                <w:color w:val="002060"/>
                <w:szCs w:val="18"/>
              </w:rPr>
            </w:pPr>
            <w:r w:rsidRPr="00DB7A30">
              <w:rPr>
                <w:noProof/>
                <w:color w:val="002060"/>
                <w:szCs w:val="18"/>
              </w:rPr>
              <w:t>44121706</w:t>
            </w:r>
          </w:p>
        </w:tc>
        <w:tc>
          <w:tcPr>
            <w:tcW w:w="4962" w:type="dxa"/>
            <w:shd w:val="clear" w:color="auto" w:fill="auto"/>
            <w:noWrap/>
            <w:vAlign w:val="bottom"/>
            <w:hideMark/>
          </w:tcPr>
          <w:p w14:paraId="36EF6C4D" w14:textId="77777777" w:rsidR="005C32FE" w:rsidRPr="00DB7A30" w:rsidRDefault="005C32FE" w:rsidP="005C32FE">
            <w:pPr>
              <w:ind w:left="0"/>
              <w:rPr>
                <w:noProof/>
                <w:color w:val="002060"/>
                <w:szCs w:val="18"/>
              </w:rPr>
            </w:pPr>
            <w:r w:rsidRPr="00DB7A30">
              <w:rPr>
                <w:noProof/>
                <w:color w:val="002060"/>
                <w:szCs w:val="18"/>
              </w:rPr>
              <w:t>Lápices de madera</w:t>
            </w:r>
          </w:p>
        </w:tc>
        <w:tc>
          <w:tcPr>
            <w:tcW w:w="1485" w:type="dxa"/>
            <w:shd w:val="clear" w:color="auto" w:fill="auto"/>
            <w:noWrap/>
            <w:vAlign w:val="bottom"/>
            <w:hideMark/>
          </w:tcPr>
          <w:p w14:paraId="1A1A8571" w14:textId="77777777" w:rsidR="005C32FE" w:rsidRPr="00DB7A30" w:rsidRDefault="005C32FE" w:rsidP="005C32FE">
            <w:pPr>
              <w:ind w:left="7"/>
              <w:rPr>
                <w:noProof/>
                <w:color w:val="002060"/>
                <w:szCs w:val="18"/>
              </w:rPr>
            </w:pPr>
            <w:r w:rsidRPr="00DB7A30">
              <w:rPr>
                <w:noProof/>
                <w:color w:val="002060"/>
                <w:szCs w:val="18"/>
              </w:rPr>
              <w:t xml:space="preserve">1,044.00 </w:t>
            </w:r>
          </w:p>
        </w:tc>
      </w:tr>
      <w:tr w:rsidR="00DB7A30" w:rsidRPr="00DB7A30" w14:paraId="7822A97F" w14:textId="77777777" w:rsidTr="005C32FE">
        <w:trPr>
          <w:trHeight w:val="300"/>
          <w:jc w:val="center"/>
        </w:trPr>
        <w:tc>
          <w:tcPr>
            <w:tcW w:w="1129" w:type="dxa"/>
            <w:shd w:val="clear" w:color="auto" w:fill="auto"/>
            <w:noWrap/>
            <w:vAlign w:val="bottom"/>
            <w:hideMark/>
          </w:tcPr>
          <w:p w14:paraId="2816FDAD" w14:textId="77777777" w:rsidR="005C32FE" w:rsidRPr="00DB7A30" w:rsidRDefault="005C32FE" w:rsidP="005C32FE">
            <w:pPr>
              <w:ind w:left="0"/>
              <w:rPr>
                <w:noProof/>
                <w:color w:val="002060"/>
                <w:szCs w:val="18"/>
              </w:rPr>
            </w:pPr>
            <w:r w:rsidRPr="00DB7A30">
              <w:rPr>
                <w:noProof/>
                <w:color w:val="002060"/>
                <w:szCs w:val="18"/>
              </w:rPr>
              <w:t>44121708</w:t>
            </w:r>
          </w:p>
        </w:tc>
        <w:tc>
          <w:tcPr>
            <w:tcW w:w="4962" w:type="dxa"/>
            <w:shd w:val="clear" w:color="auto" w:fill="auto"/>
            <w:noWrap/>
            <w:vAlign w:val="bottom"/>
            <w:hideMark/>
          </w:tcPr>
          <w:p w14:paraId="150E934B" w14:textId="77777777" w:rsidR="005C32FE" w:rsidRPr="00DB7A30" w:rsidRDefault="005C32FE" w:rsidP="005C32FE">
            <w:pPr>
              <w:ind w:left="0"/>
              <w:rPr>
                <w:noProof/>
                <w:color w:val="002060"/>
                <w:szCs w:val="18"/>
              </w:rPr>
            </w:pPr>
            <w:r w:rsidRPr="00DB7A30">
              <w:rPr>
                <w:noProof/>
                <w:color w:val="002060"/>
                <w:szCs w:val="18"/>
              </w:rPr>
              <w:t>Marcadores</w:t>
            </w:r>
          </w:p>
        </w:tc>
        <w:tc>
          <w:tcPr>
            <w:tcW w:w="1485" w:type="dxa"/>
            <w:shd w:val="clear" w:color="auto" w:fill="auto"/>
            <w:noWrap/>
            <w:vAlign w:val="bottom"/>
            <w:hideMark/>
          </w:tcPr>
          <w:p w14:paraId="6B35559F" w14:textId="77777777" w:rsidR="005C32FE" w:rsidRPr="00DB7A30" w:rsidRDefault="005C32FE" w:rsidP="005C32FE">
            <w:pPr>
              <w:ind w:left="7"/>
              <w:rPr>
                <w:noProof/>
                <w:color w:val="002060"/>
                <w:szCs w:val="18"/>
              </w:rPr>
            </w:pPr>
            <w:r w:rsidRPr="00DB7A30">
              <w:rPr>
                <w:noProof/>
                <w:color w:val="002060"/>
                <w:szCs w:val="18"/>
              </w:rPr>
              <w:t xml:space="preserve">74.98 </w:t>
            </w:r>
          </w:p>
        </w:tc>
      </w:tr>
      <w:tr w:rsidR="00DB7A30" w:rsidRPr="00DB7A30" w14:paraId="6C97C030" w14:textId="77777777" w:rsidTr="005C32FE">
        <w:trPr>
          <w:trHeight w:val="300"/>
          <w:jc w:val="center"/>
        </w:trPr>
        <w:tc>
          <w:tcPr>
            <w:tcW w:w="1129" w:type="dxa"/>
            <w:shd w:val="clear" w:color="auto" w:fill="auto"/>
            <w:noWrap/>
            <w:vAlign w:val="bottom"/>
            <w:hideMark/>
          </w:tcPr>
          <w:p w14:paraId="64CD6D56" w14:textId="77777777" w:rsidR="005C32FE" w:rsidRPr="00DB7A30" w:rsidRDefault="005C32FE" w:rsidP="005C32FE">
            <w:pPr>
              <w:ind w:left="0"/>
              <w:rPr>
                <w:noProof/>
                <w:color w:val="002060"/>
                <w:szCs w:val="18"/>
              </w:rPr>
            </w:pPr>
            <w:r w:rsidRPr="00DB7A30">
              <w:rPr>
                <w:noProof/>
                <w:color w:val="002060"/>
                <w:szCs w:val="18"/>
              </w:rPr>
              <w:t>44121716</w:t>
            </w:r>
          </w:p>
        </w:tc>
        <w:tc>
          <w:tcPr>
            <w:tcW w:w="4962" w:type="dxa"/>
            <w:shd w:val="clear" w:color="auto" w:fill="auto"/>
            <w:noWrap/>
            <w:vAlign w:val="bottom"/>
            <w:hideMark/>
          </w:tcPr>
          <w:p w14:paraId="37E8745A" w14:textId="77777777" w:rsidR="005C32FE" w:rsidRPr="00DB7A30" w:rsidRDefault="005C32FE" w:rsidP="005C32FE">
            <w:pPr>
              <w:ind w:left="0"/>
              <w:rPr>
                <w:noProof/>
                <w:color w:val="002060"/>
                <w:szCs w:val="18"/>
              </w:rPr>
            </w:pPr>
            <w:r w:rsidRPr="00DB7A30">
              <w:rPr>
                <w:noProof/>
                <w:color w:val="002060"/>
                <w:szCs w:val="18"/>
              </w:rPr>
              <w:t>Resaltadores</w:t>
            </w:r>
          </w:p>
        </w:tc>
        <w:tc>
          <w:tcPr>
            <w:tcW w:w="1485" w:type="dxa"/>
            <w:shd w:val="clear" w:color="auto" w:fill="auto"/>
            <w:noWrap/>
            <w:vAlign w:val="bottom"/>
            <w:hideMark/>
          </w:tcPr>
          <w:p w14:paraId="6BC4810D" w14:textId="77777777" w:rsidR="005C32FE" w:rsidRPr="00DB7A30" w:rsidRDefault="005C32FE" w:rsidP="005C32FE">
            <w:pPr>
              <w:ind w:left="7"/>
              <w:rPr>
                <w:noProof/>
                <w:color w:val="002060"/>
                <w:szCs w:val="18"/>
              </w:rPr>
            </w:pPr>
            <w:r w:rsidRPr="00DB7A30">
              <w:rPr>
                <w:noProof/>
                <w:color w:val="002060"/>
                <w:szCs w:val="18"/>
              </w:rPr>
              <w:t xml:space="preserve">833.74 </w:t>
            </w:r>
          </w:p>
        </w:tc>
      </w:tr>
      <w:tr w:rsidR="00DB7A30" w:rsidRPr="00DB7A30" w14:paraId="0AAF78CB" w14:textId="77777777" w:rsidTr="005C32FE">
        <w:trPr>
          <w:trHeight w:val="300"/>
          <w:jc w:val="center"/>
        </w:trPr>
        <w:tc>
          <w:tcPr>
            <w:tcW w:w="1129" w:type="dxa"/>
            <w:shd w:val="clear" w:color="auto" w:fill="auto"/>
            <w:noWrap/>
            <w:vAlign w:val="bottom"/>
            <w:hideMark/>
          </w:tcPr>
          <w:p w14:paraId="14B4E401" w14:textId="77777777" w:rsidR="005C32FE" w:rsidRPr="00DB7A30" w:rsidRDefault="005C32FE" w:rsidP="005C32FE">
            <w:pPr>
              <w:ind w:left="0"/>
              <w:rPr>
                <w:noProof/>
                <w:color w:val="002060"/>
                <w:szCs w:val="18"/>
              </w:rPr>
            </w:pPr>
            <w:r w:rsidRPr="00DB7A30">
              <w:rPr>
                <w:noProof/>
                <w:color w:val="002060"/>
                <w:szCs w:val="18"/>
              </w:rPr>
              <w:t>44121802</w:t>
            </w:r>
          </w:p>
        </w:tc>
        <w:tc>
          <w:tcPr>
            <w:tcW w:w="4962" w:type="dxa"/>
            <w:shd w:val="clear" w:color="auto" w:fill="auto"/>
            <w:noWrap/>
            <w:vAlign w:val="bottom"/>
            <w:hideMark/>
          </w:tcPr>
          <w:p w14:paraId="7A9BC9DC" w14:textId="77777777" w:rsidR="005C32FE" w:rsidRPr="00DB7A30" w:rsidRDefault="005C32FE" w:rsidP="005C32FE">
            <w:pPr>
              <w:ind w:left="0"/>
              <w:rPr>
                <w:noProof/>
                <w:color w:val="002060"/>
                <w:szCs w:val="18"/>
              </w:rPr>
            </w:pPr>
            <w:r w:rsidRPr="00DB7A30">
              <w:rPr>
                <w:noProof/>
                <w:color w:val="002060"/>
                <w:szCs w:val="18"/>
              </w:rPr>
              <w:t>Fluido de corrección</w:t>
            </w:r>
          </w:p>
        </w:tc>
        <w:tc>
          <w:tcPr>
            <w:tcW w:w="1485" w:type="dxa"/>
            <w:shd w:val="clear" w:color="auto" w:fill="auto"/>
            <w:noWrap/>
            <w:vAlign w:val="bottom"/>
            <w:hideMark/>
          </w:tcPr>
          <w:p w14:paraId="459BF269" w14:textId="77777777" w:rsidR="005C32FE" w:rsidRPr="00DB7A30" w:rsidRDefault="005C32FE" w:rsidP="005C32FE">
            <w:pPr>
              <w:ind w:left="7"/>
              <w:rPr>
                <w:noProof/>
                <w:color w:val="002060"/>
                <w:szCs w:val="18"/>
              </w:rPr>
            </w:pPr>
            <w:r w:rsidRPr="00DB7A30">
              <w:rPr>
                <w:noProof/>
                <w:color w:val="002060"/>
                <w:szCs w:val="18"/>
              </w:rPr>
              <w:t xml:space="preserve">995.73 </w:t>
            </w:r>
          </w:p>
        </w:tc>
      </w:tr>
      <w:tr w:rsidR="00DB7A30" w:rsidRPr="00DB7A30" w14:paraId="17496C03" w14:textId="77777777" w:rsidTr="005C32FE">
        <w:trPr>
          <w:trHeight w:val="300"/>
          <w:jc w:val="center"/>
        </w:trPr>
        <w:tc>
          <w:tcPr>
            <w:tcW w:w="1129" w:type="dxa"/>
            <w:shd w:val="clear" w:color="auto" w:fill="auto"/>
            <w:noWrap/>
            <w:vAlign w:val="bottom"/>
            <w:hideMark/>
          </w:tcPr>
          <w:p w14:paraId="08B9C4A3" w14:textId="77777777" w:rsidR="005C32FE" w:rsidRPr="00DB7A30" w:rsidRDefault="005C32FE" w:rsidP="005C32FE">
            <w:pPr>
              <w:ind w:left="0"/>
              <w:rPr>
                <w:noProof/>
                <w:color w:val="002060"/>
                <w:szCs w:val="18"/>
              </w:rPr>
            </w:pPr>
            <w:r w:rsidRPr="00DB7A30">
              <w:rPr>
                <w:noProof/>
                <w:color w:val="002060"/>
                <w:szCs w:val="18"/>
              </w:rPr>
              <w:t>44121804</w:t>
            </w:r>
          </w:p>
        </w:tc>
        <w:tc>
          <w:tcPr>
            <w:tcW w:w="4962" w:type="dxa"/>
            <w:shd w:val="clear" w:color="auto" w:fill="auto"/>
            <w:noWrap/>
            <w:vAlign w:val="bottom"/>
            <w:hideMark/>
          </w:tcPr>
          <w:p w14:paraId="59B9603A" w14:textId="77777777" w:rsidR="005C32FE" w:rsidRPr="00DB7A30" w:rsidRDefault="005C32FE" w:rsidP="005C32FE">
            <w:pPr>
              <w:ind w:left="0"/>
              <w:rPr>
                <w:noProof/>
                <w:color w:val="002060"/>
                <w:szCs w:val="18"/>
              </w:rPr>
            </w:pPr>
            <w:r w:rsidRPr="00DB7A30">
              <w:rPr>
                <w:noProof/>
                <w:color w:val="002060"/>
                <w:szCs w:val="18"/>
              </w:rPr>
              <w:t>Borradores</w:t>
            </w:r>
          </w:p>
        </w:tc>
        <w:tc>
          <w:tcPr>
            <w:tcW w:w="1485" w:type="dxa"/>
            <w:shd w:val="clear" w:color="auto" w:fill="auto"/>
            <w:noWrap/>
            <w:vAlign w:val="bottom"/>
            <w:hideMark/>
          </w:tcPr>
          <w:p w14:paraId="37AD880F" w14:textId="77777777" w:rsidR="005C32FE" w:rsidRPr="00DB7A30" w:rsidRDefault="005C32FE" w:rsidP="005C32FE">
            <w:pPr>
              <w:ind w:left="7"/>
              <w:rPr>
                <w:noProof/>
                <w:color w:val="002060"/>
                <w:szCs w:val="18"/>
              </w:rPr>
            </w:pPr>
            <w:r w:rsidRPr="00DB7A30">
              <w:rPr>
                <w:noProof/>
                <w:color w:val="002060"/>
                <w:szCs w:val="18"/>
              </w:rPr>
              <w:t xml:space="preserve">77.88 </w:t>
            </w:r>
          </w:p>
        </w:tc>
      </w:tr>
      <w:tr w:rsidR="00DB7A30" w:rsidRPr="00DB7A30" w14:paraId="1A2F9544" w14:textId="77777777" w:rsidTr="005C32FE">
        <w:trPr>
          <w:trHeight w:val="300"/>
          <w:jc w:val="center"/>
        </w:trPr>
        <w:tc>
          <w:tcPr>
            <w:tcW w:w="1129" w:type="dxa"/>
            <w:shd w:val="clear" w:color="auto" w:fill="auto"/>
            <w:noWrap/>
            <w:vAlign w:val="bottom"/>
            <w:hideMark/>
          </w:tcPr>
          <w:p w14:paraId="76C16A48" w14:textId="77777777" w:rsidR="005C32FE" w:rsidRPr="00DB7A30" w:rsidRDefault="005C32FE" w:rsidP="005C32FE">
            <w:pPr>
              <w:ind w:left="0"/>
              <w:rPr>
                <w:noProof/>
                <w:color w:val="002060"/>
                <w:szCs w:val="18"/>
              </w:rPr>
            </w:pPr>
            <w:r w:rsidRPr="00DB7A30">
              <w:rPr>
                <w:noProof/>
                <w:color w:val="002060"/>
                <w:szCs w:val="18"/>
              </w:rPr>
              <w:t>44121904</w:t>
            </w:r>
          </w:p>
        </w:tc>
        <w:tc>
          <w:tcPr>
            <w:tcW w:w="4962" w:type="dxa"/>
            <w:shd w:val="clear" w:color="auto" w:fill="auto"/>
            <w:noWrap/>
            <w:vAlign w:val="bottom"/>
            <w:hideMark/>
          </w:tcPr>
          <w:p w14:paraId="75173906" w14:textId="77777777" w:rsidR="005C32FE" w:rsidRPr="00DB7A30" w:rsidRDefault="005C32FE" w:rsidP="005C32FE">
            <w:pPr>
              <w:ind w:left="0"/>
              <w:rPr>
                <w:noProof/>
                <w:color w:val="002060"/>
                <w:szCs w:val="18"/>
              </w:rPr>
            </w:pPr>
            <w:r w:rsidRPr="00DB7A30">
              <w:rPr>
                <w:noProof/>
                <w:color w:val="002060"/>
                <w:szCs w:val="18"/>
              </w:rPr>
              <w:t>Repuestos de tinta</w:t>
            </w:r>
          </w:p>
        </w:tc>
        <w:tc>
          <w:tcPr>
            <w:tcW w:w="1485" w:type="dxa"/>
            <w:shd w:val="clear" w:color="auto" w:fill="auto"/>
            <w:noWrap/>
            <w:vAlign w:val="bottom"/>
            <w:hideMark/>
          </w:tcPr>
          <w:p w14:paraId="16F3988A" w14:textId="77777777" w:rsidR="005C32FE" w:rsidRPr="00DB7A30" w:rsidRDefault="005C32FE" w:rsidP="005C32FE">
            <w:pPr>
              <w:ind w:left="7"/>
              <w:rPr>
                <w:noProof/>
                <w:color w:val="002060"/>
                <w:szCs w:val="18"/>
              </w:rPr>
            </w:pPr>
            <w:r w:rsidRPr="00DB7A30">
              <w:rPr>
                <w:noProof/>
                <w:color w:val="002060"/>
                <w:szCs w:val="18"/>
              </w:rPr>
              <w:t xml:space="preserve">217.92 </w:t>
            </w:r>
          </w:p>
        </w:tc>
      </w:tr>
      <w:tr w:rsidR="00DB7A30" w:rsidRPr="00DB7A30" w14:paraId="490DAFA8" w14:textId="77777777" w:rsidTr="005C32FE">
        <w:trPr>
          <w:trHeight w:val="300"/>
          <w:jc w:val="center"/>
        </w:trPr>
        <w:tc>
          <w:tcPr>
            <w:tcW w:w="1129" w:type="dxa"/>
            <w:shd w:val="clear" w:color="auto" w:fill="auto"/>
            <w:noWrap/>
            <w:vAlign w:val="bottom"/>
            <w:hideMark/>
          </w:tcPr>
          <w:p w14:paraId="2E7E0ED9" w14:textId="77777777" w:rsidR="005C32FE" w:rsidRPr="00DB7A30" w:rsidRDefault="005C32FE" w:rsidP="005C32FE">
            <w:pPr>
              <w:ind w:left="0"/>
              <w:rPr>
                <w:noProof/>
                <w:color w:val="002060"/>
                <w:szCs w:val="18"/>
              </w:rPr>
            </w:pPr>
            <w:r w:rsidRPr="00DB7A30">
              <w:rPr>
                <w:noProof/>
                <w:color w:val="002060"/>
                <w:szCs w:val="18"/>
              </w:rPr>
              <w:t>44122003</w:t>
            </w:r>
          </w:p>
        </w:tc>
        <w:tc>
          <w:tcPr>
            <w:tcW w:w="4962" w:type="dxa"/>
            <w:shd w:val="clear" w:color="auto" w:fill="auto"/>
            <w:noWrap/>
            <w:vAlign w:val="bottom"/>
            <w:hideMark/>
          </w:tcPr>
          <w:p w14:paraId="350C56B3" w14:textId="77777777" w:rsidR="005C32FE" w:rsidRPr="00DB7A30" w:rsidRDefault="005C32FE" w:rsidP="005C32FE">
            <w:pPr>
              <w:ind w:left="0"/>
              <w:rPr>
                <w:noProof/>
                <w:color w:val="002060"/>
                <w:szCs w:val="18"/>
              </w:rPr>
            </w:pPr>
            <w:r w:rsidRPr="00DB7A30">
              <w:rPr>
                <w:noProof/>
                <w:color w:val="002060"/>
                <w:szCs w:val="18"/>
              </w:rPr>
              <w:t>Carpetas</w:t>
            </w:r>
          </w:p>
        </w:tc>
        <w:tc>
          <w:tcPr>
            <w:tcW w:w="1485" w:type="dxa"/>
            <w:shd w:val="clear" w:color="auto" w:fill="auto"/>
            <w:noWrap/>
            <w:vAlign w:val="bottom"/>
            <w:hideMark/>
          </w:tcPr>
          <w:p w14:paraId="3566EFE3" w14:textId="77777777" w:rsidR="005C32FE" w:rsidRPr="00DB7A30" w:rsidRDefault="005C32FE" w:rsidP="005C32FE">
            <w:pPr>
              <w:ind w:left="7"/>
              <w:rPr>
                <w:noProof/>
                <w:color w:val="002060"/>
                <w:szCs w:val="18"/>
              </w:rPr>
            </w:pPr>
            <w:r w:rsidRPr="00DB7A30">
              <w:rPr>
                <w:noProof/>
                <w:color w:val="002060"/>
                <w:szCs w:val="18"/>
              </w:rPr>
              <w:t xml:space="preserve">37,751.53 </w:t>
            </w:r>
          </w:p>
        </w:tc>
      </w:tr>
      <w:tr w:rsidR="00DB7A30" w:rsidRPr="00DB7A30" w14:paraId="55C5EF42" w14:textId="77777777" w:rsidTr="005C32FE">
        <w:trPr>
          <w:trHeight w:val="300"/>
          <w:jc w:val="center"/>
        </w:trPr>
        <w:tc>
          <w:tcPr>
            <w:tcW w:w="1129" w:type="dxa"/>
            <w:shd w:val="clear" w:color="auto" w:fill="auto"/>
            <w:noWrap/>
            <w:vAlign w:val="bottom"/>
            <w:hideMark/>
          </w:tcPr>
          <w:p w14:paraId="2D1891DB" w14:textId="77777777" w:rsidR="005C32FE" w:rsidRPr="00DB7A30" w:rsidRDefault="005C32FE" w:rsidP="005C32FE">
            <w:pPr>
              <w:ind w:left="0"/>
              <w:rPr>
                <w:noProof/>
                <w:color w:val="002060"/>
                <w:szCs w:val="18"/>
              </w:rPr>
            </w:pPr>
            <w:r w:rsidRPr="00DB7A30">
              <w:rPr>
                <w:noProof/>
                <w:color w:val="002060"/>
                <w:szCs w:val="18"/>
              </w:rPr>
              <w:t>44122010</w:t>
            </w:r>
          </w:p>
        </w:tc>
        <w:tc>
          <w:tcPr>
            <w:tcW w:w="4962" w:type="dxa"/>
            <w:shd w:val="clear" w:color="auto" w:fill="auto"/>
            <w:noWrap/>
            <w:vAlign w:val="bottom"/>
            <w:hideMark/>
          </w:tcPr>
          <w:p w14:paraId="22A03F86" w14:textId="77777777" w:rsidR="005C32FE" w:rsidRPr="00DB7A30" w:rsidRDefault="005C32FE" w:rsidP="005C32FE">
            <w:pPr>
              <w:ind w:left="0"/>
              <w:rPr>
                <w:noProof/>
                <w:color w:val="002060"/>
                <w:szCs w:val="18"/>
              </w:rPr>
            </w:pPr>
            <w:r w:rsidRPr="00DB7A30">
              <w:rPr>
                <w:noProof/>
                <w:color w:val="002060"/>
                <w:szCs w:val="18"/>
              </w:rPr>
              <w:t>Separadores</w:t>
            </w:r>
          </w:p>
        </w:tc>
        <w:tc>
          <w:tcPr>
            <w:tcW w:w="1485" w:type="dxa"/>
            <w:shd w:val="clear" w:color="auto" w:fill="auto"/>
            <w:noWrap/>
            <w:vAlign w:val="bottom"/>
            <w:hideMark/>
          </w:tcPr>
          <w:p w14:paraId="78B1BDA9" w14:textId="77777777" w:rsidR="005C32FE" w:rsidRPr="00DB7A30" w:rsidRDefault="005C32FE" w:rsidP="005C32FE">
            <w:pPr>
              <w:ind w:left="7"/>
              <w:rPr>
                <w:noProof/>
                <w:color w:val="002060"/>
                <w:szCs w:val="18"/>
              </w:rPr>
            </w:pPr>
            <w:r w:rsidRPr="00DB7A30">
              <w:rPr>
                <w:noProof/>
                <w:color w:val="002060"/>
                <w:szCs w:val="18"/>
              </w:rPr>
              <w:t xml:space="preserve">3,887.77 </w:t>
            </w:r>
          </w:p>
        </w:tc>
      </w:tr>
      <w:tr w:rsidR="00DB7A30" w:rsidRPr="00DB7A30" w14:paraId="6EAFA721" w14:textId="77777777" w:rsidTr="005C32FE">
        <w:trPr>
          <w:trHeight w:val="300"/>
          <w:jc w:val="center"/>
        </w:trPr>
        <w:tc>
          <w:tcPr>
            <w:tcW w:w="1129" w:type="dxa"/>
            <w:shd w:val="clear" w:color="auto" w:fill="auto"/>
            <w:noWrap/>
            <w:vAlign w:val="bottom"/>
            <w:hideMark/>
          </w:tcPr>
          <w:p w14:paraId="2578A25A" w14:textId="77777777" w:rsidR="005C32FE" w:rsidRPr="00DB7A30" w:rsidRDefault="005C32FE" w:rsidP="005C32FE">
            <w:pPr>
              <w:ind w:left="0"/>
              <w:rPr>
                <w:noProof/>
                <w:color w:val="002060"/>
                <w:szCs w:val="18"/>
              </w:rPr>
            </w:pPr>
            <w:r w:rsidRPr="00DB7A30">
              <w:rPr>
                <w:noProof/>
                <w:color w:val="002060"/>
                <w:szCs w:val="18"/>
              </w:rPr>
              <w:t>44122011</w:t>
            </w:r>
          </w:p>
        </w:tc>
        <w:tc>
          <w:tcPr>
            <w:tcW w:w="4962" w:type="dxa"/>
            <w:shd w:val="clear" w:color="auto" w:fill="auto"/>
            <w:noWrap/>
            <w:vAlign w:val="bottom"/>
            <w:hideMark/>
          </w:tcPr>
          <w:p w14:paraId="1FF91556" w14:textId="77777777" w:rsidR="005C32FE" w:rsidRPr="00DB7A30" w:rsidRDefault="005C32FE" w:rsidP="005C32FE">
            <w:pPr>
              <w:ind w:left="0"/>
              <w:rPr>
                <w:noProof/>
                <w:color w:val="002060"/>
                <w:szCs w:val="18"/>
              </w:rPr>
            </w:pPr>
            <w:r w:rsidRPr="00DB7A30">
              <w:rPr>
                <w:noProof/>
                <w:color w:val="002060"/>
                <w:szCs w:val="18"/>
              </w:rPr>
              <w:t>Folders</w:t>
            </w:r>
          </w:p>
        </w:tc>
        <w:tc>
          <w:tcPr>
            <w:tcW w:w="1485" w:type="dxa"/>
            <w:shd w:val="clear" w:color="auto" w:fill="auto"/>
            <w:noWrap/>
            <w:vAlign w:val="bottom"/>
            <w:hideMark/>
          </w:tcPr>
          <w:p w14:paraId="31B45863" w14:textId="77777777" w:rsidR="005C32FE" w:rsidRPr="00DB7A30" w:rsidRDefault="005C32FE" w:rsidP="005C32FE">
            <w:pPr>
              <w:ind w:left="7"/>
              <w:rPr>
                <w:noProof/>
                <w:color w:val="002060"/>
                <w:szCs w:val="18"/>
              </w:rPr>
            </w:pPr>
            <w:r w:rsidRPr="00DB7A30">
              <w:rPr>
                <w:noProof/>
                <w:color w:val="002060"/>
                <w:szCs w:val="18"/>
              </w:rPr>
              <w:t xml:space="preserve">17,078.14 </w:t>
            </w:r>
          </w:p>
        </w:tc>
      </w:tr>
      <w:tr w:rsidR="00DB7A30" w:rsidRPr="00DB7A30" w14:paraId="0D9F0773" w14:textId="77777777" w:rsidTr="005C32FE">
        <w:trPr>
          <w:trHeight w:val="300"/>
          <w:jc w:val="center"/>
        </w:trPr>
        <w:tc>
          <w:tcPr>
            <w:tcW w:w="1129" w:type="dxa"/>
            <w:shd w:val="clear" w:color="auto" w:fill="auto"/>
            <w:noWrap/>
            <w:vAlign w:val="bottom"/>
            <w:hideMark/>
          </w:tcPr>
          <w:p w14:paraId="63AB7CAB" w14:textId="77777777" w:rsidR="005C32FE" w:rsidRPr="00DB7A30" w:rsidRDefault="005C32FE" w:rsidP="005C32FE">
            <w:pPr>
              <w:ind w:left="0"/>
              <w:rPr>
                <w:noProof/>
                <w:color w:val="002060"/>
                <w:szCs w:val="18"/>
              </w:rPr>
            </w:pPr>
            <w:r w:rsidRPr="00DB7A30">
              <w:rPr>
                <w:noProof/>
                <w:color w:val="002060"/>
                <w:szCs w:val="18"/>
              </w:rPr>
              <w:t>44122012</w:t>
            </w:r>
          </w:p>
        </w:tc>
        <w:tc>
          <w:tcPr>
            <w:tcW w:w="4962" w:type="dxa"/>
            <w:shd w:val="clear" w:color="auto" w:fill="auto"/>
            <w:noWrap/>
            <w:vAlign w:val="bottom"/>
            <w:hideMark/>
          </w:tcPr>
          <w:p w14:paraId="44DAAAAD" w14:textId="77777777" w:rsidR="005C32FE" w:rsidRPr="00DB7A30" w:rsidRDefault="005C32FE" w:rsidP="005C32FE">
            <w:pPr>
              <w:ind w:left="0"/>
              <w:rPr>
                <w:noProof/>
                <w:color w:val="002060"/>
                <w:szCs w:val="18"/>
              </w:rPr>
            </w:pPr>
            <w:r w:rsidRPr="00DB7A30">
              <w:rPr>
                <w:noProof/>
                <w:color w:val="002060"/>
                <w:szCs w:val="18"/>
              </w:rPr>
              <w:t>Portapapeles</w:t>
            </w:r>
          </w:p>
        </w:tc>
        <w:tc>
          <w:tcPr>
            <w:tcW w:w="1485" w:type="dxa"/>
            <w:shd w:val="clear" w:color="auto" w:fill="auto"/>
            <w:noWrap/>
            <w:vAlign w:val="bottom"/>
            <w:hideMark/>
          </w:tcPr>
          <w:p w14:paraId="13D280AC" w14:textId="77777777" w:rsidR="005C32FE" w:rsidRPr="00DB7A30" w:rsidRDefault="005C32FE" w:rsidP="005C32FE">
            <w:pPr>
              <w:ind w:left="7"/>
              <w:rPr>
                <w:noProof/>
                <w:color w:val="002060"/>
                <w:szCs w:val="18"/>
              </w:rPr>
            </w:pPr>
            <w:r w:rsidRPr="00DB7A30">
              <w:rPr>
                <w:noProof/>
                <w:color w:val="002060"/>
                <w:szCs w:val="18"/>
              </w:rPr>
              <w:t xml:space="preserve">295.00 </w:t>
            </w:r>
          </w:p>
        </w:tc>
      </w:tr>
      <w:tr w:rsidR="00DB7A30" w:rsidRPr="00DB7A30" w14:paraId="2887C8F4" w14:textId="77777777" w:rsidTr="005C32FE">
        <w:trPr>
          <w:trHeight w:val="300"/>
          <w:jc w:val="center"/>
        </w:trPr>
        <w:tc>
          <w:tcPr>
            <w:tcW w:w="1129" w:type="dxa"/>
            <w:shd w:val="clear" w:color="auto" w:fill="auto"/>
            <w:noWrap/>
            <w:vAlign w:val="bottom"/>
            <w:hideMark/>
          </w:tcPr>
          <w:p w14:paraId="28ED8CC3" w14:textId="77777777" w:rsidR="005C32FE" w:rsidRPr="00DB7A30" w:rsidRDefault="005C32FE" w:rsidP="005C32FE">
            <w:pPr>
              <w:ind w:left="0"/>
              <w:rPr>
                <w:noProof/>
                <w:color w:val="002060"/>
                <w:szCs w:val="18"/>
              </w:rPr>
            </w:pPr>
            <w:r w:rsidRPr="00DB7A30">
              <w:rPr>
                <w:noProof/>
                <w:color w:val="002060"/>
                <w:szCs w:val="18"/>
              </w:rPr>
              <w:t>44122101</w:t>
            </w:r>
          </w:p>
        </w:tc>
        <w:tc>
          <w:tcPr>
            <w:tcW w:w="4962" w:type="dxa"/>
            <w:shd w:val="clear" w:color="auto" w:fill="auto"/>
            <w:noWrap/>
            <w:vAlign w:val="bottom"/>
            <w:hideMark/>
          </w:tcPr>
          <w:p w14:paraId="3C3DE158" w14:textId="77777777" w:rsidR="005C32FE" w:rsidRPr="00DB7A30" w:rsidRDefault="005C32FE" w:rsidP="005C32FE">
            <w:pPr>
              <w:ind w:left="0"/>
              <w:rPr>
                <w:noProof/>
                <w:color w:val="002060"/>
                <w:szCs w:val="18"/>
              </w:rPr>
            </w:pPr>
            <w:r w:rsidRPr="00DB7A30">
              <w:rPr>
                <w:noProof/>
                <w:color w:val="002060"/>
                <w:szCs w:val="18"/>
              </w:rPr>
              <w:t>Cauchos</w:t>
            </w:r>
          </w:p>
        </w:tc>
        <w:tc>
          <w:tcPr>
            <w:tcW w:w="1485" w:type="dxa"/>
            <w:shd w:val="clear" w:color="auto" w:fill="auto"/>
            <w:noWrap/>
            <w:vAlign w:val="bottom"/>
            <w:hideMark/>
          </w:tcPr>
          <w:p w14:paraId="2CFAB1E7" w14:textId="77777777" w:rsidR="005C32FE" w:rsidRPr="00DB7A30" w:rsidRDefault="005C32FE" w:rsidP="005C32FE">
            <w:pPr>
              <w:ind w:left="7"/>
              <w:rPr>
                <w:noProof/>
                <w:color w:val="002060"/>
                <w:szCs w:val="18"/>
              </w:rPr>
            </w:pPr>
            <w:r w:rsidRPr="00DB7A30">
              <w:rPr>
                <w:noProof/>
                <w:color w:val="002060"/>
                <w:szCs w:val="18"/>
              </w:rPr>
              <w:t xml:space="preserve">392.00 </w:t>
            </w:r>
          </w:p>
        </w:tc>
      </w:tr>
      <w:tr w:rsidR="00DB7A30" w:rsidRPr="00DB7A30" w14:paraId="73C7FB9D" w14:textId="77777777" w:rsidTr="005C32FE">
        <w:trPr>
          <w:trHeight w:val="300"/>
          <w:jc w:val="center"/>
        </w:trPr>
        <w:tc>
          <w:tcPr>
            <w:tcW w:w="1129" w:type="dxa"/>
            <w:shd w:val="clear" w:color="auto" w:fill="auto"/>
            <w:noWrap/>
            <w:vAlign w:val="bottom"/>
            <w:hideMark/>
          </w:tcPr>
          <w:p w14:paraId="7C3510E7" w14:textId="77777777" w:rsidR="005C32FE" w:rsidRPr="00DB7A30" w:rsidRDefault="005C32FE" w:rsidP="005C32FE">
            <w:pPr>
              <w:ind w:left="0"/>
              <w:rPr>
                <w:noProof/>
                <w:color w:val="002060"/>
                <w:szCs w:val="18"/>
              </w:rPr>
            </w:pPr>
            <w:r w:rsidRPr="00DB7A30">
              <w:rPr>
                <w:noProof/>
                <w:color w:val="002060"/>
                <w:szCs w:val="18"/>
              </w:rPr>
              <w:t>44122104</w:t>
            </w:r>
          </w:p>
        </w:tc>
        <w:tc>
          <w:tcPr>
            <w:tcW w:w="4962" w:type="dxa"/>
            <w:shd w:val="clear" w:color="auto" w:fill="auto"/>
            <w:noWrap/>
            <w:vAlign w:val="bottom"/>
            <w:hideMark/>
          </w:tcPr>
          <w:p w14:paraId="1AD66D13" w14:textId="77777777" w:rsidR="005C32FE" w:rsidRPr="00DB7A30" w:rsidRDefault="005C32FE" w:rsidP="005C32FE">
            <w:pPr>
              <w:ind w:left="0"/>
              <w:rPr>
                <w:noProof/>
                <w:color w:val="002060"/>
                <w:szCs w:val="18"/>
              </w:rPr>
            </w:pPr>
            <w:r w:rsidRPr="00DB7A30">
              <w:rPr>
                <w:noProof/>
                <w:color w:val="002060"/>
                <w:szCs w:val="18"/>
              </w:rPr>
              <w:t>Clips para papel</w:t>
            </w:r>
          </w:p>
        </w:tc>
        <w:tc>
          <w:tcPr>
            <w:tcW w:w="1485" w:type="dxa"/>
            <w:shd w:val="clear" w:color="auto" w:fill="auto"/>
            <w:noWrap/>
            <w:vAlign w:val="bottom"/>
            <w:hideMark/>
          </w:tcPr>
          <w:p w14:paraId="2F232ED2" w14:textId="77777777" w:rsidR="005C32FE" w:rsidRPr="00DB7A30" w:rsidRDefault="005C32FE" w:rsidP="005C32FE">
            <w:pPr>
              <w:ind w:left="7"/>
              <w:rPr>
                <w:noProof/>
                <w:color w:val="002060"/>
                <w:szCs w:val="18"/>
              </w:rPr>
            </w:pPr>
            <w:r w:rsidRPr="00DB7A30">
              <w:rPr>
                <w:noProof/>
                <w:color w:val="002060"/>
                <w:szCs w:val="18"/>
              </w:rPr>
              <w:t xml:space="preserve">2,179.70 </w:t>
            </w:r>
          </w:p>
        </w:tc>
      </w:tr>
      <w:tr w:rsidR="00DB7A30" w:rsidRPr="00DB7A30" w14:paraId="69E223E8" w14:textId="77777777" w:rsidTr="005C32FE">
        <w:trPr>
          <w:trHeight w:val="300"/>
          <w:jc w:val="center"/>
        </w:trPr>
        <w:tc>
          <w:tcPr>
            <w:tcW w:w="1129" w:type="dxa"/>
            <w:shd w:val="clear" w:color="auto" w:fill="auto"/>
            <w:noWrap/>
            <w:vAlign w:val="bottom"/>
            <w:hideMark/>
          </w:tcPr>
          <w:p w14:paraId="5A0CA142" w14:textId="77777777" w:rsidR="005C32FE" w:rsidRPr="00DB7A30" w:rsidRDefault="005C32FE" w:rsidP="005C32FE">
            <w:pPr>
              <w:ind w:left="0"/>
              <w:rPr>
                <w:noProof/>
                <w:color w:val="002060"/>
                <w:szCs w:val="18"/>
              </w:rPr>
            </w:pPr>
            <w:r w:rsidRPr="00DB7A30">
              <w:rPr>
                <w:noProof/>
                <w:color w:val="002060"/>
                <w:szCs w:val="18"/>
              </w:rPr>
              <w:t>44122105</w:t>
            </w:r>
          </w:p>
        </w:tc>
        <w:tc>
          <w:tcPr>
            <w:tcW w:w="4962" w:type="dxa"/>
            <w:shd w:val="clear" w:color="auto" w:fill="auto"/>
            <w:noWrap/>
            <w:vAlign w:val="bottom"/>
            <w:hideMark/>
          </w:tcPr>
          <w:p w14:paraId="3193381F" w14:textId="77777777" w:rsidR="005C32FE" w:rsidRPr="00DB7A30" w:rsidRDefault="005C32FE" w:rsidP="005C32FE">
            <w:pPr>
              <w:ind w:left="0"/>
              <w:rPr>
                <w:noProof/>
                <w:color w:val="002060"/>
                <w:szCs w:val="18"/>
              </w:rPr>
            </w:pPr>
            <w:r w:rsidRPr="00DB7A30">
              <w:rPr>
                <w:noProof/>
                <w:color w:val="002060"/>
                <w:szCs w:val="18"/>
              </w:rPr>
              <w:t>Clips para carpetas o bulldog</w:t>
            </w:r>
          </w:p>
        </w:tc>
        <w:tc>
          <w:tcPr>
            <w:tcW w:w="1485" w:type="dxa"/>
            <w:shd w:val="clear" w:color="auto" w:fill="auto"/>
            <w:noWrap/>
            <w:vAlign w:val="bottom"/>
            <w:hideMark/>
          </w:tcPr>
          <w:p w14:paraId="77DCBA40" w14:textId="77777777" w:rsidR="005C32FE" w:rsidRPr="00DB7A30" w:rsidRDefault="005C32FE" w:rsidP="005C32FE">
            <w:pPr>
              <w:ind w:left="7"/>
              <w:rPr>
                <w:noProof/>
                <w:color w:val="002060"/>
                <w:szCs w:val="18"/>
              </w:rPr>
            </w:pPr>
            <w:r w:rsidRPr="00DB7A30">
              <w:rPr>
                <w:noProof/>
                <w:color w:val="002060"/>
                <w:szCs w:val="18"/>
              </w:rPr>
              <w:t xml:space="preserve">349.75 </w:t>
            </w:r>
          </w:p>
        </w:tc>
      </w:tr>
      <w:tr w:rsidR="00DB7A30" w:rsidRPr="00DB7A30" w14:paraId="71F3E14C" w14:textId="77777777" w:rsidTr="005C32FE">
        <w:trPr>
          <w:trHeight w:val="300"/>
          <w:jc w:val="center"/>
        </w:trPr>
        <w:tc>
          <w:tcPr>
            <w:tcW w:w="1129" w:type="dxa"/>
            <w:shd w:val="clear" w:color="auto" w:fill="auto"/>
            <w:noWrap/>
            <w:vAlign w:val="bottom"/>
            <w:hideMark/>
          </w:tcPr>
          <w:p w14:paraId="23886276" w14:textId="77777777" w:rsidR="005C32FE" w:rsidRPr="00DB7A30" w:rsidRDefault="005C32FE" w:rsidP="005C32FE">
            <w:pPr>
              <w:ind w:left="0"/>
              <w:rPr>
                <w:noProof/>
                <w:color w:val="002060"/>
                <w:szCs w:val="18"/>
              </w:rPr>
            </w:pPr>
            <w:r w:rsidRPr="00DB7A30">
              <w:rPr>
                <w:noProof/>
                <w:color w:val="002060"/>
                <w:szCs w:val="18"/>
              </w:rPr>
              <w:t>44122107</w:t>
            </w:r>
          </w:p>
        </w:tc>
        <w:tc>
          <w:tcPr>
            <w:tcW w:w="4962" w:type="dxa"/>
            <w:shd w:val="clear" w:color="auto" w:fill="auto"/>
            <w:noWrap/>
            <w:vAlign w:val="bottom"/>
            <w:hideMark/>
          </w:tcPr>
          <w:p w14:paraId="423600EA" w14:textId="77777777" w:rsidR="005C32FE" w:rsidRPr="00DB7A30" w:rsidRDefault="005C32FE" w:rsidP="005C32FE">
            <w:pPr>
              <w:ind w:left="0"/>
              <w:rPr>
                <w:noProof/>
                <w:color w:val="002060"/>
                <w:szCs w:val="18"/>
              </w:rPr>
            </w:pPr>
            <w:r w:rsidRPr="00DB7A30">
              <w:rPr>
                <w:noProof/>
                <w:color w:val="002060"/>
                <w:szCs w:val="18"/>
              </w:rPr>
              <w:t>Grapas</w:t>
            </w:r>
          </w:p>
        </w:tc>
        <w:tc>
          <w:tcPr>
            <w:tcW w:w="1485" w:type="dxa"/>
            <w:shd w:val="clear" w:color="auto" w:fill="auto"/>
            <w:noWrap/>
            <w:vAlign w:val="bottom"/>
            <w:hideMark/>
          </w:tcPr>
          <w:p w14:paraId="2CCDE5C1" w14:textId="77777777" w:rsidR="005C32FE" w:rsidRPr="00DB7A30" w:rsidRDefault="005C32FE" w:rsidP="005C32FE">
            <w:pPr>
              <w:ind w:left="7"/>
              <w:rPr>
                <w:noProof/>
                <w:color w:val="002060"/>
                <w:szCs w:val="18"/>
              </w:rPr>
            </w:pPr>
            <w:r w:rsidRPr="00DB7A30">
              <w:rPr>
                <w:noProof/>
                <w:color w:val="002060"/>
                <w:szCs w:val="18"/>
              </w:rPr>
              <w:t xml:space="preserve">7,963.11 </w:t>
            </w:r>
          </w:p>
        </w:tc>
      </w:tr>
      <w:tr w:rsidR="00DB7A30" w:rsidRPr="00DB7A30" w14:paraId="7C106026" w14:textId="77777777" w:rsidTr="005C32FE">
        <w:trPr>
          <w:trHeight w:val="255"/>
          <w:jc w:val="center"/>
        </w:trPr>
        <w:tc>
          <w:tcPr>
            <w:tcW w:w="1129" w:type="dxa"/>
            <w:shd w:val="clear" w:color="auto" w:fill="auto"/>
            <w:noWrap/>
            <w:vAlign w:val="bottom"/>
            <w:hideMark/>
          </w:tcPr>
          <w:p w14:paraId="341705B0" w14:textId="77777777" w:rsidR="005C32FE" w:rsidRPr="00DB7A30" w:rsidRDefault="005C32FE" w:rsidP="005C32FE">
            <w:pPr>
              <w:ind w:left="0"/>
              <w:rPr>
                <w:noProof/>
                <w:color w:val="002060"/>
                <w:szCs w:val="18"/>
              </w:rPr>
            </w:pPr>
            <w:r w:rsidRPr="00DB7A30">
              <w:rPr>
                <w:noProof/>
                <w:color w:val="002060"/>
                <w:szCs w:val="18"/>
              </w:rPr>
              <w:t>45121520</w:t>
            </w:r>
          </w:p>
        </w:tc>
        <w:tc>
          <w:tcPr>
            <w:tcW w:w="4962" w:type="dxa"/>
            <w:shd w:val="clear" w:color="auto" w:fill="auto"/>
            <w:noWrap/>
            <w:vAlign w:val="bottom"/>
            <w:hideMark/>
          </w:tcPr>
          <w:p w14:paraId="72420C1F" w14:textId="77777777" w:rsidR="005C32FE" w:rsidRPr="00DB7A30" w:rsidRDefault="005C32FE" w:rsidP="005C32FE">
            <w:pPr>
              <w:ind w:left="0"/>
              <w:rPr>
                <w:noProof/>
                <w:color w:val="002060"/>
                <w:szCs w:val="18"/>
              </w:rPr>
            </w:pPr>
            <w:r w:rsidRPr="00DB7A30">
              <w:rPr>
                <w:noProof/>
                <w:color w:val="002060"/>
                <w:szCs w:val="18"/>
              </w:rPr>
              <w:t>Cámaras de web</w:t>
            </w:r>
          </w:p>
        </w:tc>
        <w:tc>
          <w:tcPr>
            <w:tcW w:w="1485" w:type="dxa"/>
            <w:shd w:val="clear" w:color="auto" w:fill="auto"/>
            <w:noWrap/>
            <w:vAlign w:val="bottom"/>
            <w:hideMark/>
          </w:tcPr>
          <w:p w14:paraId="6AD803A2" w14:textId="77777777" w:rsidR="005C32FE" w:rsidRPr="00DB7A30" w:rsidRDefault="005C32FE" w:rsidP="005C32FE">
            <w:pPr>
              <w:ind w:left="7"/>
              <w:rPr>
                <w:noProof/>
                <w:color w:val="002060"/>
                <w:szCs w:val="18"/>
              </w:rPr>
            </w:pPr>
            <w:r w:rsidRPr="00DB7A30">
              <w:rPr>
                <w:noProof/>
                <w:color w:val="002060"/>
                <w:szCs w:val="18"/>
              </w:rPr>
              <w:t xml:space="preserve">51,599.98 </w:t>
            </w:r>
          </w:p>
        </w:tc>
      </w:tr>
      <w:tr w:rsidR="00DB7A30" w:rsidRPr="00DB7A30" w14:paraId="4373028E" w14:textId="77777777" w:rsidTr="005C32FE">
        <w:trPr>
          <w:trHeight w:val="255"/>
          <w:jc w:val="center"/>
        </w:trPr>
        <w:tc>
          <w:tcPr>
            <w:tcW w:w="1129" w:type="dxa"/>
            <w:shd w:val="clear" w:color="auto" w:fill="auto"/>
            <w:noWrap/>
            <w:vAlign w:val="bottom"/>
            <w:hideMark/>
          </w:tcPr>
          <w:p w14:paraId="1B458D37" w14:textId="77777777" w:rsidR="005C32FE" w:rsidRPr="00DB7A30" w:rsidRDefault="005C32FE" w:rsidP="005C32FE">
            <w:pPr>
              <w:ind w:left="0"/>
              <w:rPr>
                <w:noProof/>
                <w:color w:val="002060"/>
                <w:szCs w:val="18"/>
              </w:rPr>
            </w:pPr>
            <w:r w:rsidRPr="00DB7A30">
              <w:rPr>
                <w:noProof/>
                <w:color w:val="002060"/>
                <w:szCs w:val="18"/>
              </w:rPr>
              <w:lastRenderedPageBreak/>
              <w:t>46171619</w:t>
            </w:r>
          </w:p>
        </w:tc>
        <w:tc>
          <w:tcPr>
            <w:tcW w:w="4962" w:type="dxa"/>
            <w:shd w:val="clear" w:color="auto" w:fill="auto"/>
            <w:noWrap/>
            <w:vAlign w:val="bottom"/>
            <w:hideMark/>
          </w:tcPr>
          <w:p w14:paraId="564730C0" w14:textId="77777777" w:rsidR="005C32FE" w:rsidRPr="00DB7A30" w:rsidRDefault="005C32FE" w:rsidP="005C32FE">
            <w:pPr>
              <w:ind w:left="0"/>
              <w:rPr>
                <w:noProof/>
                <w:color w:val="002060"/>
                <w:szCs w:val="18"/>
              </w:rPr>
            </w:pPr>
            <w:r w:rsidRPr="00DB7A30">
              <w:rPr>
                <w:noProof/>
                <w:color w:val="002060"/>
                <w:szCs w:val="18"/>
              </w:rPr>
              <w:t>Sistemas de seguridad o de control de acceso</w:t>
            </w:r>
          </w:p>
        </w:tc>
        <w:tc>
          <w:tcPr>
            <w:tcW w:w="1485" w:type="dxa"/>
            <w:shd w:val="clear" w:color="auto" w:fill="auto"/>
            <w:noWrap/>
            <w:vAlign w:val="bottom"/>
            <w:hideMark/>
          </w:tcPr>
          <w:p w14:paraId="04261151" w14:textId="77777777" w:rsidR="005C32FE" w:rsidRPr="00DB7A30" w:rsidRDefault="005C32FE" w:rsidP="005C32FE">
            <w:pPr>
              <w:ind w:left="7"/>
              <w:rPr>
                <w:noProof/>
                <w:color w:val="002060"/>
                <w:szCs w:val="18"/>
              </w:rPr>
            </w:pPr>
            <w:r w:rsidRPr="00DB7A30">
              <w:rPr>
                <w:noProof/>
                <w:color w:val="002060"/>
                <w:szCs w:val="18"/>
              </w:rPr>
              <w:t xml:space="preserve">114,606.32 </w:t>
            </w:r>
          </w:p>
        </w:tc>
      </w:tr>
      <w:tr w:rsidR="00DB7A30" w:rsidRPr="00DB7A30" w14:paraId="18DD4AA6" w14:textId="77777777" w:rsidTr="005C32FE">
        <w:trPr>
          <w:trHeight w:val="255"/>
          <w:jc w:val="center"/>
        </w:trPr>
        <w:tc>
          <w:tcPr>
            <w:tcW w:w="1129" w:type="dxa"/>
            <w:shd w:val="clear" w:color="auto" w:fill="auto"/>
            <w:noWrap/>
            <w:vAlign w:val="bottom"/>
            <w:hideMark/>
          </w:tcPr>
          <w:p w14:paraId="2E35C8EB" w14:textId="77777777" w:rsidR="005C32FE" w:rsidRPr="00DB7A30" w:rsidRDefault="005C32FE" w:rsidP="005C32FE">
            <w:pPr>
              <w:ind w:left="0"/>
              <w:rPr>
                <w:noProof/>
                <w:color w:val="002060"/>
                <w:szCs w:val="18"/>
              </w:rPr>
            </w:pPr>
            <w:r w:rsidRPr="00DB7A30">
              <w:rPr>
                <w:noProof/>
                <w:color w:val="002060"/>
                <w:szCs w:val="18"/>
              </w:rPr>
              <w:t>46181811</w:t>
            </w:r>
          </w:p>
        </w:tc>
        <w:tc>
          <w:tcPr>
            <w:tcW w:w="4962" w:type="dxa"/>
            <w:shd w:val="clear" w:color="auto" w:fill="auto"/>
            <w:noWrap/>
            <w:vAlign w:val="bottom"/>
            <w:hideMark/>
          </w:tcPr>
          <w:p w14:paraId="6069B636" w14:textId="77777777" w:rsidR="005C32FE" w:rsidRPr="00DB7A30" w:rsidRDefault="005C32FE" w:rsidP="005C32FE">
            <w:pPr>
              <w:ind w:left="0"/>
              <w:rPr>
                <w:noProof/>
                <w:color w:val="002060"/>
                <w:szCs w:val="18"/>
              </w:rPr>
            </w:pPr>
            <w:r w:rsidRPr="00DB7A30">
              <w:rPr>
                <w:noProof/>
                <w:color w:val="002060"/>
                <w:szCs w:val="18"/>
              </w:rPr>
              <w:t>Lentes protectors</w:t>
            </w:r>
          </w:p>
        </w:tc>
        <w:tc>
          <w:tcPr>
            <w:tcW w:w="1485" w:type="dxa"/>
            <w:shd w:val="clear" w:color="auto" w:fill="auto"/>
            <w:noWrap/>
            <w:vAlign w:val="bottom"/>
            <w:hideMark/>
          </w:tcPr>
          <w:p w14:paraId="52802376" w14:textId="77777777" w:rsidR="005C32FE" w:rsidRPr="00DB7A30" w:rsidRDefault="005C32FE" w:rsidP="005C32FE">
            <w:pPr>
              <w:ind w:left="7"/>
              <w:rPr>
                <w:noProof/>
                <w:color w:val="002060"/>
                <w:szCs w:val="18"/>
              </w:rPr>
            </w:pPr>
            <w:r w:rsidRPr="00DB7A30">
              <w:rPr>
                <w:noProof/>
                <w:color w:val="002060"/>
                <w:szCs w:val="18"/>
              </w:rPr>
              <w:t xml:space="preserve">15,000.00 </w:t>
            </w:r>
          </w:p>
        </w:tc>
      </w:tr>
      <w:tr w:rsidR="00DB7A30" w:rsidRPr="00DB7A30" w14:paraId="0274D837" w14:textId="77777777" w:rsidTr="005C32FE">
        <w:trPr>
          <w:trHeight w:val="255"/>
          <w:jc w:val="center"/>
        </w:trPr>
        <w:tc>
          <w:tcPr>
            <w:tcW w:w="1129" w:type="dxa"/>
            <w:shd w:val="clear" w:color="auto" w:fill="auto"/>
            <w:noWrap/>
            <w:vAlign w:val="bottom"/>
            <w:hideMark/>
          </w:tcPr>
          <w:p w14:paraId="7C85818A" w14:textId="77777777" w:rsidR="005C32FE" w:rsidRPr="00DB7A30" w:rsidRDefault="005C32FE" w:rsidP="005C32FE">
            <w:pPr>
              <w:ind w:left="0"/>
              <w:rPr>
                <w:noProof/>
                <w:color w:val="002060"/>
                <w:szCs w:val="18"/>
              </w:rPr>
            </w:pPr>
            <w:r w:rsidRPr="00DB7A30">
              <w:rPr>
                <w:noProof/>
                <w:color w:val="002060"/>
                <w:szCs w:val="18"/>
              </w:rPr>
              <w:t>46182001</w:t>
            </w:r>
          </w:p>
        </w:tc>
        <w:tc>
          <w:tcPr>
            <w:tcW w:w="4962" w:type="dxa"/>
            <w:shd w:val="clear" w:color="auto" w:fill="auto"/>
            <w:noWrap/>
            <w:vAlign w:val="bottom"/>
            <w:hideMark/>
          </w:tcPr>
          <w:p w14:paraId="28C79707" w14:textId="77777777" w:rsidR="005C32FE" w:rsidRPr="00DB7A30" w:rsidRDefault="005C32FE" w:rsidP="005C32FE">
            <w:pPr>
              <w:ind w:left="0"/>
              <w:rPr>
                <w:noProof/>
                <w:color w:val="002060"/>
                <w:szCs w:val="18"/>
              </w:rPr>
            </w:pPr>
            <w:r w:rsidRPr="00DB7A30">
              <w:rPr>
                <w:noProof/>
                <w:color w:val="002060"/>
                <w:szCs w:val="18"/>
              </w:rPr>
              <w:t>Máscaras o accesorios</w:t>
            </w:r>
          </w:p>
        </w:tc>
        <w:tc>
          <w:tcPr>
            <w:tcW w:w="1485" w:type="dxa"/>
            <w:shd w:val="clear" w:color="auto" w:fill="auto"/>
            <w:noWrap/>
            <w:vAlign w:val="bottom"/>
            <w:hideMark/>
          </w:tcPr>
          <w:p w14:paraId="0BF99FD1" w14:textId="77777777" w:rsidR="005C32FE" w:rsidRPr="00DB7A30" w:rsidRDefault="005C32FE" w:rsidP="005C32FE">
            <w:pPr>
              <w:ind w:left="7"/>
              <w:rPr>
                <w:noProof/>
                <w:color w:val="002060"/>
                <w:szCs w:val="18"/>
              </w:rPr>
            </w:pPr>
            <w:r w:rsidRPr="00DB7A30">
              <w:rPr>
                <w:noProof/>
                <w:color w:val="002060"/>
                <w:szCs w:val="18"/>
              </w:rPr>
              <w:t xml:space="preserve">298,000.00 </w:t>
            </w:r>
          </w:p>
        </w:tc>
      </w:tr>
      <w:tr w:rsidR="00DB7A30" w:rsidRPr="00DB7A30" w14:paraId="00B156F2" w14:textId="77777777" w:rsidTr="005C32FE">
        <w:trPr>
          <w:trHeight w:val="255"/>
          <w:jc w:val="center"/>
        </w:trPr>
        <w:tc>
          <w:tcPr>
            <w:tcW w:w="1129" w:type="dxa"/>
            <w:shd w:val="clear" w:color="auto" w:fill="auto"/>
            <w:noWrap/>
            <w:vAlign w:val="bottom"/>
            <w:hideMark/>
          </w:tcPr>
          <w:p w14:paraId="57976DCD" w14:textId="77777777" w:rsidR="005C32FE" w:rsidRPr="00DB7A30" w:rsidRDefault="005C32FE" w:rsidP="005C32FE">
            <w:pPr>
              <w:ind w:left="0"/>
              <w:rPr>
                <w:noProof/>
                <w:color w:val="002060"/>
                <w:szCs w:val="18"/>
              </w:rPr>
            </w:pPr>
            <w:r w:rsidRPr="00DB7A30">
              <w:rPr>
                <w:noProof/>
                <w:color w:val="002060"/>
                <w:szCs w:val="18"/>
              </w:rPr>
              <w:t>46191601</w:t>
            </w:r>
          </w:p>
        </w:tc>
        <w:tc>
          <w:tcPr>
            <w:tcW w:w="4962" w:type="dxa"/>
            <w:shd w:val="clear" w:color="auto" w:fill="auto"/>
            <w:noWrap/>
            <w:vAlign w:val="bottom"/>
            <w:hideMark/>
          </w:tcPr>
          <w:p w14:paraId="675C37AD" w14:textId="77777777" w:rsidR="005C32FE" w:rsidRPr="00DB7A30" w:rsidRDefault="005C32FE" w:rsidP="005C32FE">
            <w:pPr>
              <w:ind w:left="0"/>
              <w:rPr>
                <w:noProof/>
                <w:color w:val="002060"/>
                <w:szCs w:val="18"/>
              </w:rPr>
            </w:pPr>
            <w:r w:rsidRPr="00DB7A30">
              <w:rPr>
                <w:noProof/>
                <w:color w:val="002060"/>
                <w:szCs w:val="18"/>
              </w:rPr>
              <w:t>Extintores</w:t>
            </w:r>
          </w:p>
        </w:tc>
        <w:tc>
          <w:tcPr>
            <w:tcW w:w="1485" w:type="dxa"/>
            <w:shd w:val="clear" w:color="auto" w:fill="auto"/>
            <w:noWrap/>
            <w:vAlign w:val="bottom"/>
            <w:hideMark/>
          </w:tcPr>
          <w:p w14:paraId="57D0CF66" w14:textId="77777777" w:rsidR="005C32FE" w:rsidRPr="00DB7A30" w:rsidRDefault="005C32FE" w:rsidP="005C32FE">
            <w:pPr>
              <w:ind w:left="7"/>
              <w:rPr>
                <w:noProof/>
                <w:color w:val="002060"/>
                <w:szCs w:val="18"/>
              </w:rPr>
            </w:pPr>
            <w:r w:rsidRPr="00DB7A30">
              <w:rPr>
                <w:noProof/>
                <w:color w:val="002060"/>
                <w:szCs w:val="18"/>
              </w:rPr>
              <w:t xml:space="preserve">82,954.00 </w:t>
            </w:r>
          </w:p>
        </w:tc>
      </w:tr>
      <w:tr w:rsidR="00DB7A30" w:rsidRPr="00DB7A30" w14:paraId="104F94EF" w14:textId="77777777" w:rsidTr="005C32FE">
        <w:trPr>
          <w:trHeight w:val="255"/>
          <w:jc w:val="center"/>
        </w:trPr>
        <w:tc>
          <w:tcPr>
            <w:tcW w:w="1129" w:type="dxa"/>
            <w:shd w:val="clear" w:color="auto" w:fill="auto"/>
            <w:noWrap/>
            <w:vAlign w:val="bottom"/>
            <w:hideMark/>
          </w:tcPr>
          <w:p w14:paraId="2E61420E" w14:textId="77777777" w:rsidR="005C32FE" w:rsidRPr="00DB7A30" w:rsidRDefault="005C32FE" w:rsidP="005C32FE">
            <w:pPr>
              <w:ind w:left="0"/>
              <w:rPr>
                <w:noProof/>
                <w:color w:val="002060"/>
                <w:szCs w:val="18"/>
              </w:rPr>
            </w:pPr>
            <w:r w:rsidRPr="00DB7A30">
              <w:rPr>
                <w:noProof/>
                <w:color w:val="002060"/>
                <w:szCs w:val="18"/>
              </w:rPr>
              <w:t>47101603</w:t>
            </w:r>
          </w:p>
        </w:tc>
        <w:tc>
          <w:tcPr>
            <w:tcW w:w="4962" w:type="dxa"/>
            <w:shd w:val="clear" w:color="auto" w:fill="auto"/>
            <w:noWrap/>
            <w:vAlign w:val="bottom"/>
            <w:hideMark/>
          </w:tcPr>
          <w:p w14:paraId="642FD925" w14:textId="77777777" w:rsidR="005C32FE" w:rsidRPr="00DB7A30" w:rsidRDefault="005C32FE" w:rsidP="005C32FE">
            <w:pPr>
              <w:ind w:left="0"/>
              <w:rPr>
                <w:noProof/>
                <w:color w:val="002060"/>
                <w:szCs w:val="18"/>
              </w:rPr>
            </w:pPr>
            <w:r w:rsidRPr="00DB7A30">
              <w:rPr>
                <w:noProof/>
                <w:color w:val="002060"/>
                <w:szCs w:val="18"/>
              </w:rPr>
              <w:t>Limpiadores anti calcáreos</w:t>
            </w:r>
          </w:p>
        </w:tc>
        <w:tc>
          <w:tcPr>
            <w:tcW w:w="1485" w:type="dxa"/>
            <w:shd w:val="clear" w:color="auto" w:fill="auto"/>
            <w:noWrap/>
            <w:vAlign w:val="bottom"/>
            <w:hideMark/>
          </w:tcPr>
          <w:p w14:paraId="1AAA3F6A" w14:textId="77777777" w:rsidR="005C32FE" w:rsidRPr="00DB7A30" w:rsidRDefault="005C32FE" w:rsidP="005C32FE">
            <w:pPr>
              <w:ind w:left="7"/>
              <w:rPr>
                <w:noProof/>
                <w:color w:val="002060"/>
                <w:szCs w:val="18"/>
              </w:rPr>
            </w:pPr>
            <w:r w:rsidRPr="00DB7A30">
              <w:rPr>
                <w:noProof/>
                <w:color w:val="002060"/>
                <w:szCs w:val="18"/>
              </w:rPr>
              <w:t xml:space="preserve">12,681.46 </w:t>
            </w:r>
          </w:p>
        </w:tc>
      </w:tr>
      <w:tr w:rsidR="00DB7A30" w:rsidRPr="00DB7A30" w14:paraId="50BD4511" w14:textId="77777777" w:rsidTr="005C32FE">
        <w:trPr>
          <w:trHeight w:val="255"/>
          <w:jc w:val="center"/>
        </w:trPr>
        <w:tc>
          <w:tcPr>
            <w:tcW w:w="1129" w:type="dxa"/>
            <w:shd w:val="clear" w:color="auto" w:fill="auto"/>
            <w:noWrap/>
            <w:vAlign w:val="bottom"/>
            <w:hideMark/>
          </w:tcPr>
          <w:p w14:paraId="58115CFB" w14:textId="77777777" w:rsidR="005C32FE" w:rsidRPr="00DB7A30" w:rsidRDefault="005C32FE" w:rsidP="005C32FE">
            <w:pPr>
              <w:ind w:left="0"/>
              <w:rPr>
                <w:noProof/>
                <w:color w:val="002060"/>
                <w:szCs w:val="18"/>
              </w:rPr>
            </w:pPr>
            <w:r w:rsidRPr="00DB7A30">
              <w:rPr>
                <w:noProof/>
                <w:color w:val="002060"/>
                <w:szCs w:val="18"/>
              </w:rPr>
              <w:t>47131502</w:t>
            </w:r>
          </w:p>
        </w:tc>
        <w:tc>
          <w:tcPr>
            <w:tcW w:w="4962" w:type="dxa"/>
            <w:shd w:val="clear" w:color="auto" w:fill="auto"/>
            <w:noWrap/>
            <w:vAlign w:val="bottom"/>
            <w:hideMark/>
          </w:tcPr>
          <w:p w14:paraId="2D28DFF4" w14:textId="77777777" w:rsidR="005C32FE" w:rsidRPr="00DB7A30" w:rsidRDefault="005C32FE" w:rsidP="005C32FE">
            <w:pPr>
              <w:ind w:left="0"/>
              <w:rPr>
                <w:noProof/>
                <w:color w:val="002060"/>
                <w:szCs w:val="18"/>
              </w:rPr>
            </w:pPr>
            <w:r w:rsidRPr="00DB7A30">
              <w:rPr>
                <w:noProof/>
                <w:color w:val="002060"/>
                <w:szCs w:val="18"/>
              </w:rPr>
              <w:t>Pañitos o toallas para limpiar</w:t>
            </w:r>
          </w:p>
        </w:tc>
        <w:tc>
          <w:tcPr>
            <w:tcW w:w="1485" w:type="dxa"/>
            <w:shd w:val="clear" w:color="auto" w:fill="auto"/>
            <w:noWrap/>
            <w:vAlign w:val="bottom"/>
            <w:hideMark/>
          </w:tcPr>
          <w:p w14:paraId="14245428" w14:textId="77777777" w:rsidR="005C32FE" w:rsidRPr="00DB7A30" w:rsidRDefault="005C32FE" w:rsidP="005C32FE">
            <w:pPr>
              <w:ind w:left="7"/>
              <w:rPr>
                <w:noProof/>
                <w:color w:val="002060"/>
                <w:szCs w:val="18"/>
              </w:rPr>
            </w:pPr>
            <w:r w:rsidRPr="00DB7A30">
              <w:rPr>
                <w:noProof/>
                <w:color w:val="002060"/>
                <w:szCs w:val="18"/>
              </w:rPr>
              <w:t xml:space="preserve">3,103.40 </w:t>
            </w:r>
          </w:p>
        </w:tc>
      </w:tr>
      <w:tr w:rsidR="00DB7A30" w:rsidRPr="00DB7A30" w14:paraId="51114D7F" w14:textId="77777777" w:rsidTr="005C32FE">
        <w:trPr>
          <w:trHeight w:val="255"/>
          <w:jc w:val="center"/>
        </w:trPr>
        <w:tc>
          <w:tcPr>
            <w:tcW w:w="1129" w:type="dxa"/>
            <w:shd w:val="clear" w:color="auto" w:fill="auto"/>
            <w:noWrap/>
            <w:vAlign w:val="bottom"/>
            <w:hideMark/>
          </w:tcPr>
          <w:p w14:paraId="080F8268" w14:textId="77777777" w:rsidR="005C32FE" w:rsidRPr="00DB7A30" w:rsidRDefault="005C32FE" w:rsidP="005C32FE">
            <w:pPr>
              <w:ind w:left="0"/>
              <w:rPr>
                <w:noProof/>
                <w:color w:val="002060"/>
                <w:szCs w:val="18"/>
              </w:rPr>
            </w:pPr>
            <w:r w:rsidRPr="00DB7A30">
              <w:rPr>
                <w:noProof/>
                <w:color w:val="002060"/>
                <w:szCs w:val="18"/>
              </w:rPr>
              <w:t>47131603</w:t>
            </w:r>
          </w:p>
        </w:tc>
        <w:tc>
          <w:tcPr>
            <w:tcW w:w="4962" w:type="dxa"/>
            <w:shd w:val="clear" w:color="auto" w:fill="auto"/>
            <w:noWrap/>
            <w:vAlign w:val="bottom"/>
            <w:hideMark/>
          </w:tcPr>
          <w:p w14:paraId="560A9277" w14:textId="77777777" w:rsidR="005C32FE" w:rsidRPr="00DB7A30" w:rsidRDefault="005C32FE" w:rsidP="005C32FE">
            <w:pPr>
              <w:ind w:left="0"/>
              <w:rPr>
                <w:noProof/>
                <w:color w:val="002060"/>
                <w:szCs w:val="18"/>
              </w:rPr>
            </w:pPr>
            <w:r w:rsidRPr="00DB7A30">
              <w:rPr>
                <w:noProof/>
                <w:color w:val="002060"/>
                <w:szCs w:val="18"/>
              </w:rPr>
              <w:t>Esponjas</w:t>
            </w:r>
          </w:p>
        </w:tc>
        <w:tc>
          <w:tcPr>
            <w:tcW w:w="1485" w:type="dxa"/>
            <w:shd w:val="clear" w:color="auto" w:fill="auto"/>
            <w:noWrap/>
            <w:vAlign w:val="bottom"/>
            <w:hideMark/>
          </w:tcPr>
          <w:p w14:paraId="6EA1D265" w14:textId="77777777" w:rsidR="005C32FE" w:rsidRPr="00DB7A30" w:rsidRDefault="005C32FE" w:rsidP="005C32FE">
            <w:pPr>
              <w:ind w:left="7"/>
              <w:rPr>
                <w:noProof/>
                <w:color w:val="002060"/>
                <w:szCs w:val="18"/>
              </w:rPr>
            </w:pPr>
            <w:r w:rsidRPr="00DB7A30">
              <w:rPr>
                <w:noProof/>
                <w:color w:val="002060"/>
                <w:szCs w:val="18"/>
              </w:rPr>
              <w:t xml:space="preserve">1,051.38 </w:t>
            </w:r>
          </w:p>
        </w:tc>
      </w:tr>
      <w:tr w:rsidR="00DB7A30" w:rsidRPr="00DB7A30" w14:paraId="003DD90D" w14:textId="77777777" w:rsidTr="005C32FE">
        <w:trPr>
          <w:trHeight w:val="255"/>
          <w:jc w:val="center"/>
        </w:trPr>
        <w:tc>
          <w:tcPr>
            <w:tcW w:w="1129" w:type="dxa"/>
            <w:shd w:val="clear" w:color="auto" w:fill="auto"/>
            <w:noWrap/>
            <w:vAlign w:val="bottom"/>
            <w:hideMark/>
          </w:tcPr>
          <w:p w14:paraId="1FD6F50E" w14:textId="77777777" w:rsidR="005C32FE" w:rsidRPr="00DB7A30" w:rsidRDefault="005C32FE" w:rsidP="005C32FE">
            <w:pPr>
              <w:ind w:left="0"/>
              <w:rPr>
                <w:noProof/>
                <w:color w:val="002060"/>
                <w:szCs w:val="18"/>
              </w:rPr>
            </w:pPr>
            <w:r w:rsidRPr="00DB7A30">
              <w:rPr>
                <w:noProof/>
                <w:color w:val="002060"/>
                <w:szCs w:val="18"/>
              </w:rPr>
              <w:t>47131803</w:t>
            </w:r>
          </w:p>
        </w:tc>
        <w:tc>
          <w:tcPr>
            <w:tcW w:w="4962" w:type="dxa"/>
            <w:shd w:val="clear" w:color="auto" w:fill="auto"/>
            <w:noWrap/>
            <w:vAlign w:val="bottom"/>
            <w:hideMark/>
          </w:tcPr>
          <w:p w14:paraId="1483CD7D" w14:textId="77777777" w:rsidR="005C32FE" w:rsidRPr="00DB7A30" w:rsidRDefault="005C32FE" w:rsidP="005C32FE">
            <w:pPr>
              <w:ind w:left="0"/>
              <w:rPr>
                <w:noProof/>
                <w:color w:val="002060"/>
                <w:szCs w:val="18"/>
              </w:rPr>
            </w:pPr>
            <w:r w:rsidRPr="00DB7A30">
              <w:rPr>
                <w:noProof/>
                <w:color w:val="002060"/>
                <w:szCs w:val="18"/>
              </w:rPr>
              <w:t>Desinfectantes para uso doméstico</w:t>
            </w:r>
          </w:p>
        </w:tc>
        <w:tc>
          <w:tcPr>
            <w:tcW w:w="1485" w:type="dxa"/>
            <w:shd w:val="clear" w:color="auto" w:fill="auto"/>
            <w:noWrap/>
            <w:vAlign w:val="bottom"/>
            <w:hideMark/>
          </w:tcPr>
          <w:p w14:paraId="1F6EFF1E" w14:textId="77777777" w:rsidR="005C32FE" w:rsidRPr="00DB7A30" w:rsidRDefault="005C32FE" w:rsidP="005C32FE">
            <w:pPr>
              <w:ind w:left="7"/>
              <w:rPr>
                <w:noProof/>
                <w:color w:val="002060"/>
                <w:szCs w:val="18"/>
              </w:rPr>
            </w:pPr>
            <w:r w:rsidRPr="00DB7A30">
              <w:rPr>
                <w:noProof/>
                <w:color w:val="002060"/>
                <w:szCs w:val="18"/>
              </w:rPr>
              <w:t xml:space="preserve">5,748.96 </w:t>
            </w:r>
          </w:p>
        </w:tc>
      </w:tr>
      <w:tr w:rsidR="00DB7A30" w:rsidRPr="00DB7A30" w14:paraId="569A4252" w14:textId="77777777" w:rsidTr="005C32FE">
        <w:trPr>
          <w:trHeight w:val="255"/>
          <w:jc w:val="center"/>
        </w:trPr>
        <w:tc>
          <w:tcPr>
            <w:tcW w:w="1129" w:type="dxa"/>
            <w:shd w:val="clear" w:color="auto" w:fill="auto"/>
            <w:noWrap/>
            <w:vAlign w:val="bottom"/>
            <w:hideMark/>
          </w:tcPr>
          <w:p w14:paraId="5FBC6F35" w14:textId="77777777" w:rsidR="005C32FE" w:rsidRPr="00DB7A30" w:rsidRDefault="005C32FE" w:rsidP="005C32FE">
            <w:pPr>
              <w:ind w:left="0"/>
              <w:rPr>
                <w:noProof/>
                <w:color w:val="002060"/>
                <w:szCs w:val="18"/>
              </w:rPr>
            </w:pPr>
            <w:r w:rsidRPr="00DB7A30">
              <w:rPr>
                <w:noProof/>
                <w:color w:val="002060"/>
                <w:szCs w:val="18"/>
              </w:rPr>
              <w:t>47131805</w:t>
            </w:r>
          </w:p>
        </w:tc>
        <w:tc>
          <w:tcPr>
            <w:tcW w:w="4962" w:type="dxa"/>
            <w:shd w:val="clear" w:color="auto" w:fill="auto"/>
            <w:noWrap/>
            <w:vAlign w:val="bottom"/>
            <w:hideMark/>
          </w:tcPr>
          <w:p w14:paraId="5B0339E4" w14:textId="77777777" w:rsidR="005C32FE" w:rsidRPr="00DB7A30" w:rsidRDefault="005C32FE" w:rsidP="005C32FE">
            <w:pPr>
              <w:ind w:left="0"/>
              <w:rPr>
                <w:noProof/>
                <w:color w:val="002060"/>
                <w:szCs w:val="18"/>
              </w:rPr>
            </w:pPr>
            <w:r w:rsidRPr="00DB7A30">
              <w:rPr>
                <w:noProof/>
                <w:color w:val="002060"/>
                <w:szCs w:val="18"/>
              </w:rPr>
              <w:t>Limpiadores de propósito general</w:t>
            </w:r>
          </w:p>
        </w:tc>
        <w:tc>
          <w:tcPr>
            <w:tcW w:w="1485" w:type="dxa"/>
            <w:shd w:val="clear" w:color="auto" w:fill="auto"/>
            <w:noWrap/>
            <w:vAlign w:val="bottom"/>
            <w:hideMark/>
          </w:tcPr>
          <w:p w14:paraId="25D0CECD" w14:textId="77777777" w:rsidR="005C32FE" w:rsidRPr="00DB7A30" w:rsidRDefault="005C32FE" w:rsidP="005C32FE">
            <w:pPr>
              <w:ind w:left="7"/>
              <w:rPr>
                <w:noProof/>
                <w:color w:val="002060"/>
                <w:szCs w:val="18"/>
              </w:rPr>
            </w:pPr>
            <w:r w:rsidRPr="00DB7A30">
              <w:rPr>
                <w:noProof/>
                <w:color w:val="002060"/>
                <w:szCs w:val="18"/>
              </w:rPr>
              <w:t xml:space="preserve">9,982.80 </w:t>
            </w:r>
          </w:p>
        </w:tc>
      </w:tr>
      <w:tr w:rsidR="00DB7A30" w:rsidRPr="00DB7A30" w14:paraId="05D6DFAD" w14:textId="77777777" w:rsidTr="005C32FE">
        <w:trPr>
          <w:trHeight w:val="255"/>
          <w:jc w:val="center"/>
        </w:trPr>
        <w:tc>
          <w:tcPr>
            <w:tcW w:w="1129" w:type="dxa"/>
            <w:shd w:val="clear" w:color="auto" w:fill="auto"/>
            <w:noWrap/>
            <w:vAlign w:val="bottom"/>
            <w:hideMark/>
          </w:tcPr>
          <w:p w14:paraId="76EF384D" w14:textId="77777777" w:rsidR="005C32FE" w:rsidRPr="00DB7A30" w:rsidRDefault="005C32FE" w:rsidP="005C32FE">
            <w:pPr>
              <w:ind w:left="0"/>
              <w:rPr>
                <w:noProof/>
                <w:color w:val="002060"/>
                <w:szCs w:val="18"/>
              </w:rPr>
            </w:pPr>
            <w:r w:rsidRPr="00DB7A30">
              <w:rPr>
                <w:noProof/>
                <w:color w:val="002060"/>
                <w:szCs w:val="18"/>
              </w:rPr>
              <w:t>47131807</w:t>
            </w:r>
          </w:p>
        </w:tc>
        <w:tc>
          <w:tcPr>
            <w:tcW w:w="4962" w:type="dxa"/>
            <w:shd w:val="clear" w:color="auto" w:fill="auto"/>
            <w:noWrap/>
            <w:vAlign w:val="bottom"/>
            <w:hideMark/>
          </w:tcPr>
          <w:p w14:paraId="524FCD1F" w14:textId="77777777" w:rsidR="005C32FE" w:rsidRPr="00DB7A30" w:rsidRDefault="005C32FE" w:rsidP="005C32FE">
            <w:pPr>
              <w:ind w:left="0"/>
              <w:rPr>
                <w:noProof/>
                <w:color w:val="002060"/>
                <w:szCs w:val="18"/>
              </w:rPr>
            </w:pPr>
            <w:r w:rsidRPr="00DB7A30">
              <w:rPr>
                <w:noProof/>
                <w:color w:val="002060"/>
                <w:szCs w:val="18"/>
              </w:rPr>
              <w:t>Blanqueadores</w:t>
            </w:r>
          </w:p>
        </w:tc>
        <w:tc>
          <w:tcPr>
            <w:tcW w:w="1485" w:type="dxa"/>
            <w:shd w:val="clear" w:color="auto" w:fill="auto"/>
            <w:noWrap/>
            <w:vAlign w:val="bottom"/>
            <w:hideMark/>
          </w:tcPr>
          <w:p w14:paraId="5A7CEE82" w14:textId="77777777" w:rsidR="005C32FE" w:rsidRPr="00DB7A30" w:rsidRDefault="005C32FE" w:rsidP="005C32FE">
            <w:pPr>
              <w:ind w:left="7"/>
              <w:rPr>
                <w:noProof/>
                <w:color w:val="002060"/>
                <w:szCs w:val="18"/>
              </w:rPr>
            </w:pPr>
            <w:r w:rsidRPr="00DB7A30">
              <w:rPr>
                <w:noProof/>
                <w:color w:val="002060"/>
                <w:szCs w:val="18"/>
              </w:rPr>
              <w:t xml:space="preserve">1,359.36 </w:t>
            </w:r>
          </w:p>
        </w:tc>
      </w:tr>
      <w:tr w:rsidR="00DB7A30" w:rsidRPr="00DB7A30" w14:paraId="71CB490C" w14:textId="77777777" w:rsidTr="005C32FE">
        <w:trPr>
          <w:trHeight w:val="255"/>
          <w:jc w:val="center"/>
        </w:trPr>
        <w:tc>
          <w:tcPr>
            <w:tcW w:w="1129" w:type="dxa"/>
            <w:shd w:val="clear" w:color="auto" w:fill="auto"/>
            <w:noWrap/>
            <w:vAlign w:val="bottom"/>
            <w:hideMark/>
          </w:tcPr>
          <w:p w14:paraId="1F4F9949" w14:textId="77777777" w:rsidR="005C32FE" w:rsidRPr="00DB7A30" w:rsidRDefault="005C32FE" w:rsidP="005C32FE">
            <w:pPr>
              <w:ind w:left="0"/>
              <w:rPr>
                <w:noProof/>
                <w:color w:val="002060"/>
                <w:szCs w:val="18"/>
              </w:rPr>
            </w:pPr>
            <w:r w:rsidRPr="00DB7A30">
              <w:rPr>
                <w:noProof/>
                <w:color w:val="002060"/>
                <w:szCs w:val="18"/>
              </w:rPr>
              <w:t>47131812</w:t>
            </w:r>
          </w:p>
        </w:tc>
        <w:tc>
          <w:tcPr>
            <w:tcW w:w="4962" w:type="dxa"/>
            <w:shd w:val="clear" w:color="auto" w:fill="auto"/>
            <w:noWrap/>
            <w:vAlign w:val="bottom"/>
            <w:hideMark/>
          </w:tcPr>
          <w:p w14:paraId="4BB84A27" w14:textId="77777777" w:rsidR="005C32FE" w:rsidRPr="00DB7A30" w:rsidRDefault="005C32FE" w:rsidP="005C32FE">
            <w:pPr>
              <w:ind w:left="0"/>
              <w:rPr>
                <w:noProof/>
                <w:color w:val="002060"/>
                <w:szCs w:val="18"/>
              </w:rPr>
            </w:pPr>
            <w:r w:rsidRPr="00DB7A30">
              <w:rPr>
                <w:noProof/>
                <w:color w:val="002060"/>
                <w:szCs w:val="18"/>
              </w:rPr>
              <w:t>Refrescador de aire</w:t>
            </w:r>
          </w:p>
        </w:tc>
        <w:tc>
          <w:tcPr>
            <w:tcW w:w="1485" w:type="dxa"/>
            <w:shd w:val="clear" w:color="auto" w:fill="auto"/>
            <w:noWrap/>
            <w:vAlign w:val="bottom"/>
            <w:hideMark/>
          </w:tcPr>
          <w:p w14:paraId="7801A2B1" w14:textId="77777777" w:rsidR="005C32FE" w:rsidRPr="00DB7A30" w:rsidRDefault="005C32FE" w:rsidP="005C32FE">
            <w:pPr>
              <w:ind w:left="7"/>
              <w:rPr>
                <w:noProof/>
                <w:color w:val="002060"/>
                <w:szCs w:val="18"/>
              </w:rPr>
            </w:pPr>
            <w:r w:rsidRPr="00DB7A30">
              <w:rPr>
                <w:noProof/>
                <w:color w:val="002060"/>
                <w:szCs w:val="18"/>
              </w:rPr>
              <w:t xml:space="preserve">91,206.68 </w:t>
            </w:r>
          </w:p>
        </w:tc>
      </w:tr>
      <w:tr w:rsidR="00DB7A30" w:rsidRPr="00DB7A30" w14:paraId="1E09B6D1" w14:textId="77777777" w:rsidTr="005C32FE">
        <w:trPr>
          <w:trHeight w:val="255"/>
          <w:jc w:val="center"/>
        </w:trPr>
        <w:tc>
          <w:tcPr>
            <w:tcW w:w="1129" w:type="dxa"/>
            <w:shd w:val="clear" w:color="auto" w:fill="auto"/>
            <w:noWrap/>
            <w:vAlign w:val="bottom"/>
            <w:hideMark/>
          </w:tcPr>
          <w:p w14:paraId="1EBE4F2B" w14:textId="77777777" w:rsidR="005C32FE" w:rsidRPr="00DB7A30" w:rsidRDefault="005C32FE" w:rsidP="005C32FE">
            <w:pPr>
              <w:ind w:left="0"/>
              <w:rPr>
                <w:noProof/>
                <w:color w:val="002060"/>
                <w:szCs w:val="18"/>
              </w:rPr>
            </w:pPr>
            <w:r w:rsidRPr="00DB7A30">
              <w:rPr>
                <w:noProof/>
                <w:color w:val="002060"/>
                <w:szCs w:val="18"/>
              </w:rPr>
              <w:t>47131906</w:t>
            </w:r>
          </w:p>
        </w:tc>
        <w:tc>
          <w:tcPr>
            <w:tcW w:w="4962" w:type="dxa"/>
            <w:shd w:val="clear" w:color="auto" w:fill="auto"/>
            <w:noWrap/>
            <w:vAlign w:val="bottom"/>
            <w:hideMark/>
          </w:tcPr>
          <w:p w14:paraId="05EFD734" w14:textId="77777777" w:rsidR="005C32FE" w:rsidRPr="00DB7A30" w:rsidRDefault="005C32FE" w:rsidP="005C32FE">
            <w:pPr>
              <w:ind w:left="0"/>
              <w:rPr>
                <w:noProof/>
                <w:color w:val="002060"/>
                <w:szCs w:val="18"/>
              </w:rPr>
            </w:pPr>
            <w:r w:rsidRPr="00DB7A30">
              <w:rPr>
                <w:noProof/>
                <w:color w:val="002060"/>
                <w:szCs w:val="18"/>
              </w:rPr>
              <w:t>Bandejas absorbentes</w:t>
            </w:r>
          </w:p>
        </w:tc>
        <w:tc>
          <w:tcPr>
            <w:tcW w:w="1485" w:type="dxa"/>
            <w:shd w:val="clear" w:color="auto" w:fill="auto"/>
            <w:noWrap/>
            <w:vAlign w:val="bottom"/>
            <w:hideMark/>
          </w:tcPr>
          <w:p w14:paraId="5D1F8A4E" w14:textId="77777777" w:rsidR="005C32FE" w:rsidRPr="00DB7A30" w:rsidRDefault="005C32FE" w:rsidP="005C32FE">
            <w:pPr>
              <w:ind w:left="7"/>
              <w:rPr>
                <w:noProof/>
                <w:color w:val="002060"/>
                <w:szCs w:val="18"/>
              </w:rPr>
            </w:pPr>
            <w:r w:rsidRPr="00DB7A30">
              <w:rPr>
                <w:noProof/>
                <w:color w:val="002060"/>
                <w:szCs w:val="18"/>
              </w:rPr>
              <w:t xml:space="preserve">27,612.00 </w:t>
            </w:r>
          </w:p>
        </w:tc>
      </w:tr>
      <w:tr w:rsidR="00DB7A30" w:rsidRPr="00DB7A30" w14:paraId="0BDA50B5" w14:textId="77777777" w:rsidTr="005C32FE">
        <w:trPr>
          <w:trHeight w:val="255"/>
          <w:jc w:val="center"/>
        </w:trPr>
        <w:tc>
          <w:tcPr>
            <w:tcW w:w="1129" w:type="dxa"/>
            <w:shd w:val="clear" w:color="auto" w:fill="auto"/>
            <w:noWrap/>
            <w:vAlign w:val="bottom"/>
            <w:hideMark/>
          </w:tcPr>
          <w:p w14:paraId="75B739A7" w14:textId="77777777" w:rsidR="005C32FE" w:rsidRPr="00DB7A30" w:rsidRDefault="005C32FE" w:rsidP="005C32FE">
            <w:pPr>
              <w:ind w:left="0"/>
              <w:rPr>
                <w:noProof/>
                <w:color w:val="002060"/>
                <w:szCs w:val="18"/>
              </w:rPr>
            </w:pPr>
            <w:r w:rsidRPr="00DB7A30">
              <w:rPr>
                <w:noProof/>
                <w:color w:val="002060"/>
                <w:szCs w:val="18"/>
              </w:rPr>
              <w:t>48101702</w:t>
            </w:r>
          </w:p>
        </w:tc>
        <w:tc>
          <w:tcPr>
            <w:tcW w:w="4962" w:type="dxa"/>
            <w:shd w:val="clear" w:color="auto" w:fill="auto"/>
            <w:noWrap/>
            <w:vAlign w:val="bottom"/>
            <w:hideMark/>
          </w:tcPr>
          <w:p w14:paraId="112BB1AF" w14:textId="77777777" w:rsidR="005C32FE" w:rsidRPr="00DB7A30" w:rsidRDefault="005C32FE" w:rsidP="005C32FE">
            <w:pPr>
              <w:ind w:left="0"/>
              <w:rPr>
                <w:noProof/>
                <w:color w:val="002060"/>
                <w:szCs w:val="18"/>
              </w:rPr>
            </w:pPr>
            <w:r w:rsidRPr="00DB7A30">
              <w:rPr>
                <w:noProof/>
                <w:color w:val="002060"/>
                <w:szCs w:val="18"/>
              </w:rPr>
              <w:t>Dispensador de bebidas no carbonatadas</w:t>
            </w:r>
          </w:p>
        </w:tc>
        <w:tc>
          <w:tcPr>
            <w:tcW w:w="1485" w:type="dxa"/>
            <w:shd w:val="clear" w:color="auto" w:fill="auto"/>
            <w:noWrap/>
            <w:vAlign w:val="bottom"/>
            <w:hideMark/>
          </w:tcPr>
          <w:p w14:paraId="544C3D59" w14:textId="77777777" w:rsidR="005C32FE" w:rsidRPr="00DB7A30" w:rsidRDefault="005C32FE" w:rsidP="005C32FE">
            <w:pPr>
              <w:ind w:left="7"/>
              <w:rPr>
                <w:noProof/>
                <w:color w:val="002060"/>
                <w:szCs w:val="18"/>
              </w:rPr>
            </w:pPr>
            <w:r w:rsidRPr="00DB7A30">
              <w:rPr>
                <w:noProof/>
                <w:color w:val="002060"/>
                <w:szCs w:val="18"/>
              </w:rPr>
              <w:t xml:space="preserve">13,192.40 </w:t>
            </w:r>
          </w:p>
        </w:tc>
      </w:tr>
      <w:tr w:rsidR="00DB7A30" w:rsidRPr="00DB7A30" w14:paraId="15F8BEED" w14:textId="77777777" w:rsidTr="005C32FE">
        <w:trPr>
          <w:trHeight w:val="255"/>
          <w:jc w:val="center"/>
        </w:trPr>
        <w:tc>
          <w:tcPr>
            <w:tcW w:w="1129" w:type="dxa"/>
            <w:shd w:val="clear" w:color="auto" w:fill="auto"/>
            <w:noWrap/>
            <w:vAlign w:val="bottom"/>
            <w:hideMark/>
          </w:tcPr>
          <w:p w14:paraId="5156ED45" w14:textId="77777777" w:rsidR="005C32FE" w:rsidRPr="00DB7A30" w:rsidRDefault="005C32FE" w:rsidP="005C32FE">
            <w:pPr>
              <w:ind w:left="0"/>
              <w:rPr>
                <w:noProof/>
                <w:color w:val="002060"/>
                <w:szCs w:val="18"/>
              </w:rPr>
            </w:pPr>
            <w:r w:rsidRPr="00DB7A30">
              <w:rPr>
                <w:noProof/>
                <w:color w:val="002060"/>
                <w:szCs w:val="18"/>
              </w:rPr>
              <w:t>48101815</w:t>
            </w:r>
          </w:p>
        </w:tc>
        <w:tc>
          <w:tcPr>
            <w:tcW w:w="4962" w:type="dxa"/>
            <w:shd w:val="clear" w:color="auto" w:fill="auto"/>
            <w:noWrap/>
            <w:vAlign w:val="bottom"/>
            <w:hideMark/>
          </w:tcPr>
          <w:p w14:paraId="0ED94EC7" w14:textId="77777777" w:rsidR="005C32FE" w:rsidRPr="00DB7A30" w:rsidRDefault="005C32FE" w:rsidP="005C32FE">
            <w:pPr>
              <w:ind w:left="0"/>
              <w:rPr>
                <w:noProof/>
                <w:color w:val="002060"/>
                <w:szCs w:val="18"/>
              </w:rPr>
            </w:pPr>
            <w:r w:rsidRPr="00DB7A30">
              <w:rPr>
                <w:noProof/>
                <w:color w:val="002060"/>
                <w:szCs w:val="18"/>
              </w:rPr>
              <w:t>Cucharas de servir para uso comercial</w:t>
            </w:r>
          </w:p>
        </w:tc>
        <w:tc>
          <w:tcPr>
            <w:tcW w:w="1485" w:type="dxa"/>
            <w:shd w:val="clear" w:color="auto" w:fill="auto"/>
            <w:noWrap/>
            <w:vAlign w:val="bottom"/>
            <w:hideMark/>
          </w:tcPr>
          <w:p w14:paraId="41AFF28C" w14:textId="77777777" w:rsidR="005C32FE" w:rsidRPr="00DB7A30" w:rsidRDefault="005C32FE" w:rsidP="005C32FE">
            <w:pPr>
              <w:ind w:left="7"/>
              <w:rPr>
                <w:noProof/>
                <w:color w:val="002060"/>
                <w:szCs w:val="18"/>
              </w:rPr>
            </w:pPr>
            <w:r w:rsidRPr="00DB7A30">
              <w:rPr>
                <w:noProof/>
                <w:color w:val="002060"/>
                <w:szCs w:val="18"/>
              </w:rPr>
              <w:t xml:space="preserve">188.80 </w:t>
            </w:r>
          </w:p>
        </w:tc>
      </w:tr>
      <w:tr w:rsidR="00DB7A30" w:rsidRPr="00DB7A30" w14:paraId="30E4A0F2" w14:textId="77777777" w:rsidTr="005C32FE">
        <w:trPr>
          <w:trHeight w:val="255"/>
          <w:jc w:val="center"/>
        </w:trPr>
        <w:tc>
          <w:tcPr>
            <w:tcW w:w="1129" w:type="dxa"/>
            <w:shd w:val="clear" w:color="auto" w:fill="auto"/>
            <w:noWrap/>
            <w:vAlign w:val="bottom"/>
            <w:hideMark/>
          </w:tcPr>
          <w:p w14:paraId="02C14A51" w14:textId="77777777" w:rsidR="005C32FE" w:rsidRPr="00DB7A30" w:rsidRDefault="005C32FE" w:rsidP="005C32FE">
            <w:pPr>
              <w:ind w:left="0"/>
              <w:rPr>
                <w:noProof/>
                <w:color w:val="002060"/>
                <w:szCs w:val="18"/>
              </w:rPr>
            </w:pPr>
            <w:r w:rsidRPr="00DB7A30">
              <w:rPr>
                <w:noProof/>
                <w:color w:val="002060"/>
                <w:szCs w:val="18"/>
              </w:rPr>
              <w:t>48101901</w:t>
            </w:r>
          </w:p>
        </w:tc>
        <w:tc>
          <w:tcPr>
            <w:tcW w:w="4962" w:type="dxa"/>
            <w:shd w:val="clear" w:color="auto" w:fill="auto"/>
            <w:noWrap/>
            <w:vAlign w:val="bottom"/>
            <w:hideMark/>
          </w:tcPr>
          <w:p w14:paraId="4C4CAC17" w14:textId="77777777" w:rsidR="005C32FE" w:rsidRPr="00DB7A30" w:rsidRDefault="005C32FE" w:rsidP="005C32FE">
            <w:pPr>
              <w:ind w:left="0"/>
              <w:rPr>
                <w:noProof/>
                <w:color w:val="002060"/>
                <w:szCs w:val="18"/>
              </w:rPr>
            </w:pPr>
            <w:r w:rsidRPr="00DB7A30">
              <w:rPr>
                <w:noProof/>
                <w:color w:val="002060"/>
                <w:szCs w:val="18"/>
              </w:rPr>
              <w:t>Vajilla fina para servicio de comidas</w:t>
            </w:r>
          </w:p>
        </w:tc>
        <w:tc>
          <w:tcPr>
            <w:tcW w:w="1485" w:type="dxa"/>
            <w:shd w:val="clear" w:color="auto" w:fill="auto"/>
            <w:noWrap/>
            <w:vAlign w:val="bottom"/>
            <w:hideMark/>
          </w:tcPr>
          <w:p w14:paraId="3472BDB5" w14:textId="77777777" w:rsidR="005C32FE" w:rsidRPr="00DB7A30" w:rsidRDefault="005C32FE" w:rsidP="005C32FE">
            <w:pPr>
              <w:ind w:left="7"/>
              <w:rPr>
                <w:noProof/>
                <w:color w:val="002060"/>
                <w:szCs w:val="18"/>
              </w:rPr>
            </w:pPr>
            <w:r w:rsidRPr="00DB7A30">
              <w:rPr>
                <w:noProof/>
                <w:color w:val="002060"/>
                <w:szCs w:val="18"/>
              </w:rPr>
              <w:t xml:space="preserve">34,638.90 </w:t>
            </w:r>
          </w:p>
        </w:tc>
      </w:tr>
      <w:tr w:rsidR="00DB7A30" w:rsidRPr="00DB7A30" w14:paraId="5595B2AC" w14:textId="77777777" w:rsidTr="005C32FE">
        <w:trPr>
          <w:trHeight w:val="255"/>
          <w:jc w:val="center"/>
        </w:trPr>
        <w:tc>
          <w:tcPr>
            <w:tcW w:w="1129" w:type="dxa"/>
            <w:shd w:val="clear" w:color="auto" w:fill="auto"/>
            <w:noWrap/>
            <w:vAlign w:val="bottom"/>
            <w:hideMark/>
          </w:tcPr>
          <w:p w14:paraId="4DFF35BC" w14:textId="77777777" w:rsidR="005C32FE" w:rsidRPr="00DB7A30" w:rsidRDefault="005C32FE" w:rsidP="005C32FE">
            <w:pPr>
              <w:ind w:left="0"/>
              <w:rPr>
                <w:noProof/>
                <w:color w:val="002060"/>
                <w:szCs w:val="18"/>
              </w:rPr>
            </w:pPr>
            <w:r w:rsidRPr="00DB7A30">
              <w:rPr>
                <w:noProof/>
                <w:color w:val="002060"/>
                <w:szCs w:val="18"/>
              </w:rPr>
              <w:t>48101909</w:t>
            </w:r>
          </w:p>
        </w:tc>
        <w:tc>
          <w:tcPr>
            <w:tcW w:w="4962" w:type="dxa"/>
            <w:shd w:val="clear" w:color="auto" w:fill="auto"/>
            <w:noWrap/>
            <w:vAlign w:val="bottom"/>
            <w:hideMark/>
          </w:tcPr>
          <w:p w14:paraId="52BD549F" w14:textId="77777777" w:rsidR="005C32FE" w:rsidRPr="00DB7A30" w:rsidRDefault="005C32FE" w:rsidP="005C32FE">
            <w:pPr>
              <w:ind w:left="0"/>
              <w:rPr>
                <w:noProof/>
                <w:color w:val="002060"/>
                <w:szCs w:val="18"/>
              </w:rPr>
            </w:pPr>
            <w:r w:rsidRPr="00DB7A30">
              <w:rPr>
                <w:noProof/>
                <w:color w:val="002060"/>
                <w:szCs w:val="18"/>
              </w:rPr>
              <w:t>Teteras o cafeteras para servicio de comidas</w:t>
            </w:r>
          </w:p>
        </w:tc>
        <w:tc>
          <w:tcPr>
            <w:tcW w:w="1485" w:type="dxa"/>
            <w:shd w:val="clear" w:color="auto" w:fill="auto"/>
            <w:noWrap/>
            <w:vAlign w:val="bottom"/>
            <w:hideMark/>
          </w:tcPr>
          <w:p w14:paraId="4464441C" w14:textId="77777777" w:rsidR="005C32FE" w:rsidRPr="00DB7A30" w:rsidRDefault="005C32FE" w:rsidP="005C32FE">
            <w:pPr>
              <w:ind w:left="7"/>
              <w:rPr>
                <w:noProof/>
                <w:color w:val="002060"/>
                <w:szCs w:val="18"/>
              </w:rPr>
            </w:pPr>
            <w:r w:rsidRPr="00DB7A30">
              <w:rPr>
                <w:noProof/>
                <w:color w:val="002060"/>
                <w:szCs w:val="18"/>
              </w:rPr>
              <w:t xml:space="preserve">3,045.58 </w:t>
            </w:r>
          </w:p>
        </w:tc>
      </w:tr>
      <w:tr w:rsidR="00DB7A30" w:rsidRPr="00DB7A30" w14:paraId="6DE46656" w14:textId="77777777" w:rsidTr="005C32FE">
        <w:trPr>
          <w:trHeight w:val="255"/>
          <w:jc w:val="center"/>
        </w:trPr>
        <w:tc>
          <w:tcPr>
            <w:tcW w:w="1129" w:type="dxa"/>
            <w:shd w:val="clear" w:color="auto" w:fill="auto"/>
            <w:noWrap/>
            <w:vAlign w:val="bottom"/>
            <w:hideMark/>
          </w:tcPr>
          <w:p w14:paraId="6AF45BC8" w14:textId="77777777" w:rsidR="005C32FE" w:rsidRPr="00DB7A30" w:rsidRDefault="005C32FE" w:rsidP="005C32FE">
            <w:pPr>
              <w:ind w:left="0"/>
              <w:rPr>
                <w:noProof/>
                <w:color w:val="002060"/>
                <w:szCs w:val="18"/>
              </w:rPr>
            </w:pPr>
            <w:r w:rsidRPr="00DB7A30">
              <w:rPr>
                <w:noProof/>
                <w:color w:val="002060"/>
                <w:szCs w:val="18"/>
              </w:rPr>
              <w:t>50161509</w:t>
            </w:r>
          </w:p>
        </w:tc>
        <w:tc>
          <w:tcPr>
            <w:tcW w:w="4962" w:type="dxa"/>
            <w:shd w:val="clear" w:color="auto" w:fill="auto"/>
            <w:noWrap/>
            <w:vAlign w:val="bottom"/>
            <w:hideMark/>
          </w:tcPr>
          <w:p w14:paraId="3B71E5B1" w14:textId="77777777" w:rsidR="005C32FE" w:rsidRPr="00DB7A30" w:rsidRDefault="005C32FE" w:rsidP="005C32FE">
            <w:pPr>
              <w:ind w:left="0"/>
              <w:rPr>
                <w:noProof/>
                <w:color w:val="002060"/>
                <w:szCs w:val="18"/>
              </w:rPr>
            </w:pPr>
            <w:r w:rsidRPr="00DB7A30">
              <w:rPr>
                <w:noProof/>
                <w:color w:val="002060"/>
                <w:szCs w:val="18"/>
              </w:rPr>
              <w:t>Azucares naturales o productos endulzantes</w:t>
            </w:r>
          </w:p>
        </w:tc>
        <w:tc>
          <w:tcPr>
            <w:tcW w:w="1485" w:type="dxa"/>
            <w:shd w:val="clear" w:color="auto" w:fill="auto"/>
            <w:noWrap/>
            <w:vAlign w:val="bottom"/>
            <w:hideMark/>
          </w:tcPr>
          <w:p w14:paraId="1B858FA5" w14:textId="77777777" w:rsidR="005C32FE" w:rsidRPr="00DB7A30" w:rsidRDefault="005C32FE" w:rsidP="005C32FE">
            <w:pPr>
              <w:ind w:left="7"/>
              <w:rPr>
                <w:noProof/>
                <w:color w:val="002060"/>
                <w:szCs w:val="18"/>
              </w:rPr>
            </w:pPr>
            <w:r w:rsidRPr="00DB7A30">
              <w:rPr>
                <w:noProof/>
                <w:color w:val="002060"/>
                <w:szCs w:val="18"/>
              </w:rPr>
              <w:t xml:space="preserve">21,488.77 </w:t>
            </w:r>
          </w:p>
        </w:tc>
      </w:tr>
      <w:tr w:rsidR="00DB7A30" w:rsidRPr="00DB7A30" w14:paraId="7F5DD2F6" w14:textId="77777777" w:rsidTr="005C32FE">
        <w:trPr>
          <w:trHeight w:val="255"/>
          <w:jc w:val="center"/>
        </w:trPr>
        <w:tc>
          <w:tcPr>
            <w:tcW w:w="1129" w:type="dxa"/>
            <w:shd w:val="clear" w:color="auto" w:fill="auto"/>
            <w:noWrap/>
            <w:vAlign w:val="bottom"/>
            <w:hideMark/>
          </w:tcPr>
          <w:p w14:paraId="6E36D053" w14:textId="77777777" w:rsidR="005C32FE" w:rsidRPr="00DB7A30" w:rsidRDefault="005C32FE" w:rsidP="005C32FE">
            <w:pPr>
              <w:ind w:left="0"/>
              <w:rPr>
                <w:noProof/>
                <w:color w:val="002060"/>
                <w:szCs w:val="18"/>
              </w:rPr>
            </w:pPr>
            <w:r w:rsidRPr="00DB7A30">
              <w:rPr>
                <w:noProof/>
                <w:color w:val="002060"/>
                <w:szCs w:val="18"/>
              </w:rPr>
              <w:t>50161510</w:t>
            </w:r>
          </w:p>
        </w:tc>
        <w:tc>
          <w:tcPr>
            <w:tcW w:w="4962" w:type="dxa"/>
            <w:shd w:val="clear" w:color="auto" w:fill="auto"/>
            <w:noWrap/>
            <w:vAlign w:val="bottom"/>
            <w:hideMark/>
          </w:tcPr>
          <w:p w14:paraId="47E2ED53" w14:textId="77777777" w:rsidR="005C32FE" w:rsidRPr="00DB7A30" w:rsidRDefault="005C32FE" w:rsidP="005C32FE">
            <w:pPr>
              <w:ind w:left="0"/>
              <w:rPr>
                <w:noProof/>
                <w:color w:val="002060"/>
                <w:szCs w:val="18"/>
              </w:rPr>
            </w:pPr>
            <w:r w:rsidRPr="00DB7A30">
              <w:rPr>
                <w:noProof/>
                <w:color w:val="002060"/>
                <w:szCs w:val="18"/>
              </w:rPr>
              <w:t>Endulzantes artificiales</w:t>
            </w:r>
          </w:p>
        </w:tc>
        <w:tc>
          <w:tcPr>
            <w:tcW w:w="1485" w:type="dxa"/>
            <w:shd w:val="clear" w:color="auto" w:fill="auto"/>
            <w:noWrap/>
            <w:vAlign w:val="bottom"/>
            <w:hideMark/>
          </w:tcPr>
          <w:p w14:paraId="67B755A7" w14:textId="77777777" w:rsidR="005C32FE" w:rsidRPr="00DB7A30" w:rsidRDefault="005C32FE" w:rsidP="005C32FE">
            <w:pPr>
              <w:ind w:left="7"/>
              <w:rPr>
                <w:noProof/>
                <w:color w:val="002060"/>
                <w:szCs w:val="18"/>
              </w:rPr>
            </w:pPr>
            <w:r w:rsidRPr="00DB7A30">
              <w:rPr>
                <w:noProof/>
                <w:color w:val="002060"/>
                <w:szCs w:val="18"/>
              </w:rPr>
              <w:t xml:space="preserve">450.76 </w:t>
            </w:r>
          </w:p>
        </w:tc>
      </w:tr>
      <w:tr w:rsidR="00DB7A30" w:rsidRPr="00DB7A30" w14:paraId="6CA506B2" w14:textId="77777777" w:rsidTr="005C32FE">
        <w:trPr>
          <w:trHeight w:val="255"/>
          <w:jc w:val="center"/>
        </w:trPr>
        <w:tc>
          <w:tcPr>
            <w:tcW w:w="1129" w:type="dxa"/>
            <w:shd w:val="clear" w:color="auto" w:fill="auto"/>
            <w:noWrap/>
            <w:vAlign w:val="bottom"/>
            <w:hideMark/>
          </w:tcPr>
          <w:p w14:paraId="4D732BC4" w14:textId="77777777" w:rsidR="005C32FE" w:rsidRPr="00DB7A30" w:rsidRDefault="005C32FE" w:rsidP="005C32FE">
            <w:pPr>
              <w:ind w:left="0"/>
              <w:rPr>
                <w:noProof/>
                <w:color w:val="002060"/>
                <w:szCs w:val="18"/>
              </w:rPr>
            </w:pPr>
            <w:r w:rsidRPr="00DB7A30">
              <w:rPr>
                <w:noProof/>
                <w:color w:val="002060"/>
                <w:szCs w:val="18"/>
              </w:rPr>
              <w:t>50201706</w:t>
            </w:r>
          </w:p>
        </w:tc>
        <w:tc>
          <w:tcPr>
            <w:tcW w:w="4962" w:type="dxa"/>
            <w:shd w:val="clear" w:color="auto" w:fill="auto"/>
            <w:noWrap/>
            <w:vAlign w:val="bottom"/>
            <w:hideMark/>
          </w:tcPr>
          <w:p w14:paraId="5662D68B" w14:textId="77777777" w:rsidR="005C32FE" w:rsidRPr="00DB7A30" w:rsidRDefault="005C32FE" w:rsidP="005C32FE">
            <w:pPr>
              <w:ind w:left="0"/>
              <w:rPr>
                <w:noProof/>
                <w:color w:val="002060"/>
                <w:szCs w:val="18"/>
              </w:rPr>
            </w:pPr>
            <w:r w:rsidRPr="00DB7A30">
              <w:rPr>
                <w:noProof/>
                <w:color w:val="002060"/>
                <w:szCs w:val="18"/>
              </w:rPr>
              <w:t>Café</w:t>
            </w:r>
          </w:p>
        </w:tc>
        <w:tc>
          <w:tcPr>
            <w:tcW w:w="1485" w:type="dxa"/>
            <w:shd w:val="clear" w:color="auto" w:fill="auto"/>
            <w:noWrap/>
            <w:vAlign w:val="bottom"/>
            <w:hideMark/>
          </w:tcPr>
          <w:p w14:paraId="28CD7242" w14:textId="77777777" w:rsidR="005C32FE" w:rsidRPr="00DB7A30" w:rsidRDefault="005C32FE" w:rsidP="005C32FE">
            <w:pPr>
              <w:ind w:left="7"/>
              <w:rPr>
                <w:noProof/>
                <w:color w:val="002060"/>
                <w:szCs w:val="18"/>
              </w:rPr>
            </w:pPr>
            <w:r w:rsidRPr="00DB7A30">
              <w:rPr>
                <w:noProof/>
                <w:color w:val="002060"/>
                <w:szCs w:val="18"/>
              </w:rPr>
              <w:t xml:space="preserve">131,706.40 </w:t>
            </w:r>
          </w:p>
        </w:tc>
      </w:tr>
      <w:tr w:rsidR="00DB7A30" w:rsidRPr="00DB7A30" w14:paraId="4F1B0E61" w14:textId="77777777" w:rsidTr="005C32FE">
        <w:trPr>
          <w:trHeight w:val="255"/>
          <w:jc w:val="center"/>
        </w:trPr>
        <w:tc>
          <w:tcPr>
            <w:tcW w:w="1129" w:type="dxa"/>
            <w:shd w:val="clear" w:color="auto" w:fill="auto"/>
            <w:noWrap/>
            <w:vAlign w:val="bottom"/>
            <w:hideMark/>
          </w:tcPr>
          <w:p w14:paraId="11FEC7C3" w14:textId="77777777" w:rsidR="005C32FE" w:rsidRPr="00DB7A30" w:rsidRDefault="005C32FE" w:rsidP="005C32FE">
            <w:pPr>
              <w:ind w:left="0"/>
              <w:rPr>
                <w:noProof/>
                <w:color w:val="002060"/>
                <w:szCs w:val="18"/>
              </w:rPr>
            </w:pPr>
            <w:r w:rsidRPr="00DB7A30">
              <w:rPr>
                <w:noProof/>
                <w:color w:val="002060"/>
                <w:szCs w:val="18"/>
              </w:rPr>
              <w:t>50201711</w:t>
            </w:r>
          </w:p>
        </w:tc>
        <w:tc>
          <w:tcPr>
            <w:tcW w:w="4962" w:type="dxa"/>
            <w:shd w:val="clear" w:color="auto" w:fill="auto"/>
            <w:noWrap/>
            <w:vAlign w:val="bottom"/>
            <w:hideMark/>
          </w:tcPr>
          <w:p w14:paraId="7642494C" w14:textId="77777777" w:rsidR="005C32FE" w:rsidRPr="00DB7A30" w:rsidRDefault="005C32FE" w:rsidP="005C32FE">
            <w:pPr>
              <w:ind w:left="0"/>
              <w:rPr>
                <w:noProof/>
                <w:color w:val="002060"/>
                <w:szCs w:val="18"/>
              </w:rPr>
            </w:pPr>
            <w:r w:rsidRPr="00DB7A30">
              <w:rPr>
                <w:noProof/>
                <w:color w:val="002060"/>
                <w:szCs w:val="18"/>
              </w:rPr>
              <w:t>Té instantáneo</w:t>
            </w:r>
          </w:p>
        </w:tc>
        <w:tc>
          <w:tcPr>
            <w:tcW w:w="1485" w:type="dxa"/>
            <w:shd w:val="clear" w:color="auto" w:fill="auto"/>
            <w:noWrap/>
            <w:vAlign w:val="bottom"/>
            <w:hideMark/>
          </w:tcPr>
          <w:p w14:paraId="6802D10F" w14:textId="77777777" w:rsidR="005C32FE" w:rsidRPr="00DB7A30" w:rsidRDefault="005C32FE" w:rsidP="005C32FE">
            <w:pPr>
              <w:ind w:left="7"/>
              <w:rPr>
                <w:noProof/>
                <w:color w:val="002060"/>
                <w:szCs w:val="18"/>
              </w:rPr>
            </w:pPr>
            <w:r w:rsidRPr="00DB7A30">
              <w:rPr>
                <w:noProof/>
                <w:color w:val="002060"/>
                <w:szCs w:val="18"/>
              </w:rPr>
              <w:t xml:space="preserve">9,204.00 </w:t>
            </w:r>
          </w:p>
        </w:tc>
      </w:tr>
      <w:tr w:rsidR="00DB7A30" w:rsidRPr="00DB7A30" w14:paraId="3F0712F7" w14:textId="77777777" w:rsidTr="005C32FE">
        <w:trPr>
          <w:trHeight w:val="255"/>
          <w:jc w:val="center"/>
        </w:trPr>
        <w:tc>
          <w:tcPr>
            <w:tcW w:w="1129" w:type="dxa"/>
            <w:shd w:val="clear" w:color="auto" w:fill="auto"/>
            <w:noWrap/>
            <w:vAlign w:val="bottom"/>
            <w:hideMark/>
          </w:tcPr>
          <w:p w14:paraId="5C038896" w14:textId="77777777" w:rsidR="005C32FE" w:rsidRPr="00DB7A30" w:rsidRDefault="005C32FE" w:rsidP="005C32FE">
            <w:pPr>
              <w:ind w:left="0"/>
              <w:rPr>
                <w:noProof/>
                <w:color w:val="002060"/>
                <w:szCs w:val="18"/>
              </w:rPr>
            </w:pPr>
            <w:r w:rsidRPr="00DB7A30">
              <w:rPr>
                <w:noProof/>
                <w:color w:val="002060"/>
                <w:szCs w:val="18"/>
              </w:rPr>
              <w:lastRenderedPageBreak/>
              <w:t>50201713</w:t>
            </w:r>
          </w:p>
        </w:tc>
        <w:tc>
          <w:tcPr>
            <w:tcW w:w="4962" w:type="dxa"/>
            <w:shd w:val="clear" w:color="auto" w:fill="auto"/>
            <w:noWrap/>
            <w:vAlign w:val="bottom"/>
            <w:hideMark/>
          </w:tcPr>
          <w:p w14:paraId="0E9BCB2C" w14:textId="77777777" w:rsidR="005C32FE" w:rsidRPr="00DB7A30" w:rsidRDefault="005C32FE" w:rsidP="005C32FE">
            <w:pPr>
              <w:ind w:left="0"/>
              <w:rPr>
                <w:noProof/>
                <w:color w:val="002060"/>
                <w:szCs w:val="18"/>
              </w:rPr>
            </w:pPr>
            <w:r w:rsidRPr="00DB7A30">
              <w:rPr>
                <w:noProof/>
                <w:color w:val="002060"/>
                <w:szCs w:val="18"/>
              </w:rPr>
              <w:t>Bolsas de té</w:t>
            </w:r>
          </w:p>
        </w:tc>
        <w:tc>
          <w:tcPr>
            <w:tcW w:w="1485" w:type="dxa"/>
            <w:shd w:val="clear" w:color="auto" w:fill="auto"/>
            <w:noWrap/>
            <w:vAlign w:val="bottom"/>
            <w:hideMark/>
          </w:tcPr>
          <w:p w14:paraId="09CE00F3" w14:textId="77777777" w:rsidR="005C32FE" w:rsidRPr="00DB7A30" w:rsidRDefault="005C32FE" w:rsidP="005C32FE">
            <w:pPr>
              <w:ind w:left="7"/>
              <w:rPr>
                <w:noProof/>
                <w:color w:val="002060"/>
                <w:szCs w:val="18"/>
              </w:rPr>
            </w:pPr>
            <w:r w:rsidRPr="00DB7A30">
              <w:rPr>
                <w:noProof/>
                <w:color w:val="002060"/>
                <w:szCs w:val="18"/>
              </w:rPr>
              <w:t xml:space="preserve">767.00 </w:t>
            </w:r>
          </w:p>
        </w:tc>
      </w:tr>
      <w:tr w:rsidR="00DB7A30" w:rsidRPr="00DB7A30" w14:paraId="68431B20" w14:textId="77777777" w:rsidTr="005C32FE">
        <w:trPr>
          <w:trHeight w:val="255"/>
          <w:jc w:val="center"/>
        </w:trPr>
        <w:tc>
          <w:tcPr>
            <w:tcW w:w="1129" w:type="dxa"/>
            <w:shd w:val="clear" w:color="auto" w:fill="auto"/>
            <w:noWrap/>
            <w:vAlign w:val="bottom"/>
            <w:hideMark/>
          </w:tcPr>
          <w:p w14:paraId="0D6F5969" w14:textId="77777777" w:rsidR="005C32FE" w:rsidRPr="00DB7A30" w:rsidRDefault="005C32FE" w:rsidP="005C32FE">
            <w:pPr>
              <w:ind w:left="0"/>
              <w:rPr>
                <w:noProof/>
                <w:color w:val="002060"/>
                <w:szCs w:val="18"/>
              </w:rPr>
            </w:pPr>
            <w:r w:rsidRPr="00DB7A30">
              <w:rPr>
                <w:noProof/>
                <w:color w:val="002060"/>
                <w:szCs w:val="18"/>
              </w:rPr>
              <w:t>50201714</w:t>
            </w:r>
          </w:p>
        </w:tc>
        <w:tc>
          <w:tcPr>
            <w:tcW w:w="4962" w:type="dxa"/>
            <w:shd w:val="clear" w:color="auto" w:fill="auto"/>
            <w:noWrap/>
            <w:vAlign w:val="bottom"/>
            <w:hideMark/>
          </w:tcPr>
          <w:p w14:paraId="03C5D628" w14:textId="77777777" w:rsidR="005C32FE" w:rsidRPr="00DB7A30" w:rsidRDefault="005C32FE" w:rsidP="005C32FE">
            <w:pPr>
              <w:ind w:left="0"/>
              <w:rPr>
                <w:noProof/>
                <w:color w:val="002060"/>
                <w:szCs w:val="18"/>
              </w:rPr>
            </w:pPr>
            <w:r w:rsidRPr="00DB7A30">
              <w:rPr>
                <w:noProof/>
                <w:color w:val="002060"/>
                <w:szCs w:val="18"/>
              </w:rPr>
              <w:t>Cremas no lácteas</w:t>
            </w:r>
          </w:p>
        </w:tc>
        <w:tc>
          <w:tcPr>
            <w:tcW w:w="1485" w:type="dxa"/>
            <w:shd w:val="clear" w:color="auto" w:fill="auto"/>
            <w:noWrap/>
            <w:vAlign w:val="bottom"/>
            <w:hideMark/>
          </w:tcPr>
          <w:p w14:paraId="57B57B2C" w14:textId="77777777" w:rsidR="005C32FE" w:rsidRPr="00DB7A30" w:rsidRDefault="005C32FE" w:rsidP="005C32FE">
            <w:pPr>
              <w:ind w:left="7"/>
              <w:rPr>
                <w:noProof/>
                <w:color w:val="002060"/>
                <w:szCs w:val="18"/>
              </w:rPr>
            </w:pPr>
            <w:r w:rsidRPr="00DB7A30">
              <w:rPr>
                <w:noProof/>
                <w:color w:val="002060"/>
                <w:szCs w:val="18"/>
              </w:rPr>
              <w:t xml:space="preserve">21,155.04 </w:t>
            </w:r>
          </w:p>
        </w:tc>
      </w:tr>
      <w:tr w:rsidR="00DB7A30" w:rsidRPr="00DB7A30" w14:paraId="1579EFCA" w14:textId="77777777" w:rsidTr="005C32FE">
        <w:trPr>
          <w:trHeight w:val="255"/>
          <w:jc w:val="center"/>
        </w:trPr>
        <w:tc>
          <w:tcPr>
            <w:tcW w:w="1129" w:type="dxa"/>
            <w:shd w:val="clear" w:color="auto" w:fill="auto"/>
            <w:noWrap/>
            <w:vAlign w:val="bottom"/>
            <w:hideMark/>
          </w:tcPr>
          <w:p w14:paraId="71749A26" w14:textId="77777777" w:rsidR="005C32FE" w:rsidRPr="00DB7A30" w:rsidRDefault="005C32FE" w:rsidP="005C32FE">
            <w:pPr>
              <w:ind w:left="0"/>
              <w:rPr>
                <w:noProof/>
                <w:color w:val="002060"/>
                <w:szCs w:val="18"/>
              </w:rPr>
            </w:pPr>
            <w:r w:rsidRPr="00DB7A30">
              <w:rPr>
                <w:noProof/>
                <w:color w:val="002060"/>
                <w:szCs w:val="18"/>
              </w:rPr>
              <w:t>50202301</w:t>
            </w:r>
          </w:p>
        </w:tc>
        <w:tc>
          <w:tcPr>
            <w:tcW w:w="4962" w:type="dxa"/>
            <w:shd w:val="clear" w:color="auto" w:fill="auto"/>
            <w:noWrap/>
            <w:vAlign w:val="bottom"/>
            <w:hideMark/>
          </w:tcPr>
          <w:p w14:paraId="214AA9DB" w14:textId="77777777" w:rsidR="005C32FE" w:rsidRPr="00DB7A30" w:rsidRDefault="005C32FE" w:rsidP="005C32FE">
            <w:pPr>
              <w:ind w:left="0"/>
              <w:rPr>
                <w:noProof/>
                <w:color w:val="002060"/>
                <w:szCs w:val="18"/>
              </w:rPr>
            </w:pPr>
            <w:r w:rsidRPr="00DB7A30">
              <w:rPr>
                <w:noProof/>
                <w:color w:val="002060"/>
                <w:szCs w:val="18"/>
              </w:rPr>
              <w:t>Agua</w:t>
            </w:r>
          </w:p>
        </w:tc>
        <w:tc>
          <w:tcPr>
            <w:tcW w:w="1485" w:type="dxa"/>
            <w:shd w:val="clear" w:color="auto" w:fill="auto"/>
            <w:noWrap/>
            <w:vAlign w:val="bottom"/>
            <w:hideMark/>
          </w:tcPr>
          <w:p w14:paraId="4862E863" w14:textId="77777777" w:rsidR="005C32FE" w:rsidRPr="00DB7A30" w:rsidRDefault="005C32FE" w:rsidP="005C32FE">
            <w:pPr>
              <w:ind w:left="7"/>
              <w:rPr>
                <w:noProof/>
                <w:color w:val="002060"/>
                <w:szCs w:val="18"/>
              </w:rPr>
            </w:pPr>
            <w:r w:rsidRPr="00DB7A30">
              <w:rPr>
                <w:noProof/>
                <w:color w:val="002060"/>
                <w:szCs w:val="18"/>
              </w:rPr>
              <w:t xml:space="preserve">96,000.00 </w:t>
            </w:r>
          </w:p>
        </w:tc>
      </w:tr>
      <w:tr w:rsidR="00DB7A30" w:rsidRPr="00DB7A30" w14:paraId="27219266" w14:textId="77777777" w:rsidTr="005C32FE">
        <w:trPr>
          <w:trHeight w:val="255"/>
          <w:jc w:val="center"/>
        </w:trPr>
        <w:tc>
          <w:tcPr>
            <w:tcW w:w="1129" w:type="dxa"/>
            <w:shd w:val="clear" w:color="auto" w:fill="auto"/>
            <w:noWrap/>
            <w:vAlign w:val="bottom"/>
            <w:hideMark/>
          </w:tcPr>
          <w:p w14:paraId="01F0D95A" w14:textId="77777777" w:rsidR="005C32FE" w:rsidRPr="00DB7A30" w:rsidRDefault="005C32FE" w:rsidP="005C32FE">
            <w:pPr>
              <w:ind w:left="0"/>
              <w:rPr>
                <w:noProof/>
                <w:color w:val="002060"/>
                <w:szCs w:val="18"/>
              </w:rPr>
            </w:pPr>
            <w:r w:rsidRPr="00DB7A30">
              <w:rPr>
                <w:noProof/>
                <w:color w:val="002060"/>
                <w:szCs w:val="18"/>
              </w:rPr>
              <w:t>51102710</w:t>
            </w:r>
          </w:p>
        </w:tc>
        <w:tc>
          <w:tcPr>
            <w:tcW w:w="4962" w:type="dxa"/>
            <w:shd w:val="clear" w:color="auto" w:fill="auto"/>
            <w:noWrap/>
            <w:vAlign w:val="bottom"/>
            <w:hideMark/>
          </w:tcPr>
          <w:p w14:paraId="0FCEF151" w14:textId="77777777" w:rsidR="005C32FE" w:rsidRPr="00DB7A30" w:rsidRDefault="005C32FE" w:rsidP="005C32FE">
            <w:pPr>
              <w:ind w:left="0"/>
              <w:rPr>
                <w:noProof/>
                <w:color w:val="002060"/>
                <w:szCs w:val="18"/>
              </w:rPr>
            </w:pPr>
            <w:r w:rsidRPr="00DB7A30">
              <w:rPr>
                <w:noProof/>
                <w:color w:val="002060"/>
                <w:szCs w:val="18"/>
              </w:rPr>
              <w:t>Antisépticos basados en alcohol o acetona</w:t>
            </w:r>
          </w:p>
        </w:tc>
        <w:tc>
          <w:tcPr>
            <w:tcW w:w="1485" w:type="dxa"/>
            <w:shd w:val="clear" w:color="auto" w:fill="auto"/>
            <w:noWrap/>
            <w:vAlign w:val="bottom"/>
            <w:hideMark/>
          </w:tcPr>
          <w:p w14:paraId="110C7CEF" w14:textId="77777777" w:rsidR="005C32FE" w:rsidRPr="00DB7A30" w:rsidRDefault="005C32FE" w:rsidP="005C32FE">
            <w:pPr>
              <w:ind w:left="7"/>
              <w:rPr>
                <w:noProof/>
                <w:color w:val="002060"/>
                <w:szCs w:val="18"/>
              </w:rPr>
            </w:pPr>
            <w:r w:rsidRPr="00DB7A30">
              <w:rPr>
                <w:noProof/>
                <w:color w:val="002060"/>
                <w:szCs w:val="18"/>
              </w:rPr>
              <w:t xml:space="preserve">31,686.00 </w:t>
            </w:r>
          </w:p>
        </w:tc>
      </w:tr>
      <w:tr w:rsidR="00DB7A30" w:rsidRPr="00DB7A30" w14:paraId="3581A6E5" w14:textId="77777777" w:rsidTr="005C32FE">
        <w:trPr>
          <w:trHeight w:val="255"/>
          <w:jc w:val="center"/>
        </w:trPr>
        <w:tc>
          <w:tcPr>
            <w:tcW w:w="1129" w:type="dxa"/>
            <w:shd w:val="clear" w:color="auto" w:fill="auto"/>
            <w:noWrap/>
            <w:vAlign w:val="bottom"/>
            <w:hideMark/>
          </w:tcPr>
          <w:p w14:paraId="4DFA2806" w14:textId="77777777" w:rsidR="005C32FE" w:rsidRPr="00DB7A30" w:rsidRDefault="005C32FE" w:rsidP="005C32FE">
            <w:pPr>
              <w:ind w:left="0"/>
              <w:rPr>
                <w:noProof/>
                <w:color w:val="002060"/>
                <w:szCs w:val="18"/>
              </w:rPr>
            </w:pPr>
            <w:r w:rsidRPr="00DB7A30">
              <w:rPr>
                <w:noProof/>
                <w:color w:val="002060"/>
                <w:szCs w:val="18"/>
              </w:rPr>
              <w:t>51142001</w:t>
            </w:r>
          </w:p>
        </w:tc>
        <w:tc>
          <w:tcPr>
            <w:tcW w:w="4962" w:type="dxa"/>
            <w:shd w:val="clear" w:color="auto" w:fill="auto"/>
            <w:noWrap/>
            <w:vAlign w:val="bottom"/>
            <w:hideMark/>
          </w:tcPr>
          <w:p w14:paraId="10DE4746" w14:textId="77777777" w:rsidR="005C32FE" w:rsidRPr="00DB7A30" w:rsidRDefault="005C32FE" w:rsidP="005C32FE">
            <w:pPr>
              <w:ind w:left="0"/>
              <w:rPr>
                <w:noProof/>
                <w:color w:val="002060"/>
                <w:szCs w:val="18"/>
              </w:rPr>
            </w:pPr>
            <w:r w:rsidRPr="00DB7A30">
              <w:rPr>
                <w:noProof/>
                <w:color w:val="002060"/>
                <w:szCs w:val="18"/>
              </w:rPr>
              <w:t>Acetaminofén</w:t>
            </w:r>
          </w:p>
        </w:tc>
        <w:tc>
          <w:tcPr>
            <w:tcW w:w="1485" w:type="dxa"/>
            <w:shd w:val="clear" w:color="auto" w:fill="auto"/>
            <w:noWrap/>
            <w:vAlign w:val="bottom"/>
            <w:hideMark/>
          </w:tcPr>
          <w:p w14:paraId="3A60FAC8" w14:textId="77777777" w:rsidR="005C32FE" w:rsidRPr="00DB7A30" w:rsidRDefault="005C32FE" w:rsidP="005C32FE">
            <w:pPr>
              <w:ind w:left="7"/>
              <w:rPr>
                <w:noProof/>
                <w:color w:val="002060"/>
                <w:szCs w:val="18"/>
              </w:rPr>
            </w:pPr>
            <w:r w:rsidRPr="00DB7A30">
              <w:rPr>
                <w:noProof/>
                <w:color w:val="002060"/>
                <w:szCs w:val="18"/>
              </w:rPr>
              <w:t xml:space="preserve">1,929.00 </w:t>
            </w:r>
          </w:p>
        </w:tc>
      </w:tr>
      <w:tr w:rsidR="00DB7A30" w:rsidRPr="00DB7A30" w14:paraId="03D59F31" w14:textId="77777777" w:rsidTr="005C32FE">
        <w:trPr>
          <w:trHeight w:val="255"/>
          <w:jc w:val="center"/>
        </w:trPr>
        <w:tc>
          <w:tcPr>
            <w:tcW w:w="1129" w:type="dxa"/>
            <w:shd w:val="clear" w:color="auto" w:fill="auto"/>
            <w:noWrap/>
            <w:vAlign w:val="bottom"/>
            <w:hideMark/>
          </w:tcPr>
          <w:p w14:paraId="49EC69AB" w14:textId="77777777" w:rsidR="005C32FE" w:rsidRPr="00DB7A30" w:rsidRDefault="005C32FE" w:rsidP="005C32FE">
            <w:pPr>
              <w:ind w:left="0"/>
              <w:rPr>
                <w:noProof/>
                <w:color w:val="002060"/>
                <w:szCs w:val="18"/>
              </w:rPr>
            </w:pPr>
            <w:r w:rsidRPr="00DB7A30">
              <w:rPr>
                <w:noProof/>
                <w:color w:val="002060"/>
                <w:szCs w:val="18"/>
              </w:rPr>
              <w:t>51142012</w:t>
            </w:r>
          </w:p>
        </w:tc>
        <w:tc>
          <w:tcPr>
            <w:tcW w:w="4962" w:type="dxa"/>
            <w:shd w:val="clear" w:color="auto" w:fill="auto"/>
            <w:noWrap/>
            <w:vAlign w:val="bottom"/>
            <w:hideMark/>
          </w:tcPr>
          <w:p w14:paraId="0D9EB418" w14:textId="77777777" w:rsidR="005C32FE" w:rsidRPr="00DB7A30" w:rsidRDefault="005C32FE" w:rsidP="005C32FE">
            <w:pPr>
              <w:ind w:left="0"/>
              <w:rPr>
                <w:noProof/>
                <w:color w:val="002060"/>
                <w:szCs w:val="18"/>
              </w:rPr>
            </w:pPr>
            <w:r w:rsidRPr="00DB7A30">
              <w:rPr>
                <w:noProof/>
                <w:color w:val="002060"/>
                <w:szCs w:val="18"/>
              </w:rPr>
              <w:t>Ácido mefenámico</w:t>
            </w:r>
          </w:p>
        </w:tc>
        <w:tc>
          <w:tcPr>
            <w:tcW w:w="1485" w:type="dxa"/>
            <w:shd w:val="clear" w:color="auto" w:fill="auto"/>
            <w:noWrap/>
            <w:vAlign w:val="bottom"/>
            <w:hideMark/>
          </w:tcPr>
          <w:p w14:paraId="1C6FB092" w14:textId="77777777" w:rsidR="005C32FE" w:rsidRPr="00DB7A30" w:rsidRDefault="005C32FE" w:rsidP="005C32FE">
            <w:pPr>
              <w:ind w:left="7"/>
              <w:rPr>
                <w:noProof/>
                <w:color w:val="002060"/>
                <w:szCs w:val="18"/>
              </w:rPr>
            </w:pPr>
            <w:r w:rsidRPr="00DB7A30">
              <w:rPr>
                <w:noProof/>
                <w:color w:val="002060"/>
                <w:szCs w:val="18"/>
              </w:rPr>
              <w:t xml:space="preserve">4,500.00 </w:t>
            </w:r>
          </w:p>
        </w:tc>
      </w:tr>
      <w:tr w:rsidR="00DB7A30" w:rsidRPr="00DB7A30" w14:paraId="142219D4" w14:textId="77777777" w:rsidTr="005C32FE">
        <w:trPr>
          <w:trHeight w:val="255"/>
          <w:jc w:val="center"/>
        </w:trPr>
        <w:tc>
          <w:tcPr>
            <w:tcW w:w="1129" w:type="dxa"/>
            <w:shd w:val="clear" w:color="auto" w:fill="auto"/>
            <w:noWrap/>
            <w:vAlign w:val="bottom"/>
            <w:hideMark/>
          </w:tcPr>
          <w:p w14:paraId="3548DF96" w14:textId="77777777" w:rsidR="005C32FE" w:rsidRPr="00DB7A30" w:rsidRDefault="005C32FE" w:rsidP="005C32FE">
            <w:pPr>
              <w:ind w:left="0"/>
              <w:rPr>
                <w:noProof/>
                <w:color w:val="002060"/>
                <w:szCs w:val="18"/>
              </w:rPr>
            </w:pPr>
            <w:r w:rsidRPr="00DB7A30">
              <w:rPr>
                <w:noProof/>
                <w:color w:val="002060"/>
                <w:szCs w:val="18"/>
              </w:rPr>
              <w:t>51142403</w:t>
            </w:r>
          </w:p>
        </w:tc>
        <w:tc>
          <w:tcPr>
            <w:tcW w:w="4962" w:type="dxa"/>
            <w:shd w:val="clear" w:color="auto" w:fill="auto"/>
            <w:noWrap/>
            <w:vAlign w:val="bottom"/>
            <w:hideMark/>
          </w:tcPr>
          <w:p w14:paraId="47B64D97" w14:textId="77777777" w:rsidR="005C32FE" w:rsidRPr="00DB7A30" w:rsidRDefault="005C32FE" w:rsidP="005C32FE">
            <w:pPr>
              <w:ind w:left="0"/>
              <w:rPr>
                <w:noProof/>
                <w:color w:val="002060"/>
                <w:szCs w:val="18"/>
              </w:rPr>
            </w:pPr>
            <w:r w:rsidRPr="00DB7A30">
              <w:rPr>
                <w:noProof/>
                <w:color w:val="002060"/>
                <w:szCs w:val="18"/>
              </w:rPr>
              <w:t>Tartrato de ergotamina</w:t>
            </w:r>
          </w:p>
        </w:tc>
        <w:tc>
          <w:tcPr>
            <w:tcW w:w="1485" w:type="dxa"/>
            <w:shd w:val="clear" w:color="auto" w:fill="auto"/>
            <w:noWrap/>
            <w:vAlign w:val="bottom"/>
            <w:hideMark/>
          </w:tcPr>
          <w:p w14:paraId="37CB7A5D" w14:textId="77777777" w:rsidR="005C32FE" w:rsidRPr="00DB7A30" w:rsidRDefault="005C32FE" w:rsidP="005C32FE">
            <w:pPr>
              <w:ind w:left="7"/>
              <w:rPr>
                <w:noProof/>
                <w:color w:val="002060"/>
                <w:szCs w:val="18"/>
              </w:rPr>
            </w:pPr>
            <w:r w:rsidRPr="00DB7A30">
              <w:rPr>
                <w:noProof/>
                <w:color w:val="002060"/>
                <w:szCs w:val="18"/>
              </w:rPr>
              <w:t xml:space="preserve">9,135.00 </w:t>
            </w:r>
          </w:p>
        </w:tc>
      </w:tr>
      <w:tr w:rsidR="00DB7A30" w:rsidRPr="00DB7A30" w14:paraId="6E38EB56" w14:textId="77777777" w:rsidTr="005C32FE">
        <w:trPr>
          <w:trHeight w:val="255"/>
          <w:jc w:val="center"/>
        </w:trPr>
        <w:tc>
          <w:tcPr>
            <w:tcW w:w="1129" w:type="dxa"/>
            <w:shd w:val="clear" w:color="auto" w:fill="auto"/>
            <w:noWrap/>
            <w:vAlign w:val="bottom"/>
            <w:hideMark/>
          </w:tcPr>
          <w:p w14:paraId="7B459DE6" w14:textId="77777777" w:rsidR="005C32FE" w:rsidRPr="00DB7A30" w:rsidRDefault="005C32FE" w:rsidP="005C32FE">
            <w:pPr>
              <w:ind w:left="0"/>
              <w:rPr>
                <w:noProof/>
                <w:color w:val="002060"/>
                <w:szCs w:val="18"/>
              </w:rPr>
            </w:pPr>
            <w:r w:rsidRPr="00DB7A30">
              <w:rPr>
                <w:noProof/>
                <w:color w:val="002060"/>
                <w:szCs w:val="18"/>
              </w:rPr>
              <w:t>51142405</w:t>
            </w:r>
          </w:p>
        </w:tc>
        <w:tc>
          <w:tcPr>
            <w:tcW w:w="4962" w:type="dxa"/>
            <w:shd w:val="clear" w:color="auto" w:fill="auto"/>
            <w:noWrap/>
            <w:vAlign w:val="bottom"/>
            <w:hideMark/>
          </w:tcPr>
          <w:p w14:paraId="38C77020" w14:textId="77777777" w:rsidR="005C32FE" w:rsidRPr="00DB7A30" w:rsidRDefault="005C32FE" w:rsidP="005C32FE">
            <w:pPr>
              <w:ind w:left="0"/>
              <w:rPr>
                <w:noProof/>
                <w:color w:val="002060"/>
                <w:szCs w:val="18"/>
              </w:rPr>
            </w:pPr>
            <w:r w:rsidRPr="00DB7A30">
              <w:rPr>
                <w:noProof/>
                <w:color w:val="002060"/>
                <w:szCs w:val="18"/>
              </w:rPr>
              <w:t>Combinación de ácido acetilsalicílico paracetamol</w:t>
            </w:r>
          </w:p>
        </w:tc>
        <w:tc>
          <w:tcPr>
            <w:tcW w:w="1485" w:type="dxa"/>
            <w:shd w:val="clear" w:color="auto" w:fill="auto"/>
            <w:noWrap/>
            <w:vAlign w:val="bottom"/>
            <w:hideMark/>
          </w:tcPr>
          <w:p w14:paraId="562540EF" w14:textId="77777777" w:rsidR="005C32FE" w:rsidRPr="00DB7A30" w:rsidRDefault="005C32FE" w:rsidP="005C32FE">
            <w:pPr>
              <w:ind w:left="7"/>
              <w:rPr>
                <w:noProof/>
                <w:color w:val="002060"/>
                <w:szCs w:val="18"/>
              </w:rPr>
            </w:pPr>
            <w:r w:rsidRPr="00DB7A30">
              <w:rPr>
                <w:noProof/>
                <w:color w:val="002060"/>
                <w:szCs w:val="18"/>
              </w:rPr>
              <w:t xml:space="preserve">10,395.00 </w:t>
            </w:r>
          </w:p>
        </w:tc>
      </w:tr>
      <w:tr w:rsidR="00DB7A30" w:rsidRPr="00DB7A30" w14:paraId="476445B3" w14:textId="77777777" w:rsidTr="005C32FE">
        <w:trPr>
          <w:trHeight w:val="255"/>
          <w:jc w:val="center"/>
        </w:trPr>
        <w:tc>
          <w:tcPr>
            <w:tcW w:w="1129" w:type="dxa"/>
            <w:shd w:val="clear" w:color="auto" w:fill="auto"/>
            <w:noWrap/>
            <w:vAlign w:val="bottom"/>
            <w:hideMark/>
          </w:tcPr>
          <w:p w14:paraId="18A92C45" w14:textId="77777777" w:rsidR="005C32FE" w:rsidRPr="00DB7A30" w:rsidRDefault="005C32FE" w:rsidP="005C32FE">
            <w:pPr>
              <w:ind w:left="0"/>
              <w:rPr>
                <w:noProof/>
                <w:color w:val="002060"/>
                <w:szCs w:val="18"/>
              </w:rPr>
            </w:pPr>
            <w:r w:rsidRPr="00DB7A30">
              <w:rPr>
                <w:noProof/>
                <w:color w:val="002060"/>
                <w:szCs w:val="18"/>
              </w:rPr>
              <w:t>51161615</w:t>
            </w:r>
          </w:p>
        </w:tc>
        <w:tc>
          <w:tcPr>
            <w:tcW w:w="4962" w:type="dxa"/>
            <w:shd w:val="clear" w:color="auto" w:fill="auto"/>
            <w:noWrap/>
            <w:vAlign w:val="bottom"/>
            <w:hideMark/>
          </w:tcPr>
          <w:p w14:paraId="2D140771" w14:textId="77777777" w:rsidR="005C32FE" w:rsidRPr="00DB7A30" w:rsidRDefault="005C32FE" w:rsidP="005C32FE">
            <w:pPr>
              <w:ind w:left="0"/>
              <w:rPr>
                <w:noProof/>
                <w:color w:val="002060"/>
                <w:szCs w:val="18"/>
              </w:rPr>
            </w:pPr>
            <w:r w:rsidRPr="00DB7A30">
              <w:rPr>
                <w:noProof/>
                <w:color w:val="002060"/>
                <w:szCs w:val="18"/>
              </w:rPr>
              <w:t>Cetirizina</w:t>
            </w:r>
          </w:p>
        </w:tc>
        <w:tc>
          <w:tcPr>
            <w:tcW w:w="1485" w:type="dxa"/>
            <w:shd w:val="clear" w:color="auto" w:fill="auto"/>
            <w:noWrap/>
            <w:vAlign w:val="bottom"/>
            <w:hideMark/>
          </w:tcPr>
          <w:p w14:paraId="746E529D" w14:textId="77777777" w:rsidR="005C32FE" w:rsidRPr="00DB7A30" w:rsidRDefault="005C32FE" w:rsidP="005C32FE">
            <w:pPr>
              <w:ind w:left="7"/>
              <w:rPr>
                <w:noProof/>
                <w:color w:val="002060"/>
                <w:szCs w:val="18"/>
              </w:rPr>
            </w:pPr>
            <w:r w:rsidRPr="00DB7A30">
              <w:rPr>
                <w:noProof/>
                <w:color w:val="002060"/>
                <w:szCs w:val="18"/>
              </w:rPr>
              <w:t xml:space="preserve">825.00 </w:t>
            </w:r>
          </w:p>
        </w:tc>
      </w:tr>
      <w:tr w:rsidR="00DB7A30" w:rsidRPr="00DB7A30" w14:paraId="4A94EDE0" w14:textId="77777777" w:rsidTr="005C32FE">
        <w:trPr>
          <w:trHeight w:val="255"/>
          <w:jc w:val="center"/>
        </w:trPr>
        <w:tc>
          <w:tcPr>
            <w:tcW w:w="1129" w:type="dxa"/>
            <w:shd w:val="clear" w:color="auto" w:fill="auto"/>
            <w:noWrap/>
            <w:vAlign w:val="bottom"/>
            <w:hideMark/>
          </w:tcPr>
          <w:p w14:paraId="6CD2B6D2" w14:textId="77777777" w:rsidR="005C32FE" w:rsidRPr="00DB7A30" w:rsidRDefault="005C32FE" w:rsidP="005C32FE">
            <w:pPr>
              <w:ind w:left="0"/>
              <w:rPr>
                <w:noProof/>
                <w:color w:val="002060"/>
                <w:szCs w:val="18"/>
              </w:rPr>
            </w:pPr>
            <w:r w:rsidRPr="00DB7A30">
              <w:rPr>
                <w:noProof/>
                <w:color w:val="002060"/>
                <w:szCs w:val="18"/>
              </w:rPr>
              <w:t>51161818</w:t>
            </w:r>
          </w:p>
        </w:tc>
        <w:tc>
          <w:tcPr>
            <w:tcW w:w="4962" w:type="dxa"/>
            <w:shd w:val="clear" w:color="auto" w:fill="auto"/>
            <w:noWrap/>
            <w:vAlign w:val="bottom"/>
            <w:hideMark/>
          </w:tcPr>
          <w:p w14:paraId="6ABC8B7A" w14:textId="77777777" w:rsidR="005C32FE" w:rsidRPr="00DB7A30" w:rsidRDefault="005C32FE" w:rsidP="005C32FE">
            <w:pPr>
              <w:ind w:left="0"/>
              <w:rPr>
                <w:noProof/>
                <w:color w:val="002060"/>
                <w:szCs w:val="18"/>
              </w:rPr>
            </w:pPr>
            <w:r w:rsidRPr="00DB7A30">
              <w:rPr>
                <w:noProof/>
                <w:color w:val="002060"/>
                <w:szCs w:val="18"/>
              </w:rPr>
              <w:t>Dextrometorfano polistirex</w:t>
            </w:r>
          </w:p>
        </w:tc>
        <w:tc>
          <w:tcPr>
            <w:tcW w:w="1485" w:type="dxa"/>
            <w:shd w:val="clear" w:color="auto" w:fill="auto"/>
            <w:noWrap/>
            <w:vAlign w:val="bottom"/>
            <w:hideMark/>
          </w:tcPr>
          <w:p w14:paraId="5E3FA474" w14:textId="77777777" w:rsidR="005C32FE" w:rsidRPr="00DB7A30" w:rsidRDefault="005C32FE" w:rsidP="005C32FE">
            <w:pPr>
              <w:ind w:left="7"/>
              <w:rPr>
                <w:noProof/>
                <w:color w:val="002060"/>
                <w:szCs w:val="18"/>
              </w:rPr>
            </w:pPr>
            <w:r w:rsidRPr="00DB7A30">
              <w:rPr>
                <w:noProof/>
                <w:color w:val="002060"/>
                <w:szCs w:val="18"/>
              </w:rPr>
              <w:t xml:space="preserve">6,891.30 </w:t>
            </w:r>
          </w:p>
        </w:tc>
      </w:tr>
      <w:tr w:rsidR="00DB7A30" w:rsidRPr="00DB7A30" w14:paraId="3D0FC3D8" w14:textId="77777777" w:rsidTr="005C32FE">
        <w:trPr>
          <w:trHeight w:val="255"/>
          <w:jc w:val="center"/>
        </w:trPr>
        <w:tc>
          <w:tcPr>
            <w:tcW w:w="1129" w:type="dxa"/>
            <w:shd w:val="clear" w:color="auto" w:fill="auto"/>
            <w:noWrap/>
            <w:vAlign w:val="bottom"/>
            <w:hideMark/>
          </w:tcPr>
          <w:p w14:paraId="4E768E41" w14:textId="77777777" w:rsidR="005C32FE" w:rsidRPr="00DB7A30" w:rsidRDefault="005C32FE" w:rsidP="005C32FE">
            <w:pPr>
              <w:ind w:left="0"/>
              <w:rPr>
                <w:noProof/>
                <w:color w:val="002060"/>
                <w:szCs w:val="18"/>
              </w:rPr>
            </w:pPr>
            <w:r w:rsidRPr="00DB7A30">
              <w:rPr>
                <w:noProof/>
                <w:color w:val="002060"/>
                <w:szCs w:val="18"/>
              </w:rPr>
              <w:t>51171507</w:t>
            </w:r>
          </w:p>
        </w:tc>
        <w:tc>
          <w:tcPr>
            <w:tcW w:w="4962" w:type="dxa"/>
            <w:shd w:val="clear" w:color="auto" w:fill="auto"/>
            <w:noWrap/>
            <w:vAlign w:val="bottom"/>
            <w:hideMark/>
          </w:tcPr>
          <w:p w14:paraId="353C3253" w14:textId="77777777" w:rsidR="005C32FE" w:rsidRPr="00DB7A30" w:rsidRDefault="005C32FE" w:rsidP="005C32FE">
            <w:pPr>
              <w:ind w:left="0"/>
              <w:rPr>
                <w:noProof/>
                <w:color w:val="002060"/>
                <w:szCs w:val="18"/>
              </w:rPr>
            </w:pPr>
            <w:r w:rsidRPr="00DB7A30">
              <w:rPr>
                <w:noProof/>
                <w:color w:val="002060"/>
                <w:szCs w:val="18"/>
              </w:rPr>
              <w:t>Hidrotalcita</w:t>
            </w:r>
          </w:p>
        </w:tc>
        <w:tc>
          <w:tcPr>
            <w:tcW w:w="1485" w:type="dxa"/>
            <w:shd w:val="clear" w:color="auto" w:fill="auto"/>
            <w:noWrap/>
            <w:vAlign w:val="bottom"/>
            <w:hideMark/>
          </w:tcPr>
          <w:p w14:paraId="61636468" w14:textId="77777777" w:rsidR="005C32FE" w:rsidRPr="00DB7A30" w:rsidRDefault="005C32FE" w:rsidP="005C32FE">
            <w:pPr>
              <w:ind w:left="7"/>
              <w:rPr>
                <w:noProof/>
                <w:color w:val="002060"/>
                <w:szCs w:val="18"/>
              </w:rPr>
            </w:pPr>
            <w:r w:rsidRPr="00DB7A30">
              <w:rPr>
                <w:noProof/>
                <w:color w:val="002060"/>
                <w:szCs w:val="18"/>
              </w:rPr>
              <w:t xml:space="preserve">2,826.70 </w:t>
            </w:r>
          </w:p>
        </w:tc>
      </w:tr>
      <w:tr w:rsidR="00DB7A30" w:rsidRPr="00DB7A30" w14:paraId="112A829E" w14:textId="77777777" w:rsidTr="005C32FE">
        <w:trPr>
          <w:trHeight w:val="255"/>
          <w:jc w:val="center"/>
        </w:trPr>
        <w:tc>
          <w:tcPr>
            <w:tcW w:w="1129" w:type="dxa"/>
            <w:shd w:val="clear" w:color="auto" w:fill="auto"/>
            <w:noWrap/>
            <w:vAlign w:val="bottom"/>
            <w:hideMark/>
          </w:tcPr>
          <w:p w14:paraId="20D91C0C" w14:textId="77777777" w:rsidR="005C32FE" w:rsidRPr="00DB7A30" w:rsidRDefault="005C32FE" w:rsidP="005C32FE">
            <w:pPr>
              <w:ind w:left="0"/>
              <w:rPr>
                <w:noProof/>
                <w:color w:val="002060"/>
                <w:szCs w:val="18"/>
              </w:rPr>
            </w:pPr>
            <w:r w:rsidRPr="00DB7A30">
              <w:rPr>
                <w:noProof/>
                <w:color w:val="002060"/>
                <w:szCs w:val="18"/>
              </w:rPr>
              <w:t>51171702</w:t>
            </w:r>
          </w:p>
        </w:tc>
        <w:tc>
          <w:tcPr>
            <w:tcW w:w="4962" w:type="dxa"/>
            <w:shd w:val="clear" w:color="auto" w:fill="auto"/>
            <w:noWrap/>
            <w:vAlign w:val="bottom"/>
            <w:hideMark/>
          </w:tcPr>
          <w:p w14:paraId="4415C563" w14:textId="77777777" w:rsidR="005C32FE" w:rsidRPr="00DB7A30" w:rsidRDefault="005C32FE" w:rsidP="005C32FE">
            <w:pPr>
              <w:ind w:left="0"/>
              <w:rPr>
                <w:noProof/>
                <w:color w:val="002060"/>
                <w:szCs w:val="18"/>
              </w:rPr>
            </w:pPr>
            <w:r w:rsidRPr="00DB7A30">
              <w:rPr>
                <w:noProof/>
                <w:color w:val="002060"/>
                <w:szCs w:val="18"/>
              </w:rPr>
              <w:t>Hidroclorato de loperamida</w:t>
            </w:r>
          </w:p>
        </w:tc>
        <w:tc>
          <w:tcPr>
            <w:tcW w:w="1485" w:type="dxa"/>
            <w:shd w:val="clear" w:color="auto" w:fill="auto"/>
            <w:noWrap/>
            <w:vAlign w:val="bottom"/>
            <w:hideMark/>
          </w:tcPr>
          <w:p w14:paraId="12423651" w14:textId="77777777" w:rsidR="005C32FE" w:rsidRPr="00DB7A30" w:rsidRDefault="005C32FE" w:rsidP="005C32FE">
            <w:pPr>
              <w:ind w:left="7"/>
              <w:rPr>
                <w:noProof/>
                <w:color w:val="002060"/>
                <w:szCs w:val="18"/>
              </w:rPr>
            </w:pPr>
            <w:r w:rsidRPr="00DB7A30">
              <w:rPr>
                <w:noProof/>
                <w:color w:val="002060"/>
                <w:szCs w:val="18"/>
              </w:rPr>
              <w:t xml:space="preserve">2,500.00 </w:t>
            </w:r>
          </w:p>
        </w:tc>
      </w:tr>
      <w:tr w:rsidR="00DB7A30" w:rsidRPr="00DB7A30" w14:paraId="2E60A4D1" w14:textId="77777777" w:rsidTr="005C32FE">
        <w:trPr>
          <w:trHeight w:val="255"/>
          <w:jc w:val="center"/>
        </w:trPr>
        <w:tc>
          <w:tcPr>
            <w:tcW w:w="1129" w:type="dxa"/>
            <w:shd w:val="clear" w:color="auto" w:fill="auto"/>
            <w:noWrap/>
            <w:vAlign w:val="bottom"/>
            <w:hideMark/>
          </w:tcPr>
          <w:p w14:paraId="26E19BED" w14:textId="77777777" w:rsidR="005C32FE" w:rsidRPr="00DB7A30" w:rsidRDefault="005C32FE" w:rsidP="005C32FE">
            <w:pPr>
              <w:ind w:left="0"/>
              <w:rPr>
                <w:noProof/>
                <w:color w:val="002060"/>
                <w:szCs w:val="18"/>
              </w:rPr>
            </w:pPr>
            <w:r w:rsidRPr="00DB7A30">
              <w:rPr>
                <w:noProof/>
                <w:color w:val="002060"/>
                <w:szCs w:val="18"/>
              </w:rPr>
              <w:t>52121604</w:t>
            </w:r>
          </w:p>
        </w:tc>
        <w:tc>
          <w:tcPr>
            <w:tcW w:w="4962" w:type="dxa"/>
            <w:shd w:val="clear" w:color="auto" w:fill="auto"/>
            <w:noWrap/>
            <w:vAlign w:val="bottom"/>
            <w:hideMark/>
          </w:tcPr>
          <w:p w14:paraId="3827933D" w14:textId="77777777" w:rsidR="005C32FE" w:rsidRPr="00DB7A30" w:rsidRDefault="005C32FE" w:rsidP="005C32FE">
            <w:pPr>
              <w:ind w:left="0"/>
              <w:rPr>
                <w:noProof/>
                <w:color w:val="002060"/>
                <w:szCs w:val="18"/>
              </w:rPr>
            </w:pPr>
            <w:r w:rsidRPr="00DB7A30">
              <w:rPr>
                <w:noProof/>
                <w:color w:val="002060"/>
                <w:szCs w:val="18"/>
              </w:rPr>
              <w:t>Manteles</w:t>
            </w:r>
          </w:p>
        </w:tc>
        <w:tc>
          <w:tcPr>
            <w:tcW w:w="1485" w:type="dxa"/>
            <w:shd w:val="clear" w:color="auto" w:fill="auto"/>
            <w:noWrap/>
            <w:vAlign w:val="bottom"/>
            <w:hideMark/>
          </w:tcPr>
          <w:p w14:paraId="61485137" w14:textId="77777777" w:rsidR="005C32FE" w:rsidRPr="00DB7A30" w:rsidRDefault="005C32FE" w:rsidP="005C32FE">
            <w:pPr>
              <w:ind w:left="7"/>
              <w:rPr>
                <w:noProof/>
                <w:color w:val="002060"/>
                <w:szCs w:val="18"/>
              </w:rPr>
            </w:pPr>
            <w:r w:rsidRPr="00DB7A30">
              <w:rPr>
                <w:noProof/>
                <w:color w:val="002060"/>
                <w:szCs w:val="18"/>
              </w:rPr>
              <w:t xml:space="preserve">2,537.00 </w:t>
            </w:r>
          </w:p>
        </w:tc>
      </w:tr>
      <w:tr w:rsidR="00DB7A30" w:rsidRPr="00DB7A30" w14:paraId="141876B5" w14:textId="77777777" w:rsidTr="005C32FE">
        <w:trPr>
          <w:trHeight w:val="255"/>
          <w:jc w:val="center"/>
        </w:trPr>
        <w:tc>
          <w:tcPr>
            <w:tcW w:w="1129" w:type="dxa"/>
            <w:shd w:val="clear" w:color="auto" w:fill="auto"/>
            <w:noWrap/>
            <w:vAlign w:val="bottom"/>
            <w:hideMark/>
          </w:tcPr>
          <w:p w14:paraId="4C9FA6BD" w14:textId="77777777" w:rsidR="005C32FE" w:rsidRPr="00DB7A30" w:rsidRDefault="005C32FE" w:rsidP="005C32FE">
            <w:pPr>
              <w:ind w:left="0"/>
              <w:rPr>
                <w:noProof/>
                <w:color w:val="002060"/>
                <w:szCs w:val="18"/>
              </w:rPr>
            </w:pPr>
            <w:r w:rsidRPr="00DB7A30">
              <w:rPr>
                <w:noProof/>
                <w:color w:val="002060"/>
                <w:szCs w:val="18"/>
              </w:rPr>
              <w:t>52131501</w:t>
            </w:r>
          </w:p>
        </w:tc>
        <w:tc>
          <w:tcPr>
            <w:tcW w:w="4962" w:type="dxa"/>
            <w:shd w:val="clear" w:color="auto" w:fill="auto"/>
            <w:noWrap/>
            <w:vAlign w:val="bottom"/>
            <w:hideMark/>
          </w:tcPr>
          <w:p w14:paraId="23CC7F12" w14:textId="77777777" w:rsidR="005C32FE" w:rsidRPr="00DB7A30" w:rsidRDefault="005C32FE" w:rsidP="005C32FE">
            <w:pPr>
              <w:ind w:left="0"/>
              <w:rPr>
                <w:noProof/>
                <w:color w:val="002060"/>
                <w:szCs w:val="18"/>
              </w:rPr>
            </w:pPr>
            <w:r w:rsidRPr="00DB7A30">
              <w:rPr>
                <w:noProof/>
                <w:color w:val="002060"/>
                <w:szCs w:val="18"/>
              </w:rPr>
              <w:t>Cortinas</w:t>
            </w:r>
          </w:p>
        </w:tc>
        <w:tc>
          <w:tcPr>
            <w:tcW w:w="1485" w:type="dxa"/>
            <w:shd w:val="clear" w:color="auto" w:fill="auto"/>
            <w:noWrap/>
            <w:vAlign w:val="bottom"/>
            <w:hideMark/>
          </w:tcPr>
          <w:p w14:paraId="7733AA48" w14:textId="77777777" w:rsidR="005C32FE" w:rsidRPr="00DB7A30" w:rsidRDefault="005C32FE" w:rsidP="005C32FE">
            <w:pPr>
              <w:ind w:left="7"/>
              <w:rPr>
                <w:noProof/>
                <w:color w:val="002060"/>
                <w:szCs w:val="18"/>
              </w:rPr>
            </w:pPr>
            <w:r w:rsidRPr="00DB7A30">
              <w:rPr>
                <w:noProof/>
                <w:color w:val="002060"/>
                <w:szCs w:val="18"/>
              </w:rPr>
              <w:t xml:space="preserve">28,452.18 </w:t>
            </w:r>
          </w:p>
        </w:tc>
      </w:tr>
      <w:tr w:rsidR="00DB7A30" w:rsidRPr="00DB7A30" w14:paraId="4D5D6893" w14:textId="77777777" w:rsidTr="005C32FE">
        <w:trPr>
          <w:trHeight w:val="255"/>
          <w:jc w:val="center"/>
        </w:trPr>
        <w:tc>
          <w:tcPr>
            <w:tcW w:w="1129" w:type="dxa"/>
            <w:shd w:val="clear" w:color="auto" w:fill="auto"/>
            <w:noWrap/>
            <w:vAlign w:val="bottom"/>
            <w:hideMark/>
          </w:tcPr>
          <w:p w14:paraId="098EBC9F" w14:textId="77777777" w:rsidR="005C32FE" w:rsidRPr="00DB7A30" w:rsidRDefault="005C32FE" w:rsidP="005C32FE">
            <w:pPr>
              <w:ind w:left="0"/>
              <w:rPr>
                <w:noProof/>
                <w:color w:val="002060"/>
                <w:szCs w:val="18"/>
              </w:rPr>
            </w:pPr>
            <w:r w:rsidRPr="00DB7A30">
              <w:rPr>
                <w:noProof/>
                <w:color w:val="002060"/>
                <w:szCs w:val="18"/>
              </w:rPr>
              <w:t>52141501</w:t>
            </w:r>
          </w:p>
        </w:tc>
        <w:tc>
          <w:tcPr>
            <w:tcW w:w="4962" w:type="dxa"/>
            <w:shd w:val="clear" w:color="auto" w:fill="auto"/>
            <w:noWrap/>
            <w:vAlign w:val="bottom"/>
            <w:hideMark/>
          </w:tcPr>
          <w:p w14:paraId="43E6E273" w14:textId="77777777" w:rsidR="005C32FE" w:rsidRPr="00DB7A30" w:rsidRDefault="005C32FE" w:rsidP="005C32FE">
            <w:pPr>
              <w:ind w:left="0"/>
              <w:rPr>
                <w:noProof/>
                <w:color w:val="002060"/>
                <w:szCs w:val="18"/>
              </w:rPr>
            </w:pPr>
            <w:r w:rsidRPr="00DB7A30">
              <w:rPr>
                <w:noProof/>
                <w:color w:val="002060"/>
                <w:szCs w:val="18"/>
              </w:rPr>
              <w:t>Neveras para uso doméstico</w:t>
            </w:r>
          </w:p>
        </w:tc>
        <w:tc>
          <w:tcPr>
            <w:tcW w:w="1485" w:type="dxa"/>
            <w:shd w:val="clear" w:color="auto" w:fill="auto"/>
            <w:noWrap/>
            <w:vAlign w:val="bottom"/>
            <w:hideMark/>
          </w:tcPr>
          <w:p w14:paraId="0B8A2295" w14:textId="77777777" w:rsidR="005C32FE" w:rsidRPr="00DB7A30" w:rsidRDefault="005C32FE" w:rsidP="005C32FE">
            <w:pPr>
              <w:ind w:left="7"/>
              <w:rPr>
                <w:noProof/>
                <w:color w:val="002060"/>
                <w:szCs w:val="18"/>
              </w:rPr>
            </w:pPr>
            <w:r w:rsidRPr="00DB7A30">
              <w:rPr>
                <w:noProof/>
                <w:color w:val="002060"/>
                <w:szCs w:val="18"/>
              </w:rPr>
              <w:t xml:space="preserve">49,161.04 </w:t>
            </w:r>
          </w:p>
        </w:tc>
      </w:tr>
      <w:tr w:rsidR="00DB7A30" w:rsidRPr="00DB7A30" w14:paraId="4D2498A2" w14:textId="77777777" w:rsidTr="005C32FE">
        <w:trPr>
          <w:trHeight w:val="255"/>
          <w:jc w:val="center"/>
        </w:trPr>
        <w:tc>
          <w:tcPr>
            <w:tcW w:w="1129" w:type="dxa"/>
            <w:shd w:val="clear" w:color="auto" w:fill="auto"/>
            <w:noWrap/>
            <w:vAlign w:val="bottom"/>
            <w:hideMark/>
          </w:tcPr>
          <w:p w14:paraId="13819CF5" w14:textId="77777777" w:rsidR="005C32FE" w:rsidRPr="00DB7A30" w:rsidRDefault="005C32FE" w:rsidP="005C32FE">
            <w:pPr>
              <w:ind w:left="0"/>
              <w:rPr>
                <w:noProof/>
                <w:color w:val="002060"/>
                <w:szCs w:val="18"/>
              </w:rPr>
            </w:pPr>
            <w:r w:rsidRPr="00DB7A30">
              <w:rPr>
                <w:noProof/>
                <w:color w:val="002060"/>
                <w:szCs w:val="18"/>
              </w:rPr>
              <w:t>52141526</w:t>
            </w:r>
          </w:p>
        </w:tc>
        <w:tc>
          <w:tcPr>
            <w:tcW w:w="4962" w:type="dxa"/>
            <w:shd w:val="clear" w:color="auto" w:fill="auto"/>
            <w:noWrap/>
            <w:vAlign w:val="bottom"/>
            <w:hideMark/>
          </w:tcPr>
          <w:p w14:paraId="6E6F1667" w14:textId="77777777" w:rsidR="005C32FE" w:rsidRPr="00DB7A30" w:rsidRDefault="005C32FE" w:rsidP="005C32FE">
            <w:pPr>
              <w:ind w:left="0"/>
              <w:rPr>
                <w:noProof/>
                <w:color w:val="002060"/>
                <w:szCs w:val="18"/>
              </w:rPr>
            </w:pPr>
            <w:r w:rsidRPr="00DB7A30">
              <w:rPr>
                <w:noProof/>
                <w:color w:val="002060"/>
                <w:szCs w:val="18"/>
              </w:rPr>
              <w:t>Cafeteras para uso doméstico</w:t>
            </w:r>
          </w:p>
        </w:tc>
        <w:tc>
          <w:tcPr>
            <w:tcW w:w="1485" w:type="dxa"/>
            <w:shd w:val="clear" w:color="auto" w:fill="auto"/>
            <w:noWrap/>
            <w:vAlign w:val="bottom"/>
            <w:hideMark/>
          </w:tcPr>
          <w:p w14:paraId="36BB5E7C" w14:textId="77777777" w:rsidR="005C32FE" w:rsidRPr="00DB7A30" w:rsidRDefault="005C32FE" w:rsidP="005C32FE">
            <w:pPr>
              <w:ind w:left="7"/>
              <w:rPr>
                <w:noProof/>
                <w:color w:val="002060"/>
                <w:szCs w:val="18"/>
              </w:rPr>
            </w:pPr>
            <w:r w:rsidRPr="00DB7A30">
              <w:rPr>
                <w:noProof/>
                <w:color w:val="002060"/>
                <w:szCs w:val="18"/>
              </w:rPr>
              <w:t xml:space="preserve">13,216.00 </w:t>
            </w:r>
          </w:p>
        </w:tc>
      </w:tr>
      <w:tr w:rsidR="00DB7A30" w:rsidRPr="00DB7A30" w14:paraId="7463419E" w14:textId="77777777" w:rsidTr="005C32FE">
        <w:trPr>
          <w:trHeight w:val="255"/>
          <w:jc w:val="center"/>
        </w:trPr>
        <w:tc>
          <w:tcPr>
            <w:tcW w:w="1129" w:type="dxa"/>
            <w:shd w:val="clear" w:color="auto" w:fill="auto"/>
            <w:noWrap/>
            <w:vAlign w:val="bottom"/>
            <w:hideMark/>
          </w:tcPr>
          <w:p w14:paraId="100053AC" w14:textId="77777777" w:rsidR="005C32FE" w:rsidRPr="00DB7A30" w:rsidRDefault="005C32FE" w:rsidP="005C32FE">
            <w:pPr>
              <w:ind w:left="0"/>
              <w:rPr>
                <w:noProof/>
                <w:color w:val="002060"/>
                <w:szCs w:val="18"/>
              </w:rPr>
            </w:pPr>
            <w:r w:rsidRPr="00DB7A30">
              <w:rPr>
                <w:noProof/>
                <w:color w:val="002060"/>
                <w:szCs w:val="18"/>
              </w:rPr>
              <w:t>52151650</w:t>
            </w:r>
          </w:p>
        </w:tc>
        <w:tc>
          <w:tcPr>
            <w:tcW w:w="4962" w:type="dxa"/>
            <w:shd w:val="clear" w:color="auto" w:fill="auto"/>
            <w:noWrap/>
            <w:vAlign w:val="bottom"/>
            <w:hideMark/>
          </w:tcPr>
          <w:p w14:paraId="7796B8A2" w14:textId="77777777" w:rsidR="005C32FE" w:rsidRPr="00DB7A30" w:rsidRDefault="005C32FE" w:rsidP="005C32FE">
            <w:pPr>
              <w:ind w:left="0"/>
              <w:rPr>
                <w:noProof/>
                <w:color w:val="002060"/>
                <w:szCs w:val="18"/>
              </w:rPr>
            </w:pPr>
            <w:r w:rsidRPr="00DB7A30">
              <w:rPr>
                <w:noProof/>
                <w:color w:val="002060"/>
                <w:szCs w:val="18"/>
              </w:rPr>
              <w:t>Escurridores para uso doméstico</w:t>
            </w:r>
          </w:p>
        </w:tc>
        <w:tc>
          <w:tcPr>
            <w:tcW w:w="1485" w:type="dxa"/>
            <w:shd w:val="clear" w:color="auto" w:fill="auto"/>
            <w:noWrap/>
            <w:vAlign w:val="bottom"/>
            <w:hideMark/>
          </w:tcPr>
          <w:p w14:paraId="6C36262B" w14:textId="77777777" w:rsidR="005C32FE" w:rsidRPr="00DB7A30" w:rsidRDefault="005C32FE" w:rsidP="005C32FE">
            <w:pPr>
              <w:ind w:left="7"/>
              <w:rPr>
                <w:noProof/>
                <w:color w:val="002060"/>
                <w:szCs w:val="18"/>
              </w:rPr>
            </w:pPr>
            <w:r w:rsidRPr="00DB7A30">
              <w:rPr>
                <w:noProof/>
                <w:color w:val="002060"/>
                <w:szCs w:val="18"/>
              </w:rPr>
              <w:t xml:space="preserve">4,584.30 </w:t>
            </w:r>
          </w:p>
        </w:tc>
      </w:tr>
      <w:tr w:rsidR="00DB7A30" w:rsidRPr="00DB7A30" w14:paraId="509039E8" w14:textId="77777777" w:rsidTr="005C32FE">
        <w:trPr>
          <w:trHeight w:val="255"/>
          <w:jc w:val="center"/>
        </w:trPr>
        <w:tc>
          <w:tcPr>
            <w:tcW w:w="1129" w:type="dxa"/>
            <w:shd w:val="clear" w:color="auto" w:fill="auto"/>
            <w:noWrap/>
            <w:vAlign w:val="bottom"/>
            <w:hideMark/>
          </w:tcPr>
          <w:p w14:paraId="1ED9504C" w14:textId="77777777" w:rsidR="005C32FE" w:rsidRPr="00DB7A30" w:rsidRDefault="005C32FE" w:rsidP="005C32FE">
            <w:pPr>
              <w:ind w:left="0"/>
              <w:rPr>
                <w:noProof/>
                <w:color w:val="002060"/>
                <w:szCs w:val="18"/>
              </w:rPr>
            </w:pPr>
            <w:r w:rsidRPr="00DB7A30">
              <w:rPr>
                <w:noProof/>
                <w:color w:val="002060"/>
                <w:szCs w:val="18"/>
              </w:rPr>
              <w:t>52151701</w:t>
            </w:r>
          </w:p>
        </w:tc>
        <w:tc>
          <w:tcPr>
            <w:tcW w:w="4962" w:type="dxa"/>
            <w:shd w:val="clear" w:color="auto" w:fill="auto"/>
            <w:noWrap/>
            <w:vAlign w:val="bottom"/>
            <w:hideMark/>
          </w:tcPr>
          <w:p w14:paraId="11EA3DDE" w14:textId="77777777" w:rsidR="005C32FE" w:rsidRPr="00DB7A30" w:rsidRDefault="005C32FE" w:rsidP="005C32FE">
            <w:pPr>
              <w:ind w:left="0"/>
              <w:rPr>
                <w:noProof/>
                <w:color w:val="002060"/>
                <w:szCs w:val="18"/>
              </w:rPr>
            </w:pPr>
            <w:r w:rsidRPr="00DB7A30">
              <w:rPr>
                <w:noProof/>
                <w:color w:val="002060"/>
                <w:szCs w:val="18"/>
              </w:rPr>
              <w:t>Utensilios para servir para uso doméstico</w:t>
            </w:r>
          </w:p>
        </w:tc>
        <w:tc>
          <w:tcPr>
            <w:tcW w:w="1485" w:type="dxa"/>
            <w:shd w:val="clear" w:color="auto" w:fill="auto"/>
            <w:noWrap/>
            <w:vAlign w:val="bottom"/>
            <w:hideMark/>
          </w:tcPr>
          <w:p w14:paraId="62542159" w14:textId="77777777" w:rsidR="005C32FE" w:rsidRPr="00DB7A30" w:rsidRDefault="005C32FE" w:rsidP="005C32FE">
            <w:pPr>
              <w:ind w:left="7"/>
              <w:rPr>
                <w:noProof/>
                <w:color w:val="002060"/>
                <w:szCs w:val="18"/>
              </w:rPr>
            </w:pPr>
            <w:r w:rsidRPr="00DB7A30">
              <w:rPr>
                <w:noProof/>
                <w:color w:val="002060"/>
                <w:szCs w:val="18"/>
              </w:rPr>
              <w:t xml:space="preserve">8,750.00 </w:t>
            </w:r>
          </w:p>
        </w:tc>
      </w:tr>
      <w:tr w:rsidR="00DB7A30" w:rsidRPr="00DB7A30" w14:paraId="2A84E85A" w14:textId="77777777" w:rsidTr="005C32FE">
        <w:trPr>
          <w:trHeight w:val="255"/>
          <w:jc w:val="center"/>
        </w:trPr>
        <w:tc>
          <w:tcPr>
            <w:tcW w:w="1129" w:type="dxa"/>
            <w:shd w:val="clear" w:color="auto" w:fill="auto"/>
            <w:noWrap/>
            <w:vAlign w:val="bottom"/>
            <w:hideMark/>
          </w:tcPr>
          <w:p w14:paraId="480A6CAC" w14:textId="77777777" w:rsidR="005C32FE" w:rsidRPr="00DB7A30" w:rsidRDefault="005C32FE" w:rsidP="005C32FE">
            <w:pPr>
              <w:ind w:left="0"/>
              <w:rPr>
                <w:noProof/>
                <w:color w:val="002060"/>
                <w:szCs w:val="18"/>
              </w:rPr>
            </w:pPr>
            <w:r w:rsidRPr="00DB7A30">
              <w:rPr>
                <w:noProof/>
                <w:color w:val="002060"/>
                <w:szCs w:val="18"/>
              </w:rPr>
              <w:t>52151702</w:t>
            </w:r>
          </w:p>
        </w:tc>
        <w:tc>
          <w:tcPr>
            <w:tcW w:w="4962" w:type="dxa"/>
            <w:shd w:val="clear" w:color="auto" w:fill="auto"/>
            <w:noWrap/>
            <w:vAlign w:val="bottom"/>
            <w:hideMark/>
          </w:tcPr>
          <w:p w14:paraId="52F7D1D5" w14:textId="77777777" w:rsidR="005C32FE" w:rsidRPr="00DB7A30" w:rsidRDefault="005C32FE" w:rsidP="005C32FE">
            <w:pPr>
              <w:ind w:left="0"/>
              <w:rPr>
                <w:noProof/>
                <w:color w:val="002060"/>
                <w:szCs w:val="18"/>
              </w:rPr>
            </w:pPr>
            <w:r w:rsidRPr="00DB7A30">
              <w:rPr>
                <w:noProof/>
                <w:color w:val="002060"/>
                <w:szCs w:val="18"/>
              </w:rPr>
              <w:t>Cuchillos para uso doméstico</w:t>
            </w:r>
          </w:p>
        </w:tc>
        <w:tc>
          <w:tcPr>
            <w:tcW w:w="1485" w:type="dxa"/>
            <w:shd w:val="clear" w:color="auto" w:fill="auto"/>
            <w:noWrap/>
            <w:vAlign w:val="bottom"/>
            <w:hideMark/>
          </w:tcPr>
          <w:p w14:paraId="0839BFEF" w14:textId="77777777" w:rsidR="005C32FE" w:rsidRPr="00DB7A30" w:rsidRDefault="005C32FE" w:rsidP="005C32FE">
            <w:pPr>
              <w:ind w:left="7"/>
              <w:rPr>
                <w:noProof/>
                <w:color w:val="002060"/>
                <w:szCs w:val="18"/>
              </w:rPr>
            </w:pPr>
            <w:r w:rsidRPr="00DB7A30">
              <w:rPr>
                <w:noProof/>
                <w:color w:val="002060"/>
                <w:szCs w:val="18"/>
              </w:rPr>
              <w:t xml:space="preserve">4,885.20 </w:t>
            </w:r>
          </w:p>
        </w:tc>
      </w:tr>
      <w:tr w:rsidR="00DB7A30" w:rsidRPr="00DB7A30" w14:paraId="74D0E6E0" w14:textId="77777777" w:rsidTr="005C32FE">
        <w:trPr>
          <w:trHeight w:val="255"/>
          <w:jc w:val="center"/>
        </w:trPr>
        <w:tc>
          <w:tcPr>
            <w:tcW w:w="1129" w:type="dxa"/>
            <w:shd w:val="clear" w:color="auto" w:fill="auto"/>
            <w:noWrap/>
            <w:vAlign w:val="bottom"/>
            <w:hideMark/>
          </w:tcPr>
          <w:p w14:paraId="47D284D5" w14:textId="77777777" w:rsidR="005C32FE" w:rsidRPr="00DB7A30" w:rsidRDefault="005C32FE" w:rsidP="005C32FE">
            <w:pPr>
              <w:ind w:left="0"/>
              <w:rPr>
                <w:noProof/>
                <w:color w:val="002060"/>
                <w:szCs w:val="18"/>
              </w:rPr>
            </w:pPr>
            <w:r w:rsidRPr="00DB7A30">
              <w:rPr>
                <w:noProof/>
                <w:color w:val="002060"/>
                <w:szCs w:val="18"/>
              </w:rPr>
              <w:t>52151703</w:t>
            </w:r>
          </w:p>
        </w:tc>
        <w:tc>
          <w:tcPr>
            <w:tcW w:w="4962" w:type="dxa"/>
            <w:shd w:val="clear" w:color="auto" w:fill="auto"/>
            <w:noWrap/>
            <w:vAlign w:val="bottom"/>
            <w:hideMark/>
          </w:tcPr>
          <w:p w14:paraId="723ECBCC" w14:textId="77777777" w:rsidR="005C32FE" w:rsidRPr="00DB7A30" w:rsidRDefault="005C32FE" w:rsidP="005C32FE">
            <w:pPr>
              <w:ind w:left="0"/>
              <w:rPr>
                <w:noProof/>
                <w:color w:val="002060"/>
                <w:szCs w:val="18"/>
              </w:rPr>
            </w:pPr>
            <w:r w:rsidRPr="00DB7A30">
              <w:rPr>
                <w:noProof/>
                <w:color w:val="002060"/>
                <w:szCs w:val="18"/>
              </w:rPr>
              <w:t>Tenedores para uso doméstico</w:t>
            </w:r>
          </w:p>
        </w:tc>
        <w:tc>
          <w:tcPr>
            <w:tcW w:w="1485" w:type="dxa"/>
            <w:shd w:val="clear" w:color="auto" w:fill="auto"/>
            <w:noWrap/>
            <w:vAlign w:val="bottom"/>
            <w:hideMark/>
          </w:tcPr>
          <w:p w14:paraId="6E1D4AF1" w14:textId="77777777" w:rsidR="005C32FE" w:rsidRPr="00DB7A30" w:rsidRDefault="005C32FE" w:rsidP="005C32FE">
            <w:pPr>
              <w:ind w:left="7"/>
              <w:rPr>
                <w:noProof/>
                <w:color w:val="002060"/>
                <w:szCs w:val="18"/>
              </w:rPr>
            </w:pPr>
            <w:r w:rsidRPr="00DB7A30">
              <w:rPr>
                <w:noProof/>
                <w:color w:val="002060"/>
                <w:szCs w:val="18"/>
              </w:rPr>
              <w:t xml:space="preserve">3,908.16 </w:t>
            </w:r>
          </w:p>
        </w:tc>
      </w:tr>
      <w:tr w:rsidR="00DB7A30" w:rsidRPr="00DB7A30" w14:paraId="5F772E00" w14:textId="77777777" w:rsidTr="005C32FE">
        <w:trPr>
          <w:trHeight w:val="255"/>
          <w:jc w:val="center"/>
        </w:trPr>
        <w:tc>
          <w:tcPr>
            <w:tcW w:w="1129" w:type="dxa"/>
            <w:shd w:val="clear" w:color="auto" w:fill="auto"/>
            <w:noWrap/>
            <w:vAlign w:val="bottom"/>
            <w:hideMark/>
          </w:tcPr>
          <w:p w14:paraId="0D360BCD" w14:textId="77777777" w:rsidR="005C32FE" w:rsidRPr="00DB7A30" w:rsidRDefault="005C32FE" w:rsidP="005C32FE">
            <w:pPr>
              <w:ind w:left="0"/>
              <w:rPr>
                <w:noProof/>
                <w:color w:val="002060"/>
                <w:szCs w:val="18"/>
              </w:rPr>
            </w:pPr>
            <w:r w:rsidRPr="00DB7A30">
              <w:rPr>
                <w:noProof/>
                <w:color w:val="002060"/>
                <w:szCs w:val="18"/>
              </w:rPr>
              <w:lastRenderedPageBreak/>
              <w:t>52151704</w:t>
            </w:r>
          </w:p>
        </w:tc>
        <w:tc>
          <w:tcPr>
            <w:tcW w:w="4962" w:type="dxa"/>
            <w:shd w:val="clear" w:color="auto" w:fill="auto"/>
            <w:noWrap/>
            <w:vAlign w:val="bottom"/>
            <w:hideMark/>
          </w:tcPr>
          <w:p w14:paraId="6D6F64A7" w14:textId="77777777" w:rsidR="005C32FE" w:rsidRPr="00DB7A30" w:rsidRDefault="005C32FE" w:rsidP="005C32FE">
            <w:pPr>
              <w:ind w:left="0"/>
              <w:rPr>
                <w:noProof/>
                <w:color w:val="002060"/>
                <w:szCs w:val="18"/>
              </w:rPr>
            </w:pPr>
            <w:r w:rsidRPr="00DB7A30">
              <w:rPr>
                <w:noProof/>
                <w:color w:val="002060"/>
                <w:szCs w:val="18"/>
              </w:rPr>
              <w:t>Cucharas para uso doméstico</w:t>
            </w:r>
          </w:p>
        </w:tc>
        <w:tc>
          <w:tcPr>
            <w:tcW w:w="1485" w:type="dxa"/>
            <w:shd w:val="clear" w:color="auto" w:fill="auto"/>
            <w:noWrap/>
            <w:vAlign w:val="bottom"/>
            <w:hideMark/>
          </w:tcPr>
          <w:p w14:paraId="657548D0" w14:textId="77777777" w:rsidR="005C32FE" w:rsidRPr="00DB7A30" w:rsidRDefault="005C32FE" w:rsidP="005C32FE">
            <w:pPr>
              <w:ind w:left="7"/>
              <w:rPr>
                <w:noProof/>
                <w:color w:val="002060"/>
                <w:szCs w:val="18"/>
              </w:rPr>
            </w:pPr>
            <w:r w:rsidRPr="00DB7A30">
              <w:rPr>
                <w:noProof/>
                <w:color w:val="002060"/>
                <w:szCs w:val="18"/>
              </w:rPr>
              <w:t xml:space="preserve">5,747.78 </w:t>
            </w:r>
          </w:p>
        </w:tc>
      </w:tr>
      <w:tr w:rsidR="00DB7A30" w:rsidRPr="00DB7A30" w14:paraId="414E6B9C" w14:textId="77777777" w:rsidTr="005C32FE">
        <w:trPr>
          <w:trHeight w:val="255"/>
          <w:jc w:val="center"/>
        </w:trPr>
        <w:tc>
          <w:tcPr>
            <w:tcW w:w="1129" w:type="dxa"/>
            <w:shd w:val="clear" w:color="auto" w:fill="auto"/>
            <w:noWrap/>
            <w:vAlign w:val="bottom"/>
            <w:hideMark/>
          </w:tcPr>
          <w:p w14:paraId="7A2C990D" w14:textId="77777777" w:rsidR="005C32FE" w:rsidRPr="00DB7A30" w:rsidRDefault="005C32FE" w:rsidP="005C32FE">
            <w:pPr>
              <w:ind w:left="0"/>
              <w:rPr>
                <w:noProof/>
                <w:color w:val="002060"/>
                <w:szCs w:val="18"/>
              </w:rPr>
            </w:pPr>
            <w:r w:rsidRPr="00DB7A30">
              <w:rPr>
                <w:noProof/>
                <w:color w:val="002060"/>
                <w:szCs w:val="18"/>
              </w:rPr>
              <w:t>52152006</w:t>
            </w:r>
          </w:p>
        </w:tc>
        <w:tc>
          <w:tcPr>
            <w:tcW w:w="4962" w:type="dxa"/>
            <w:shd w:val="clear" w:color="auto" w:fill="auto"/>
            <w:noWrap/>
            <w:vAlign w:val="bottom"/>
            <w:hideMark/>
          </w:tcPr>
          <w:p w14:paraId="1BF88CDF" w14:textId="77777777" w:rsidR="005C32FE" w:rsidRPr="00DB7A30" w:rsidRDefault="005C32FE" w:rsidP="005C32FE">
            <w:pPr>
              <w:ind w:left="0"/>
              <w:rPr>
                <w:noProof/>
                <w:color w:val="002060"/>
                <w:szCs w:val="18"/>
              </w:rPr>
            </w:pPr>
            <w:r w:rsidRPr="00DB7A30">
              <w:rPr>
                <w:noProof/>
                <w:color w:val="002060"/>
                <w:szCs w:val="18"/>
              </w:rPr>
              <w:t>Bandejas o fuentes para uso doméstico</w:t>
            </w:r>
          </w:p>
        </w:tc>
        <w:tc>
          <w:tcPr>
            <w:tcW w:w="1485" w:type="dxa"/>
            <w:shd w:val="clear" w:color="auto" w:fill="auto"/>
            <w:noWrap/>
            <w:vAlign w:val="bottom"/>
            <w:hideMark/>
          </w:tcPr>
          <w:p w14:paraId="29411850" w14:textId="77777777" w:rsidR="005C32FE" w:rsidRPr="00DB7A30" w:rsidRDefault="005C32FE" w:rsidP="005C32FE">
            <w:pPr>
              <w:ind w:left="7"/>
              <w:rPr>
                <w:noProof/>
                <w:color w:val="002060"/>
                <w:szCs w:val="18"/>
              </w:rPr>
            </w:pPr>
            <w:r w:rsidRPr="00DB7A30">
              <w:rPr>
                <w:noProof/>
                <w:color w:val="002060"/>
                <w:szCs w:val="18"/>
              </w:rPr>
              <w:t xml:space="preserve">4,177.20 </w:t>
            </w:r>
          </w:p>
        </w:tc>
      </w:tr>
      <w:tr w:rsidR="00DB7A30" w:rsidRPr="00DB7A30" w14:paraId="536F6B3B" w14:textId="77777777" w:rsidTr="005C32FE">
        <w:trPr>
          <w:trHeight w:val="255"/>
          <w:jc w:val="center"/>
        </w:trPr>
        <w:tc>
          <w:tcPr>
            <w:tcW w:w="1129" w:type="dxa"/>
            <w:shd w:val="clear" w:color="auto" w:fill="auto"/>
            <w:noWrap/>
            <w:vAlign w:val="bottom"/>
            <w:hideMark/>
          </w:tcPr>
          <w:p w14:paraId="78832280" w14:textId="77777777" w:rsidR="005C32FE" w:rsidRPr="00DB7A30" w:rsidRDefault="005C32FE" w:rsidP="005C32FE">
            <w:pPr>
              <w:ind w:left="0"/>
              <w:rPr>
                <w:noProof/>
                <w:color w:val="002060"/>
                <w:szCs w:val="18"/>
              </w:rPr>
            </w:pPr>
            <w:r w:rsidRPr="00DB7A30">
              <w:rPr>
                <w:noProof/>
                <w:color w:val="002060"/>
                <w:szCs w:val="18"/>
              </w:rPr>
              <w:t>52152101</w:t>
            </w:r>
          </w:p>
        </w:tc>
        <w:tc>
          <w:tcPr>
            <w:tcW w:w="4962" w:type="dxa"/>
            <w:shd w:val="clear" w:color="auto" w:fill="auto"/>
            <w:noWrap/>
            <w:vAlign w:val="bottom"/>
            <w:hideMark/>
          </w:tcPr>
          <w:p w14:paraId="59CF78BE" w14:textId="77777777" w:rsidR="005C32FE" w:rsidRPr="00DB7A30" w:rsidRDefault="005C32FE" w:rsidP="005C32FE">
            <w:pPr>
              <w:ind w:left="0"/>
              <w:rPr>
                <w:noProof/>
                <w:color w:val="002060"/>
                <w:szCs w:val="18"/>
              </w:rPr>
            </w:pPr>
            <w:r w:rsidRPr="00DB7A30">
              <w:rPr>
                <w:noProof/>
                <w:color w:val="002060"/>
                <w:szCs w:val="18"/>
              </w:rPr>
              <w:t>Tazas de café o té para uso doméstico</w:t>
            </w:r>
          </w:p>
        </w:tc>
        <w:tc>
          <w:tcPr>
            <w:tcW w:w="1485" w:type="dxa"/>
            <w:shd w:val="clear" w:color="auto" w:fill="auto"/>
            <w:noWrap/>
            <w:vAlign w:val="bottom"/>
            <w:hideMark/>
          </w:tcPr>
          <w:p w14:paraId="0757EEC3" w14:textId="77777777" w:rsidR="005C32FE" w:rsidRPr="00DB7A30" w:rsidRDefault="005C32FE" w:rsidP="005C32FE">
            <w:pPr>
              <w:ind w:left="7"/>
              <w:rPr>
                <w:noProof/>
                <w:color w:val="002060"/>
                <w:szCs w:val="18"/>
              </w:rPr>
            </w:pPr>
            <w:r w:rsidRPr="00DB7A30">
              <w:rPr>
                <w:noProof/>
                <w:color w:val="002060"/>
                <w:szCs w:val="18"/>
              </w:rPr>
              <w:t xml:space="preserve">3,894.00 </w:t>
            </w:r>
          </w:p>
        </w:tc>
      </w:tr>
      <w:tr w:rsidR="00DB7A30" w:rsidRPr="00DB7A30" w14:paraId="2E3646BD" w14:textId="77777777" w:rsidTr="005C32FE">
        <w:trPr>
          <w:trHeight w:val="255"/>
          <w:jc w:val="center"/>
        </w:trPr>
        <w:tc>
          <w:tcPr>
            <w:tcW w:w="1129" w:type="dxa"/>
            <w:shd w:val="clear" w:color="auto" w:fill="auto"/>
            <w:noWrap/>
            <w:vAlign w:val="bottom"/>
            <w:hideMark/>
          </w:tcPr>
          <w:p w14:paraId="74719FB4" w14:textId="77777777" w:rsidR="005C32FE" w:rsidRPr="00DB7A30" w:rsidRDefault="005C32FE" w:rsidP="005C32FE">
            <w:pPr>
              <w:ind w:left="0"/>
              <w:rPr>
                <w:noProof/>
                <w:color w:val="002060"/>
                <w:szCs w:val="18"/>
              </w:rPr>
            </w:pPr>
            <w:r w:rsidRPr="00DB7A30">
              <w:rPr>
                <w:noProof/>
                <w:color w:val="002060"/>
                <w:szCs w:val="18"/>
              </w:rPr>
              <w:t>52161512</w:t>
            </w:r>
          </w:p>
        </w:tc>
        <w:tc>
          <w:tcPr>
            <w:tcW w:w="4962" w:type="dxa"/>
            <w:shd w:val="clear" w:color="auto" w:fill="auto"/>
            <w:noWrap/>
            <w:vAlign w:val="bottom"/>
            <w:hideMark/>
          </w:tcPr>
          <w:p w14:paraId="4608C476" w14:textId="77777777" w:rsidR="005C32FE" w:rsidRPr="00DB7A30" w:rsidRDefault="005C32FE" w:rsidP="005C32FE">
            <w:pPr>
              <w:ind w:left="0"/>
              <w:rPr>
                <w:noProof/>
                <w:color w:val="002060"/>
                <w:szCs w:val="18"/>
              </w:rPr>
            </w:pPr>
            <w:r w:rsidRPr="00DB7A30">
              <w:rPr>
                <w:noProof/>
                <w:color w:val="002060"/>
                <w:szCs w:val="18"/>
              </w:rPr>
              <w:t>Altoparlantes</w:t>
            </w:r>
          </w:p>
        </w:tc>
        <w:tc>
          <w:tcPr>
            <w:tcW w:w="1485" w:type="dxa"/>
            <w:shd w:val="clear" w:color="auto" w:fill="auto"/>
            <w:noWrap/>
            <w:vAlign w:val="bottom"/>
            <w:hideMark/>
          </w:tcPr>
          <w:p w14:paraId="5965B74F" w14:textId="77777777" w:rsidR="005C32FE" w:rsidRPr="00DB7A30" w:rsidRDefault="005C32FE" w:rsidP="005C32FE">
            <w:pPr>
              <w:ind w:left="7"/>
              <w:rPr>
                <w:noProof/>
                <w:color w:val="002060"/>
                <w:szCs w:val="18"/>
              </w:rPr>
            </w:pPr>
            <w:r w:rsidRPr="00DB7A30">
              <w:rPr>
                <w:noProof/>
                <w:color w:val="002060"/>
                <w:szCs w:val="18"/>
              </w:rPr>
              <w:t xml:space="preserve">116,047.10 </w:t>
            </w:r>
          </w:p>
        </w:tc>
      </w:tr>
      <w:tr w:rsidR="00DB7A30" w:rsidRPr="00DB7A30" w14:paraId="3263C34F" w14:textId="77777777" w:rsidTr="005C32FE">
        <w:trPr>
          <w:trHeight w:val="255"/>
          <w:jc w:val="center"/>
        </w:trPr>
        <w:tc>
          <w:tcPr>
            <w:tcW w:w="1129" w:type="dxa"/>
            <w:shd w:val="clear" w:color="auto" w:fill="auto"/>
            <w:noWrap/>
            <w:vAlign w:val="bottom"/>
            <w:hideMark/>
          </w:tcPr>
          <w:p w14:paraId="73448FDB" w14:textId="77777777" w:rsidR="005C32FE" w:rsidRPr="00DB7A30" w:rsidRDefault="005C32FE" w:rsidP="005C32FE">
            <w:pPr>
              <w:ind w:left="0"/>
              <w:rPr>
                <w:noProof/>
                <w:color w:val="002060"/>
                <w:szCs w:val="18"/>
              </w:rPr>
            </w:pPr>
            <w:r w:rsidRPr="00DB7A30">
              <w:rPr>
                <w:noProof/>
                <w:color w:val="002060"/>
                <w:szCs w:val="18"/>
              </w:rPr>
              <w:t>53121706</w:t>
            </w:r>
          </w:p>
        </w:tc>
        <w:tc>
          <w:tcPr>
            <w:tcW w:w="4962" w:type="dxa"/>
            <w:shd w:val="clear" w:color="auto" w:fill="auto"/>
            <w:noWrap/>
            <w:vAlign w:val="bottom"/>
            <w:hideMark/>
          </w:tcPr>
          <w:p w14:paraId="284FC48A" w14:textId="77777777" w:rsidR="005C32FE" w:rsidRPr="00DB7A30" w:rsidRDefault="005C32FE" w:rsidP="005C32FE">
            <w:pPr>
              <w:ind w:left="0"/>
              <w:rPr>
                <w:noProof/>
                <w:color w:val="002060"/>
                <w:szCs w:val="18"/>
              </w:rPr>
            </w:pPr>
            <w:r w:rsidRPr="00DB7A30">
              <w:rPr>
                <w:noProof/>
                <w:color w:val="002060"/>
                <w:szCs w:val="18"/>
              </w:rPr>
              <w:t>Maletines para computador</w:t>
            </w:r>
          </w:p>
        </w:tc>
        <w:tc>
          <w:tcPr>
            <w:tcW w:w="1485" w:type="dxa"/>
            <w:shd w:val="clear" w:color="auto" w:fill="auto"/>
            <w:noWrap/>
            <w:vAlign w:val="bottom"/>
            <w:hideMark/>
          </w:tcPr>
          <w:p w14:paraId="17339EE7" w14:textId="77777777" w:rsidR="005C32FE" w:rsidRPr="00DB7A30" w:rsidRDefault="005C32FE" w:rsidP="005C32FE">
            <w:pPr>
              <w:ind w:left="7"/>
              <w:rPr>
                <w:noProof/>
                <w:color w:val="002060"/>
                <w:szCs w:val="18"/>
              </w:rPr>
            </w:pPr>
            <w:r w:rsidRPr="00DB7A30">
              <w:rPr>
                <w:noProof/>
                <w:color w:val="002060"/>
                <w:szCs w:val="18"/>
              </w:rPr>
              <w:t xml:space="preserve">122,338.23 </w:t>
            </w:r>
          </w:p>
        </w:tc>
      </w:tr>
      <w:tr w:rsidR="00DB7A30" w:rsidRPr="00DB7A30" w14:paraId="178C6ED4" w14:textId="77777777" w:rsidTr="005C32FE">
        <w:trPr>
          <w:trHeight w:val="255"/>
          <w:jc w:val="center"/>
        </w:trPr>
        <w:tc>
          <w:tcPr>
            <w:tcW w:w="1129" w:type="dxa"/>
            <w:shd w:val="clear" w:color="auto" w:fill="auto"/>
            <w:noWrap/>
            <w:vAlign w:val="bottom"/>
            <w:hideMark/>
          </w:tcPr>
          <w:p w14:paraId="38487ACD" w14:textId="77777777" w:rsidR="005C32FE" w:rsidRPr="00DB7A30" w:rsidRDefault="005C32FE" w:rsidP="005C32FE">
            <w:pPr>
              <w:ind w:left="0"/>
              <w:rPr>
                <w:noProof/>
                <w:color w:val="002060"/>
                <w:szCs w:val="18"/>
              </w:rPr>
            </w:pPr>
            <w:r w:rsidRPr="00DB7A30">
              <w:rPr>
                <w:noProof/>
                <w:color w:val="002060"/>
                <w:szCs w:val="18"/>
              </w:rPr>
              <w:t>53131615</w:t>
            </w:r>
          </w:p>
        </w:tc>
        <w:tc>
          <w:tcPr>
            <w:tcW w:w="4962" w:type="dxa"/>
            <w:shd w:val="clear" w:color="auto" w:fill="auto"/>
            <w:noWrap/>
            <w:vAlign w:val="bottom"/>
            <w:hideMark/>
          </w:tcPr>
          <w:p w14:paraId="4F9BE0CA" w14:textId="77777777" w:rsidR="005C32FE" w:rsidRPr="00DB7A30" w:rsidRDefault="005C32FE" w:rsidP="005C32FE">
            <w:pPr>
              <w:ind w:left="0"/>
              <w:rPr>
                <w:noProof/>
                <w:color w:val="002060"/>
                <w:szCs w:val="18"/>
              </w:rPr>
            </w:pPr>
            <w:r w:rsidRPr="00DB7A30">
              <w:rPr>
                <w:noProof/>
                <w:color w:val="002060"/>
                <w:szCs w:val="18"/>
              </w:rPr>
              <w:t>Productos para la higiene femenina</w:t>
            </w:r>
          </w:p>
        </w:tc>
        <w:tc>
          <w:tcPr>
            <w:tcW w:w="1485" w:type="dxa"/>
            <w:shd w:val="clear" w:color="auto" w:fill="auto"/>
            <w:noWrap/>
            <w:vAlign w:val="bottom"/>
            <w:hideMark/>
          </w:tcPr>
          <w:p w14:paraId="2A0B88D0" w14:textId="77777777" w:rsidR="005C32FE" w:rsidRPr="00DB7A30" w:rsidRDefault="005C32FE" w:rsidP="005C32FE">
            <w:pPr>
              <w:ind w:left="7"/>
              <w:rPr>
                <w:noProof/>
                <w:color w:val="002060"/>
                <w:szCs w:val="18"/>
              </w:rPr>
            </w:pPr>
            <w:r w:rsidRPr="00DB7A30">
              <w:rPr>
                <w:noProof/>
                <w:color w:val="002060"/>
                <w:szCs w:val="18"/>
              </w:rPr>
              <w:t xml:space="preserve">3,295.50 </w:t>
            </w:r>
          </w:p>
        </w:tc>
      </w:tr>
      <w:tr w:rsidR="00DB7A30" w:rsidRPr="00DB7A30" w14:paraId="604E1843" w14:textId="77777777" w:rsidTr="005C32FE">
        <w:trPr>
          <w:trHeight w:val="255"/>
          <w:jc w:val="center"/>
        </w:trPr>
        <w:tc>
          <w:tcPr>
            <w:tcW w:w="1129" w:type="dxa"/>
            <w:shd w:val="clear" w:color="auto" w:fill="auto"/>
            <w:noWrap/>
            <w:vAlign w:val="bottom"/>
            <w:hideMark/>
          </w:tcPr>
          <w:p w14:paraId="018477A3" w14:textId="77777777" w:rsidR="005C32FE" w:rsidRPr="00DB7A30" w:rsidRDefault="005C32FE" w:rsidP="005C32FE">
            <w:pPr>
              <w:ind w:left="0"/>
              <w:rPr>
                <w:noProof/>
                <w:color w:val="002060"/>
                <w:szCs w:val="18"/>
              </w:rPr>
            </w:pPr>
            <w:r w:rsidRPr="00DB7A30">
              <w:rPr>
                <w:noProof/>
                <w:color w:val="002060"/>
                <w:szCs w:val="18"/>
              </w:rPr>
              <w:t>53131626</w:t>
            </w:r>
          </w:p>
        </w:tc>
        <w:tc>
          <w:tcPr>
            <w:tcW w:w="4962" w:type="dxa"/>
            <w:shd w:val="clear" w:color="auto" w:fill="auto"/>
            <w:noWrap/>
            <w:vAlign w:val="bottom"/>
            <w:hideMark/>
          </w:tcPr>
          <w:p w14:paraId="51EE59AB" w14:textId="77777777" w:rsidR="005C32FE" w:rsidRPr="00DB7A30" w:rsidRDefault="005C32FE" w:rsidP="005C32FE">
            <w:pPr>
              <w:ind w:left="0"/>
              <w:rPr>
                <w:noProof/>
                <w:color w:val="002060"/>
                <w:szCs w:val="18"/>
              </w:rPr>
            </w:pPr>
            <w:r w:rsidRPr="00DB7A30">
              <w:rPr>
                <w:noProof/>
                <w:color w:val="002060"/>
                <w:szCs w:val="18"/>
              </w:rPr>
              <w:t>Desinfectante de manos</w:t>
            </w:r>
          </w:p>
        </w:tc>
        <w:tc>
          <w:tcPr>
            <w:tcW w:w="1485" w:type="dxa"/>
            <w:shd w:val="clear" w:color="auto" w:fill="auto"/>
            <w:noWrap/>
            <w:vAlign w:val="bottom"/>
            <w:hideMark/>
          </w:tcPr>
          <w:p w14:paraId="3FF2CA77" w14:textId="77777777" w:rsidR="005C32FE" w:rsidRPr="00DB7A30" w:rsidRDefault="005C32FE" w:rsidP="005C32FE">
            <w:pPr>
              <w:ind w:left="7"/>
              <w:rPr>
                <w:noProof/>
                <w:color w:val="002060"/>
                <w:szCs w:val="18"/>
              </w:rPr>
            </w:pPr>
            <w:r w:rsidRPr="00DB7A30">
              <w:rPr>
                <w:noProof/>
                <w:color w:val="002060"/>
                <w:szCs w:val="18"/>
              </w:rPr>
              <w:t xml:space="preserve">62,127.00 </w:t>
            </w:r>
          </w:p>
        </w:tc>
      </w:tr>
      <w:tr w:rsidR="00DB7A30" w:rsidRPr="00DB7A30" w14:paraId="007F3FD2" w14:textId="77777777" w:rsidTr="005C32FE">
        <w:trPr>
          <w:trHeight w:val="255"/>
          <w:jc w:val="center"/>
        </w:trPr>
        <w:tc>
          <w:tcPr>
            <w:tcW w:w="1129" w:type="dxa"/>
            <w:shd w:val="clear" w:color="auto" w:fill="auto"/>
            <w:noWrap/>
            <w:vAlign w:val="bottom"/>
            <w:hideMark/>
          </w:tcPr>
          <w:p w14:paraId="2F05A4CC" w14:textId="77777777" w:rsidR="005C32FE" w:rsidRPr="00DB7A30" w:rsidRDefault="005C32FE" w:rsidP="005C32FE">
            <w:pPr>
              <w:ind w:left="0"/>
              <w:rPr>
                <w:noProof/>
                <w:color w:val="002060"/>
                <w:szCs w:val="18"/>
              </w:rPr>
            </w:pPr>
            <w:r w:rsidRPr="00DB7A30">
              <w:rPr>
                <w:noProof/>
                <w:color w:val="002060"/>
                <w:szCs w:val="18"/>
              </w:rPr>
              <w:t>55101504</w:t>
            </w:r>
          </w:p>
        </w:tc>
        <w:tc>
          <w:tcPr>
            <w:tcW w:w="4962" w:type="dxa"/>
            <w:shd w:val="clear" w:color="auto" w:fill="auto"/>
            <w:noWrap/>
            <w:vAlign w:val="bottom"/>
            <w:hideMark/>
          </w:tcPr>
          <w:p w14:paraId="068FF384" w14:textId="77777777" w:rsidR="005C32FE" w:rsidRPr="00DB7A30" w:rsidRDefault="005C32FE" w:rsidP="005C32FE">
            <w:pPr>
              <w:ind w:left="0"/>
              <w:rPr>
                <w:noProof/>
                <w:color w:val="002060"/>
                <w:szCs w:val="18"/>
              </w:rPr>
            </w:pPr>
            <w:r w:rsidRPr="00DB7A30">
              <w:rPr>
                <w:noProof/>
                <w:color w:val="002060"/>
                <w:szCs w:val="18"/>
              </w:rPr>
              <w:t>Periódicos</w:t>
            </w:r>
          </w:p>
        </w:tc>
        <w:tc>
          <w:tcPr>
            <w:tcW w:w="1485" w:type="dxa"/>
            <w:shd w:val="clear" w:color="auto" w:fill="auto"/>
            <w:noWrap/>
            <w:vAlign w:val="bottom"/>
            <w:hideMark/>
          </w:tcPr>
          <w:p w14:paraId="5B7DB46A" w14:textId="77777777" w:rsidR="005C32FE" w:rsidRPr="00DB7A30" w:rsidRDefault="005C32FE" w:rsidP="005C32FE">
            <w:pPr>
              <w:ind w:left="7"/>
              <w:rPr>
                <w:noProof/>
                <w:color w:val="002060"/>
                <w:szCs w:val="18"/>
              </w:rPr>
            </w:pPr>
            <w:r w:rsidRPr="00DB7A30">
              <w:rPr>
                <w:noProof/>
                <w:color w:val="002060"/>
                <w:szCs w:val="18"/>
              </w:rPr>
              <w:t xml:space="preserve">10,250.00 </w:t>
            </w:r>
          </w:p>
        </w:tc>
      </w:tr>
      <w:tr w:rsidR="00DB7A30" w:rsidRPr="00DB7A30" w14:paraId="1F5C1973" w14:textId="77777777" w:rsidTr="005C32FE">
        <w:trPr>
          <w:trHeight w:val="255"/>
          <w:jc w:val="center"/>
        </w:trPr>
        <w:tc>
          <w:tcPr>
            <w:tcW w:w="1129" w:type="dxa"/>
            <w:shd w:val="clear" w:color="auto" w:fill="auto"/>
            <w:noWrap/>
            <w:vAlign w:val="bottom"/>
            <w:hideMark/>
          </w:tcPr>
          <w:p w14:paraId="2CC011B0" w14:textId="77777777" w:rsidR="005C32FE" w:rsidRPr="00DB7A30" w:rsidRDefault="005C32FE" w:rsidP="005C32FE">
            <w:pPr>
              <w:ind w:left="0"/>
              <w:rPr>
                <w:noProof/>
                <w:color w:val="002060"/>
                <w:szCs w:val="18"/>
              </w:rPr>
            </w:pPr>
            <w:r w:rsidRPr="00DB7A30">
              <w:rPr>
                <w:noProof/>
                <w:color w:val="002060"/>
                <w:szCs w:val="18"/>
              </w:rPr>
              <w:t>55121606</w:t>
            </w:r>
          </w:p>
        </w:tc>
        <w:tc>
          <w:tcPr>
            <w:tcW w:w="4962" w:type="dxa"/>
            <w:shd w:val="clear" w:color="auto" w:fill="auto"/>
            <w:noWrap/>
            <w:vAlign w:val="bottom"/>
            <w:hideMark/>
          </w:tcPr>
          <w:p w14:paraId="5F7361D5" w14:textId="77777777" w:rsidR="005C32FE" w:rsidRPr="00DB7A30" w:rsidRDefault="005C32FE" w:rsidP="005C32FE">
            <w:pPr>
              <w:ind w:left="0"/>
              <w:rPr>
                <w:noProof/>
                <w:color w:val="002060"/>
                <w:szCs w:val="18"/>
              </w:rPr>
            </w:pPr>
            <w:r w:rsidRPr="00DB7A30">
              <w:rPr>
                <w:noProof/>
                <w:color w:val="002060"/>
                <w:szCs w:val="18"/>
              </w:rPr>
              <w:t>Etiquetas auto adhesivas</w:t>
            </w:r>
          </w:p>
        </w:tc>
        <w:tc>
          <w:tcPr>
            <w:tcW w:w="1485" w:type="dxa"/>
            <w:shd w:val="clear" w:color="auto" w:fill="auto"/>
            <w:noWrap/>
            <w:vAlign w:val="bottom"/>
            <w:hideMark/>
          </w:tcPr>
          <w:p w14:paraId="687D0600" w14:textId="77777777" w:rsidR="005C32FE" w:rsidRPr="00DB7A30" w:rsidRDefault="005C32FE" w:rsidP="005C32FE">
            <w:pPr>
              <w:ind w:left="7"/>
              <w:rPr>
                <w:noProof/>
                <w:color w:val="002060"/>
                <w:szCs w:val="18"/>
              </w:rPr>
            </w:pPr>
            <w:r w:rsidRPr="00DB7A30">
              <w:rPr>
                <w:noProof/>
                <w:color w:val="002060"/>
                <w:szCs w:val="18"/>
              </w:rPr>
              <w:t xml:space="preserve">4,756.88 </w:t>
            </w:r>
          </w:p>
        </w:tc>
      </w:tr>
      <w:tr w:rsidR="00DB7A30" w:rsidRPr="00DB7A30" w14:paraId="65A3E9F0" w14:textId="77777777" w:rsidTr="005C32FE">
        <w:trPr>
          <w:trHeight w:val="255"/>
          <w:jc w:val="center"/>
        </w:trPr>
        <w:tc>
          <w:tcPr>
            <w:tcW w:w="1129" w:type="dxa"/>
            <w:shd w:val="clear" w:color="auto" w:fill="auto"/>
            <w:noWrap/>
            <w:vAlign w:val="bottom"/>
            <w:hideMark/>
          </w:tcPr>
          <w:p w14:paraId="2B491663" w14:textId="77777777" w:rsidR="005C32FE" w:rsidRPr="00DB7A30" w:rsidRDefault="005C32FE" w:rsidP="005C32FE">
            <w:pPr>
              <w:ind w:left="0"/>
              <w:rPr>
                <w:noProof/>
                <w:color w:val="002060"/>
                <w:szCs w:val="18"/>
              </w:rPr>
            </w:pPr>
            <w:r w:rsidRPr="00DB7A30">
              <w:rPr>
                <w:noProof/>
                <w:color w:val="002060"/>
                <w:szCs w:val="18"/>
              </w:rPr>
              <w:t>55121610</w:t>
            </w:r>
          </w:p>
        </w:tc>
        <w:tc>
          <w:tcPr>
            <w:tcW w:w="4962" w:type="dxa"/>
            <w:shd w:val="clear" w:color="auto" w:fill="auto"/>
            <w:noWrap/>
            <w:vAlign w:val="bottom"/>
            <w:hideMark/>
          </w:tcPr>
          <w:p w14:paraId="2DECA3FD" w14:textId="77777777" w:rsidR="005C32FE" w:rsidRPr="00DB7A30" w:rsidRDefault="005C32FE" w:rsidP="005C32FE">
            <w:pPr>
              <w:ind w:left="0"/>
              <w:rPr>
                <w:noProof/>
                <w:color w:val="002060"/>
                <w:szCs w:val="18"/>
              </w:rPr>
            </w:pPr>
            <w:r w:rsidRPr="00DB7A30">
              <w:rPr>
                <w:noProof/>
                <w:color w:val="002060"/>
                <w:szCs w:val="18"/>
              </w:rPr>
              <w:t>Etiquetas numeradas consecutivamente</w:t>
            </w:r>
          </w:p>
        </w:tc>
        <w:tc>
          <w:tcPr>
            <w:tcW w:w="1485" w:type="dxa"/>
            <w:shd w:val="clear" w:color="auto" w:fill="auto"/>
            <w:noWrap/>
            <w:vAlign w:val="bottom"/>
            <w:hideMark/>
          </w:tcPr>
          <w:p w14:paraId="6A5BFA72" w14:textId="77777777" w:rsidR="005C32FE" w:rsidRPr="00DB7A30" w:rsidRDefault="005C32FE" w:rsidP="005C32FE">
            <w:pPr>
              <w:ind w:left="7"/>
              <w:rPr>
                <w:noProof/>
                <w:color w:val="002060"/>
                <w:szCs w:val="18"/>
              </w:rPr>
            </w:pPr>
            <w:r w:rsidRPr="00DB7A30">
              <w:rPr>
                <w:noProof/>
                <w:color w:val="002060"/>
                <w:szCs w:val="18"/>
              </w:rPr>
              <w:t xml:space="preserve">7,965.00 </w:t>
            </w:r>
          </w:p>
        </w:tc>
      </w:tr>
      <w:tr w:rsidR="00DB7A30" w:rsidRPr="00DB7A30" w14:paraId="6D8F0D20" w14:textId="77777777" w:rsidTr="005C32FE">
        <w:trPr>
          <w:trHeight w:val="255"/>
          <w:jc w:val="center"/>
        </w:trPr>
        <w:tc>
          <w:tcPr>
            <w:tcW w:w="1129" w:type="dxa"/>
            <w:shd w:val="clear" w:color="auto" w:fill="auto"/>
            <w:noWrap/>
            <w:vAlign w:val="bottom"/>
            <w:hideMark/>
          </w:tcPr>
          <w:p w14:paraId="5C52860F" w14:textId="77777777" w:rsidR="005C32FE" w:rsidRPr="00DB7A30" w:rsidRDefault="005C32FE" w:rsidP="005C32FE">
            <w:pPr>
              <w:ind w:left="0"/>
              <w:rPr>
                <w:noProof/>
                <w:color w:val="002060"/>
                <w:szCs w:val="18"/>
              </w:rPr>
            </w:pPr>
            <w:r w:rsidRPr="00DB7A30">
              <w:rPr>
                <w:noProof/>
                <w:color w:val="002060"/>
                <w:szCs w:val="18"/>
              </w:rPr>
              <w:t>56101504</w:t>
            </w:r>
          </w:p>
        </w:tc>
        <w:tc>
          <w:tcPr>
            <w:tcW w:w="4962" w:type="dxa"/>
            <w:shd w:val="clear" w:color="auto" w:fill="auto"/>
            <w:noWrap/>
            <w:vAlign w:val="bottom"/>
            <w:hideMark/>
          </w:tcPr>
          <w:p w14:paraId="64EDE08A" w14:textId="77777777" w:rsidR="005C32FE" w:rsidRPr="00DB7A30" w:rsidRDefault="005C32FE" w:rsidP="005C32FE">
            <w:pPr>
              <w:ind w:left="0"/>
              <w:rPr>
                <w:noProof/>
                <w:color w:val="002060"/>
                <w:szCs w:val="18"/>
              </w:rPr>
            </w:pPr>
            <w:r w:rsidRPr="00DB7A30">
              <w:rPr>
                <w:noProof/>
                <w:color w:val="002060"/>
                <w:szCs w:val="18"/>
              </w:rPr>
              <w:t>Asientos</w:t>
            </w:r>
          </w:p>
        </w:tc>
        <w:tc>
          <w:tcPr>
            <w:tcW w:w="1485" w:type="dxa"/>
            <w:shd w:val="clear" w:color="auto" w:fill="auto"/>
            <w:noWrap/>
            <w:vAlign w:val="bottom"/>
            <w:hideMark/>
          </w:tcPr>
          <w:p w14:paraId="14CBE7FA" w14:textId="77777777" w:rsidR="005C32FE" w:rsidRPr="00DB7A30" w:rsidRDefault="005C32FE" w:rsidP="005C32FE">
            <w:pPr>
              <w:ind w:left="7"/>
              <w:rPr>
                <w:noProof/>
                <w:color w:val="002060"/>
                <w:szCs w:val="18"/>
              </w:rPr>
            </w:pPr>
            <w:r w:rsidRPr="00DB7A30">
              <w:rPr>
                <w:noProof/>
                <w:color w:val="002060"/>
                <w:szCs w:val="18"/>
              </w:rPr>
              <w:t xml:space="preserve">65,851.08 </w:t>
            </w:r>
          </w:p>
        </w:tc>
      </w:tr>
      <w:tr w:rsidR="00DB7A30" w:rsidRPr="00DB7A30" w14:paraId="2F00FC6B" w14:textId="77777777" w:rsidTr="005C32FE">
        <w:trPr>
          <w:trHeight w:val="255"/>
          <w:jc w:val="center"/>
        </w:trPr>
        <w:tc>
          <w:tcPr>
            <w:tcW w:w="1129" w:type="dxa"/>
            <w:shd w:val="clear" w:color="auto" w:fill="auto"/>
            <w:noWrap/>
            <w:vAlign w:val="bottom"/>
            <w:hideMark/>
          </w:tcPr>
          <w:p w14:paraId="23F78461" w14:textId="77777777" w:rsidR="005C32FE" w:rsidRPr="00DB7A30" w:rsidRDefault="005C32FE" w:rsidP="005C32FE">
            <w:pPr>
              <w:ind w:left="0"/>
              <w:rPr>
                <w:noProof/>
                <w:color w:val="002060"/>
                <w:szCs w:val="18"/>
              </w:rPr>
            </w:pPr>
            <w:r w:rsidRPr="00DB7A30">
              <w:rPr>
                <w:noProof/>
                <w:color w:val="002060"/>
                <w:szCs w:val="18"/>
              </w:rPr>
              <w:t>56101510</w:t>
            </w:r>
          </w:p>
        </w:tc>
        <w:tc>
          <w:tcPr>
            <w:tcW w:w="4962" w:type="dxa"/>
            <w:shd w:val="clear" w:color="auto" w:fill="auto"/>
            <w:noWrap/>
            <w:vAlign w:val="bottom"/>
            <w:hideMark/>
          </w:tcPr>
          <w:p w14:paraId="699E4B89" w14:textId="77777777" w:rsidR="005C32FE" w:rsidRPr="00DB7A30" w:rsidRDefault="005C32FE" w:rsidP="005C32FE">
            <w:pPr>
              <w:ind w:left="0"/>
              <w:rPr>
                <w:noProof/>
                <w:color w:val="002060"/>
                <w:szCs w:val="18"/>
              </w:rPr>
            </w:pPr>
            <w:r w:rsidRPr="00DB7A30">
              <w:rPr>
                <w:noProof/>
                <w:color w:val="002060"/>
                <w:szCs w:val="18"/>
              </w:rPr>
              <w:t>Divisiones</w:t>
            </w:r>
          </w:p>
        </w:tc>
        <w:tc>
          <w:tcPr>
            <w:tcW w:w="1485" w:type="dxa"/>
            <w:shd w:val="clear" w:color="auto" w:fill="auto"/>
            <w:noWrap/>
            <w:vAlign w:val="bottom"/>
            <w:hideMark/>
          </w:tcPr>
          <w:p w14:paraId="78C4BFDA" w14:textId="77777777" w:rsidR="005C32FE" w:rsidRPr="00DB7A30" w:rsidRDefault="005C32FE" w:rsidP="005C32FE">
            <w:pPr>
              <w:ind w:left="7"/>
              <w:rPr>
                <w:noProof/>
                <w:color w:val="002060"/>
                <w:szCs w:val="18"/>
              </w:rPr>
            </w:pPr>
            <w:r w:rsidRPr="00DB7A30">
              <w:rPr>
                <w:noProof/>
                <w:color w:val="002060"/>
                <w:szCs w:val="18"/>
              </w:rPr>
              <w:t xml:space="preserve">33,880.99 </w:t>
            </w:r>
          </w:p>
        </w:tc>
      </w:tr>
      <w:tr w:rsidR="00DB7A30" w:rsidRPr="00DB7A30" w14:paraId="493E819D" w14:textId="77777777" w:rsidTr="005C32FE">
        <w:trPr>
          <w:trHeight w:val="255"/>
          <w:jc w:val="center"/>
        </w:trPr>
        <w:tc>
          <w:tcPr>
            <w:tcW w:w="1129" w:type="dxa"/>
            <w:shd w:val="clear" w:color="auto" w:fill="auto"/>
            <w:noWrap/>
            <w:vAlign w:val="bottom"/>
            <w:hideMark/>
          </w:tcPr>
          <w:p w14:paraId="53E04FD7" w14:textId="77777777" w:rsidR="005C32FE" w:rsidRPr="00DB7A30" w:rsidRDefault="005C32FE" w:rsidP="005C32FE">
            <w:pPr>
              <w:ind w:left="0"/>
              <w:rPr>
                <w:noProof/>
                <w:color w:val="002060"/>
                <w:szCs w:val="18"/>
              </w:rPr>
            </w:pPr>
            <w:r w:rsidRPr="00DB7A30">
              <w:rPr>
                <w:noProof/>
                <w:color w:val="002060"/>
                <w:szCs w:val="18"/>
              </w:rPr>
              <w:t>60121701</w:t>
            </w:r>
          </w:p>
        </w:tc>
        <w:tc>
          <w:tcPr>
            <w:tcW w:w="4962" w:type="dxa"/>
            <w:shd w:val="clear" w:color="auto" w:fill="auto"/>
            <w:noWrap/>
            <w:vAlign w:val="bottom"/>
            <w:hideMark/>
          </w:tcPr>
          <w:p w14:paraId="5F63C312" w14:textId="77777777" w:rsidR="005C32FE" w:rsidRPr="00DB7A30" w:rsidRDefault="005C32FE" w:rsidP="005C32FE">
            <w:pPr>
              <w:ind w:left="0"/>
              <w:rPr>
                <w:noProof/>
                <w:color w:val="002060"/>
                <w:szCs w:val="18"/>
              </w:rPr>
            </w:pPr>
            <w:r w:rsidRPr="00DB7A30">
              <w:rPr>
                <w:noProof/>
                <w:color w:val="002060"/>
                <w:szCs w:val="18"/>
              </w:rPr>
              <w:t>Sellos de estampación de caucho</w:t>
            </w:r>
          </w:p>
        </w:tc>
        <w:tc>
          <w:tcPr>
            <w:tcW w:w="1485" w:type="dxa"/>
            <w:shd w:val="clear" w:color="auto" w:fill="auto"/>
            <w:noWrap/>
            <w:vAlign w:val="bottom"/>
            <w:hideMark/>
          </w:tcPr>
          <w:p w14:paraId="113F6CD2" w14:textId="77777777" w:rsidR="005C32FE" w:rsidRPr="00DB7A30" w:rsidRDefault="005C32FE" w:rsidP="005C32FE">
            <w:pPr>
              <w:ind w:left="7"/>
              <w:rPr>
                <w:noProof/>
                <w:color w:val="002060"/>
                <w:szCs w:val="18"/>
              </w:rPr>
            </w:pPr>
            <w:r w:rsidRPr="00DB7A30">
              <w:rPr>
                <w:noProof/>
                <w:color w:val="002060"/>
                <w:szCs w:val="18"/>
              </w:rPr>
              <w:t xml:space="preserve">10,266.00 </w:t>
            </w:r>
          </w:p>
        </w:tc>
      </w:tr>
      <w:tr w:rsidR="00DB7A30" w:rsidRPr="00DB7A30" w14:paraId="314EDFC2" w14:textId="77777777" w:rsidTr="005C32FE">
        <w:trPr>
          <w:trHeight w:val="255"/>
          <w:jc w:val="center"/>
        </w:trPr>
        <w:tc>
          <w:tcPr>
            <w:tcW w:w="1129" w:type="dxa"/>
            <w:shd w:val="clear" w:color="auto" w:fill="auto"/>
            <w:noWrap/>
            <w:vAlign w:val="bottom"/>
            <w:hideMark/>
          </w:tcPr>
          <w:p w14:paraId="7DFF4F41" w14:textId="77777777" w:rsidR="005C32FE" w:rsidRPr="00DB7A30" w:rsidRDefault="005C32FE" w:rsidP="005C32FE">
            <w:pPr>
              <w:ind w:left="0"/>
              <w:rPr>
                <w:noProof/>
                <w:color w:val="002060"/>
                <w:szCs w:val="18"/>
              </w:rPr>
            </w:pPr>
            <w:r w:rsidRPr="00DB7A30">
              <w:rPr>
                <w:noProof/>
                <w:color w:val="002060"/>
                <w:szCs w:val="18"/>
              </w:rPr>
              <w:t>72101501</w:t>
            </w:r>
          </w:p>
        </w:tc>
        <w:tc>
          <w:tcPr>
            <w:tcW w:w="4962" w:type="dxa"/>
            <w:shd w:val="clear" w:color="auto" w:fill="auto"/>
            <w:noWrap/>
            <w:vAlign w:val="bottom"/>
            <w:hideMark/>
          </w:tcPr>
          <w:p w14:paraId="46906E0B" w14:textId="77777777" w:rsidR="005C32FE" w:rsidRPr="00DB7A30" w:rsidRDefault="005C32FE" w:rsidP="005C32FE">
            <w:pPr>
              <w:ind w:left="0"/>
              <w:rPr>
                <w:noProof/>
                <w:color w:val="002060"/>
                <w:szCs w:val="18"/>
              </w:rPr>
            </w:pPr>
            <w:r w:rsidRPr="00DB7A30">
              <w:rPr>
                <w:noProof/>
                <w:color w:val="002060"/>
                <w:szCs w:val="18"/>
              </w:rPr>
              <w:t>Servicios de todero</w:t>
            </w:r>
          </w:p>
        </w:tc>
        <w:tc>
          <w:tcPr>
            <w:tcW w:w="1485" w:type="dxa"/>
            <w:shd w:val="clear" w:color="auto" w:fill="auto"/>
            <w:noWrap/>
            <w:vAlign w:val="bottom"/>
            <w:hideMark/>
          </w:tcPr>
          <w:p w14:paraId="2DDA7889" w14:textId="77777777" w:rsidR="005C32FE" w:rsidRPr="00DB7A30" w:rsidRDefault="005C32FE" w:rsidP="005C32FE">
            <w:pPr>
              <w:ind w:left="7"/>
              <w:rPr>
                <w:noProof/>
                <w:color w:val="002060"/>
                <w:szCs w:val="18"/>
              </w:rPr>
            </w:pPr>
            <w:r w:rsidRPr="00DB7A30">
              <w:rPr>
                <w:noProof/>
                <w:color w:val="002060"/>
                <w:szCs w:val="18"/>
              </w:rPr>
              <w:t xml:space="preserve">215,778.64 </w:t>
            </w:r>
          </w:p>
        </w:tc>
      </w:tr>
      <w:tr w:rsidR="00DB7A30" w:rsidRPr="00DB7A30" w14:paraId="5AF99CC1" w14:textId="77777777" w:rsidTr="005C32FE">
        <w:trPr>
          <w:trHeight w:val="255"/>
          <w:jc w:val="center"/>
        </w:trPr>
        <w:tc>
          <w:tcPr>
            <w:tcW w:w="1129" w:type="dxa"/>
            <w:shd w:val="clear" w:color="auto" w:fill="auto"/>
            <w:noWrap/>
            <w:vAlign w:val="bottom"/>
            <w:hideMark/>
          </w:tcPr>
          <w:p w14:paraId="39EAF3F6" w14:textId="77777777" w:rsidR="005C32FE" w:rsidRPr="00DB7A30" w:rsidRDefault="005C32FE" w:rsidP="005C32FE">
            <w:pPr>
              <w:ind w:left="0"/>
              <w:rPr>
                <w:noProof/>
                <w:color w:val="002060"/>
                <w:szCs w:val="18"/>
              </w:rPr>
            </w:pPr>
            <w:r w:rsidRPr="00DB7A30">
              <w:rPr>
                <w:noProof/>
                <w:color w:val="002060"/>
                <w:szCs w:val="18"/>
              </w:rPr>
              <w:t>72101604</w:t>
            </w:r>
          </w:p>
        </w:tc>
        <w:tc>
          <w:tcPr>
            <w:tcW w:w="4962" w:type="dxa"/>
            <w:shd w:val="clear" w:color="auto" w:fill="auto"/>
            <w:noWrap/>
            <w:vAlign w:val="bottom"/>
            <w:hideMark/>
          </w:tcPr>
          <w:p w14:paraId="059E0015" w14:textId="77777777" w:rsidR="005C32FE" w:rsidRPr="00DB7A30" w:rsidRDefault="005C32FE" w:rsidP="005C32FE">
            <w:pPr>
              <w:ind w:left="0"/>
              <w:rPr>
                <w:noProof/>
                <w:color w:val="002060"/>
                <w:szCs w:val="18"/>
              </w:rPr>
            </w:pPr>
            <w:r w:rsidRPr="00DB7A30">
              <w:rPr>
                <w:noProof/>
                <w:color w:val="002060"/>
                <w:szCs w:val="18"/>
              </w:rPr>
              <w:t>Metalistería de arquitectura</w:t>
            </w:r>
          </w:p>
        </w:tc>
        <w:tc>
          <w:tcPr>
            <w:tcW w:w="1485" w:type="dxa"/>
            <w:shd w:val="clear" w:color="auto" w:fill="auto"/>
            <w:noWrap/>
            <w:vAlign w:val="bottom"/>
            <w:hideMark/>
          </w:tcPr>
          <w:p w14:paraId="1975E5B2" w14:textId="77777777" w:rsidR="005C32FE" w:rsidRPr="00DB7A30" w:rsidRDefault="005C32FE" w:rsidP="005C32FE">
            <w:pPr>
              <w:ind w:left="7"/>
              <w:rPr>
                <w:noProof/>
                <w:color w:val="002060"/>
                <w:szCs w:val="18"/>
              </w:rPr>
            </w:pPr>
            <w:r w:rsidRPr="00DB7A30">
              <w:rPr>
                <w:noProof/>
                <w:color w:val="002060"/>
                <w:szCs w:val="18"/>
              </w:rPr>
              <w:t xml:space="preserve">95,521.00 </w:t>
            </w:r>
          </w:p>
        </w:tc>
      </w:tr>
      <w:tr w:rsidR="00DB7A30" w:rsidRPr="00DB7A30" w14:paraId="695BAF48" w14:textId="77777777" w:rsidTr="005C32FE">
        <w:trPr>
          <w:trHeight w:val="255"/>
          <w:jc w:val="center"/>
        </w:trPr>
        <w:tc>
          <w:tcPr>
            <w:tcW w:w="1129" w:type="dxa"/>
            <w:shd w:val="clear" w:color="auto" w:fill="auto"/>
            <w:noWrap/>
            <w:vAlign w:val="bottom"/>
            <w:hideMark/>
          </w:tcPr>
          <w:p w14:paraId="34FF6FB5" w14:textId="77777777" w:rsidR="005C32FE" w:rsidRPr="00DB7A30" w:rsidRDefault="005C32FE" w:rsidP="005C32FE">
            <w:pPr>
              <w:ind w:left="0"/>
              <w:rPr>
                <w:noProof/>
                <w:color w:val="002060"/>
                <w:szCs w:val="18"/>
              </w:rPr>
            </w:pPr>
            <w:r w:rsidRPr="00DB7A30">
              <w:rPr>
                <w:noProof/>
                <w:color w:val="002060"/>
                <w:szCs w:val="18"/>
              </w:rPr>
              <w:t>72101607</w:t>
            </w:r>
          </w:p>
        </w:tc>
        <w:tc>
          <w:tcPr>
            <w:tcW w:w="4962" w:type="dxa"/>
            <w:shd w:val="clear" w:color="auto" w:fill="auto"/>
            <w:noWrap/>
            <w:vAlign w:val="bottom"/>
            <w:hideMark/>
          </w:tcPr>
          <w:p w14:paraId="466D3331" w14:textId="77777777" w:rsidR="005C32FE" w:rsidRPr="00DB7A30" w:rsidRDefault="005C32FE" w:rsidP="005C32FE">
            <w:pPr>
              <w:ind w:left="0"/>
              <w:rPr>
                <w:noProof/>
                <w:color w:val="002060"/>
                <w:szCs w:val="18"/>
              </w:rPr>
            </w:pPr>
            <w:r w:rsidRPr="00DB7A30">
              <w:rPr>
                <w:noProof/>
                <w:color w:val="002060"/>
                <w:szCs w:val="18"/>
              </w:rPr>
              <w:t>Instalación o reparación de paredes</w:t>
            </w:r>
          </w:p>
        </w:tc>
        <w:tc>
          <w:tcPr>
            <w:tcW w:w="1485" w:type="dxa"/>
            <w:shd w:val="clear" w:color="auto" w:fill="auto"/>
            <w:noWrap/>
            <w:vAlign w:val="bottom"/>
            <w:hideMark/>
          </w:tcPr>
          <w:p w14:paraId="6651C0BB" w14:textId="77777777" w:rsidR="005C32FE" w:rsidRPr="00DB7A30" w:rsidRDefault="005C32FE" w:rsidP="005C32FE">
            <w:pPr>
              <w:ind w:left="7"/>
              <w:rPr>
                <w:noProof/>
                <w:color w:val="002060"/>
                <w:szCs w:val="18"/>
              </w:rPr>
            </w:pPr>
            <w:r w:rsidRPr="00DB7A30">
              <w:rPr>
                <w:noProof/>
                <w:color w:val="002060"/>
                <w:szCs w:val="18"/>
              </w:rPr>
              <w:t xml:space="preserve">35,400.00 </w:t>
            </w:r>
          </w:p>
        </w:tc>
      </w:tr>
      <w:tr w:rsidR="00DB7A30" w:rsidRPr="00DB7A30" w14:paraId="49388ECE" w14:textId="77777777" w:rsidTr="005C32FE">
        <w:trPr>
          <w:trHeight w:val="255"/>
          <w:jc w:val="center"/>
        </w:trPr>
        <w:tc>
          <w:tcPr>
            <w:tcW w:w="1129" w:type="dxa"/>
            <w:shd w:val="clear" w:color="auto" w:fill="auto"/>
            <w:noWrap/>
            <w:vAlign w:val="bottom"/>
            <w:hideMark/>
          </w:tcPr>
          <w:p w14:paraId="7D6045D4" w14:textId="77777777" w:rsidR="005C32FE" w:rsidRPr="00DB7A30" w:rsidRDefault="005C32FE" w:rsidP="005C32FE">
            <w:pPr>
              <w:ind w:left="0"/>
              <w:rPr>
                <w:noProof/>
                <w:color w:val="002060"/>
                <w:szCs w:val="18"/>
              </w:rPr>
            </w:pPr>
            <w:r w:rsidRPr="00DB7A30">
              <w:rPr>
                <w:noProof/>
                <w:color w:val="002060"/>
                <w:szCs w:val="18"/>
              </w:rPr>
              <w:t>72101901</w:t>
            </w:r>
          </w:p>
        </w:tc>
        <w:tc>
          <w:tcPr>
            <w:tcW w:w="4962" w:type="dxa"/>
            <w:shd w:val="clear" w:color="auto" w:fill="auto"/>
            <w:noWrap/>
            <w:vAlign w:val="bottom"/>
            <w:hideMark/>
          </w:tcPr>
          <w:p w14:paraId="7163CCB3" w14:textId="77777777" w:rsidR="005C32FE" w:rsidRPr="00DB7A30" w:rsidRDefault="005C32FE" w:rsidP="005C32FE">
            <w:pPr>
              <w:ind w:left="0"/>
              <w:rPr>
                <w:noProof/>
                <w:color w:val="002060"/>
                <w:szCs w:val="18"/>
              </w:rPr>
            </w:pPr>
            <w:r w:rsidRPr="00DB7A30">
              <w:rPr>
                <w:noProof/>
                <w:color w:val="002060"/>
                <w:szCs w:val="18"/>
              </w:rPr>
              <w:t>Diseño o decoración de interiores</w:t>
            </w:r>
          </w:p>
        </w:tc>
        <w:tc>
          <w:tcPr>
            <w:tcW w:w="1485" w:type="dxa"/>
            <w:shd w:val="clear" w:color="auto" w:fill="auto"/>
            <w:noWrap/>
            <w:vAlign w:val="bottom"/>
            <w:hideMark/>
          </w:tcPr>
          <w:p w14:paraId="1CB0E471" w14:textId="77777777" w:rsidR="005C32FE" w:rsidRPr="00DB7A30" w:rsidRDefault="005C32FE" w:rsidP="005C32FE">
            <w:pPr>
              <w:ind w:left="7"/>
              <w:rPr>
                <w:noProof/>
                <w:color w:val="002060"/>
                <w:szCs w:val="18"/>
              </w:rPr>
            </w:pPr>
            <w:r w:rsidRPr="00DB7A30">
              <w:rPr>
                <w:noProof/>
                <w:color w:val="002060"/>
                <w:szCs w:val="18"/>
              </w:rPr>
              <w:t xml:space="preserve">365,274.61 </w:t>
            </w:r>
          </w:p>
        </w:tc>
      </w:tr>
      <w:tr w:rsidR="00DB7A30" w:rsidRPr="00DB7A30" w14:paraId="3F0DF778" w14:textId="77777777" w:rsidTr="005C32FE">
        <w:trPr>
          <w:trHeight w:val="255"/>
          <w:jc w:val="center"/>
        </w:trPr>
        <w:tc>
          <w:tcPr>
            <w:tcW w:w="1129" w:type="dxa"/>
            <w:shd w:val="clear" w:color="auto" w:fill="auto"/>
            <w:noWrap/>
            <w:vAlign w:val="bottom"/>
            <w:hideMark/>
          </w:tcPr>
          <w:p w14:paraId="19CB40D1" w14:textId="77777777" w:rsidR="005C32FE" w:rsidRPr="00DB7A30" w:rsidRDefault="005C32FE" w:rsidP="005C32FE">
            <w:pPr>
              <w:ind w:left="0"/>
              <w:rPr>
                <w:noProof/>
                <w:color w:val="002060"/>
                <w:szCs w:val="18"/>
              </w:rPr>
            </w:pPr>
            <w:r w:rsidRPr="00DB7A30">
              <w:rPr>
                <w:noProof/>
                <w:color w:val="002060"/>
                <w:szCs w:val="18"/>
              </w:rPr>
              <w:t>72102103</w:t>
            </w:r>
          </w:p>
        </w:tc>
        <w:tc>
          <w:tcPr>
            <w:tcW w:w="4962" w:type="dxa"/>
            <w:shd w:val="clear" w:color="auto" w:fill="auto"/>
            <w:noWrap/>
            <w:vAlign w:val="bottom"/>
            <w:hideMark/>
          </w:tcPr>
          <w:p w14:paraId="25824C72" w14:textId="77777777" w:rsidR="005C32FE" w:rsidRPr="00DB7A30" w:rsidRDefault="005C32FE" w:rsidP="005C32FE">
            <w:pPr>
              <w:ind w:left="0"/>
              <w:rPr>
                <w:noProof/>
                <w:color w:val="002060"/>
                <w:szCs w:val="18"/>
              </w:rPr>
            </w:pPr>
            <w:r w:rsidRPr="00DB7A30">
              <w:rPr>
                <w:noProof/>
                <w:color w:val="002060"/>
                <w:szCs w:val="18"/>
              </w:rPr>
              <w:t>Servicios de exterminación o fumigación</w:t>
            </w:r>
          </w:p>
        </w:tc>
        <w:tc>
          <w:tcPr>
            <w:tcW w:w="1485" w:type="dxa"/>
            <w:shd w:val="clear" w:color="auto" w:fill="auto"/>
            <w:noWrap/>
            <w:vAlign w:val="bottom"/>
            <w:hideMark/>
          </w:tcPr>
          <w:p w14:paraId="12BB85F0" w14:textId="77777777" w:rsidR="005C32FE" w:rsidRPr="00DB7A30" w:rsidRDefault="005C32FE" w:rsidP="005C32FE">
            <w:pPr>
              <w:ind w:left="7"/>
              <w:rPr>
                <w:noProof/>
                <w:color w:val="002060"/>
                <w:szCs w:val="18"/>
              </w:rPr>
            </w:pPr>
            <w:r w:rsidRPr="00DB7A30">
              <w:rPr>
                <w:noProof/>
                <w:color w:val="002060"/>
                <w:szCs w:val="18"/>
              </w:rPr>
              <w:t xml:space="preserve">162,840.00 </w:t>
            </w:r>
          </w:p>
        </w:tc>
      </w:tr>
      <w:tr w:rsidR="00DB7A30" w:rsidRPr="00DB7A30" w14:paraId="02110DD4" w14:textId="77777777" w:rsidTr="005C32FE">
        <w:trPr>
          <w:trHeight w:val="255"/>
          <w:jc w:val="center"/>
        </w:trPr>
        <w:tc>
          <w:tcPr>
            <w:tcW w:w="1129" w:type="dxa"/>
            <w:shd w:val="clear" w:color="auto" w:fill="auto"/>
            <w:noWrap/>
            <w:vAlign w:val="bottom"/>
            <w:hideMark/>
          </w:tcPr>
          <w:p w14:paraId="15DB81AD" w14:textId="77777777" w:rsidR="005C32FE" w:rsidRPr="00DB7A30" w:rsidRDefault="005C32FE" w:rsidP="005C32FE">
            <w:pPr>
              <w:ind w:left="0"/>
              <w:rPr>
                <w:noProof/>
                <w:color w:val="002060"/>
                <w:szCs w:val="18"/>
              </w:rPr>
            </w:pPr>
            <w:r w:rsidRPr="00DB7A30">
              <w:rPr>
                <w:noProof/>
                <w:color w:val="002060"/>
                <w:szCs w:val="18"/>
              </w:rPr>
              <w:t>72102201</w:t>
            </w:r>
          </w:p>
        </w:tc>
        <w:tc>
          <w:tcPr>
            <w:tcW w:w="4962" w:type="dxa"/>
            <w:shd w:val="clear" w:color="auto" w:fill="auto"/>
            <w:noWrap/>
            <w:vAlign w:val="bottom"/>
            <w:hideMark/>
          </w:tcPr>
          <w:p w14:paraId="210A7D7A" w14:textId="77777777" w:rsidR="005C32FE" w:rsidRPr="00DB7A30" w:rsidRDefault="005C32FE" w:rsidP="005C32FE">
            <w:pPr>
              <w:ind w:left="0"/>
              <w:rPr>
                <w:noProof/>
                <w:color w:val="002060"/>
                <w:szCs w:val="18"/>
              </w:rPr>
            </w:pPr>
            <w:r w:rsidRPr="00DB7A30">
              <w:rPr>
                <w:noProof/>
                <w:color w:val="002060"/>
                <w:szCs w:val="18"/>
              </w:rPr>
              <w:t>Instalación o servicio de sistemas de energía eléctrica</w:t>
            </w:r>
          </w:p>
        </w:tc>
        <w:tc>
          <w:tcPr>
            <w:tcW w:w="1485" w:type="dxa"/>
            <w:shd w:val="clear" w:color="auto" w:fill="auto"/>
            <w:noWrap/>
            <w:vAlign w:val="bottom"/>
            <w:hideMark/>
          </w:tcPr>
          <w:p w14:paraId="2A7C6A91" w14:textId="77777777" w:rsidR="005C32FE" w:rsidRPr="00DB7A30" w:rsidRDefault="005C32FE" w:rsidP="005C32FE">
            <w:pPr>
              <w:ind w:left="7"/>
              <w:rPr>
                <w:noProof/>
                <w:color w:val="002060"/>
                <w:szCs w:val="18"/>
              </w:rPr>
            </w:pPr>
            <w:r w:rsidRPr="00DB7A30">
              <w:rPr>
                <w:noProof/>
                <w:color w:val="002060"/>
                <w:szCs w:val="18"/>
              </w:rPr>
              <w:t xml:space="preserve">1,521,374.00 </w:t>
            </w:r>
          </w:p>
        </w:tc>
      </w:tr>
      <w:tr w:rsidR="00DB7A30" w:rsidRPr="00DB7A30" w14:paraId="2567AE09" w14:textId="77777777" w:rsidTr="005C32FE">
        <w:trPr>
          <w:trHeight w:val="255"/>
          <w:jc w:val="center"/>
        </w:trPr>
        <w:tc>
          <w:tcPr>
            <w:tcW w:w="1129" w:type="dxa"/>
            <w:shd w:val="clear" w:color="auto" w:fill="auto"/>
            <w:noWrap/>
            <w:vAlign w:val="bottom"/>
            <w:hideMark/>
          </w:tcPr>
          <w:p w14:paraId="634C26A0" w14:textId="77777777" w:rsidR="005C32FE" w:rsidRPr="00DB7A30" w:rsidRDefault="005C32FE" w:rsidP="005C32FE">
            <w:pPr>
              <w:ind w:left="0"/>
              <w:rPr>
                <w:noProof/>
                <w:color w:val="002060"/>
                <w:szCs w:val="18"/>
              </w:rPr>
            </w:pPr>
            <w:r w:rsidRPr="00DB7A30">
              <w:rPr>
                <w:noProof/>
                <w:color w:val="002060"/>
                <w:szCs w:val="18"/>
              </w:rPr>
              <w:t>72102203</w:t>
            </w:r>
          </w:p>
        </w:tc>
        <w:tc>
          <w:tcPr>
            <w:tcW w:w="4962" w:type="dxa"/>
            <w:shd w:val="clear" w:color="auto" w:fill="auto"/>
            <w:noWrap/>
            <w:vAlign w:val="bottom"/>
            <w:hideMark/>
          </w:tcPr>
          <w:p w14:paraId="7B72B332" w14:textId="77777777" w:rsidR="005C32FE" w:rsidRPr="00DB7A30" w:rsidRDefault="005C32FE" w:rsidP="005C32FE">
            <w:pPr>
              <w:ind w:left="0"/>
              <w:rPr>
                <w:noProof/>
                <w:color w:val="002060"/>
                <w:szCs w:val="18"/>
              </w:rPr>
            </w:pPr>
            <w:r w:rsidRPr="00DB7A30">
              <w:rPr>
                <w:noProof/>
                <w:color w:val="002060"/>
                <w:szCs w:val="18"/>
              </w:rPr>
              <w:t>Instalación de equipos de comunicaciones</w:t>
            </w:r>
          </w:p>
        </w:tc>
        <w:tc>
          <w:tcPr>
            <w:tcW w:w="1485" w:type="dxa"/>
            <w:shd w:val="clear" w:color="auto" w:fill="auto"/>
            <w:noWrap/>
            <w:vAlign w:val="bottom"/>
            <w:hideMark/>
          </w:tcPr>
          <w:p w14:paraId="7A518BA8" w14:textId="77777777" w:rsidR="005C32FE" w:rsidRPr="00DB7A30" w:rsidRDefault="005C32FE" w:rsidP="005C32FE">
            <w:pPr>
              <w:ind w:left="7"/>
              <w:rPr>
                <w:noProof/>
                <w:color w:val="002060"/>
                <w:szCs w:val="18"/>
              </w:rPr>
            </w:pPr>
            <w:r w:rsidRPr="00DB7A30">
              <w:rPr>
                <w:noProof/>
                <w:color w:val="002060"/>
                <w:szCs w:val="18"/>
              </w:rPr>
              <w:t xml:space="preserve">42,480.00 </w:t>
            </w:r>
          </w:p>
        </w:tc>
      </w:tr>
      <w:tr w:rsidR="00DB7A30" w:rsidRPr="00DB7A30" w14:paraId="482490BE" w14:textId="77777777" w:rsidTr="005C32FE">
        <w:trPr>
          <w:trHeight w:val="255"/>
          <w:jc w:val="center"/>
        </w:trPr>
        <w:tc>
          <w:tcPr>
            <w:tcW w:w="1129" w:type="dxa"/>
            <w:shd w:val="clear" w:color="auto" w:fill="auto"/>
            <w:noWrap/>
            <w:vAlign w:val="bottom"/>
            <w:hideMark/>
          </w:tcPr>
          <w:p w14:paraId="158C4871" w14:textId="77777777" w:rsidR="005C32FE" w:rsidRPr="00DB7A30" w:rsidRDefault="005C32FE" w:rsidP="005C32FE">
            <w:pPr>
              <w:ind w:left="0"/>
              <w:rPr>
                <w:noProof/>
                <w:color w:val="002060"/>
                <w:szCs w:val="18"/>
              </w:rPr>
            </w:pPr>
            <w:r w:rsidRPr="00DB7A30">
              <w:rPr>
                <w:noProof/>
                <w:color w:val="002060"/>
                <w:szCs w:val="18"/>
              </w:rPr>
              <w:lastRenderedPageBreak/>
              <w:t>72102305</w:t>
            </w:r>
          </w:p>
        </w:tc>
        <w:tc>
          <w:tcPr>
            <w:tcW w:w="4962" w:type="dxa"/>
            <w:shd w:val="clear" w:color="auto" w:fill="auto"/>
            <w:noWrap/>
            <w:vAlign w:val="bottom"/>
            <w:hideMark/>
          </w:tcPr>
          <w:p w14:paraId="41C3E13B" w14:textId="77777777" w:rsidR="005C32FE" w:rsidRPr="00DB7A30" w:rsidRDefault="005C32FE" w:rsidP="005C32FE">
            <w:pPr>
              <w:ind w:left="0"/>
              <w:rPr>
                <w:noProof/>
                <w:color w:val="002060"/>
                <w:szCs w:val="18"/>
              </w:rPr>
            </w:pPr>
            <w:r w:rsidRPr="00DB7A30">
              <w:rPr>
                <w:noProof/>
                <w:color w:val="002060"/>
                <w:szCs w:val="18"/>
              </w:rPr>
              <w:t>Servicios de reparación, mantenimiento o reparación de aire acondicionado</w:t>
            </w:r>
          </w:p>
        </w:tc>
        <w:tc>
          <w:tcPr>
            <w:tcW w:w="1485" w:type="dxa"/>
            <w:shd w:val="clear" w:color="auto" w:fill="auto"/>
            <w:noWrap/>
            <w:vAlign w:val="bottom"/>
            <w:hideMark/>
          </w:tcPr>
          <w:p w14:paraId="12A46788" w14:textId="77777777" w:rsidR="005C32FE" w:rsidRPr="00DB7A30" w:rsidRDefault="005C32FE" w:rsidP="005C32FE">
            <w:pPr>
              <w:ind w:left="7"/>
              <w:rPr>
                <w:noProof/>
                <w:color w:val="002060"/>
                <w:szCs w:val="18"/>
              </w:rPr>
            </w:pPr>
            <w:r w:rsidRPr="00DB7A30">
              <w:rPr>
                <w:noProof/>
                <w:color w:val="002060"/>
                <w:szCs w:val="18"/>
              </w:rPr>
              <w:t xml:space="preserve">1,572,045.28 </w:t>
            </w:r>
          </w:p>
        </w:tc>
      </w:tr>
      <w:tr w:rsidR="00DB7A30" w:rsidRPr="00DB7A30" w14:paraId="2631EE3B" w14:textId="77777777" w:rsidTr="005C32FE">
        <w:trPr>
          <w:trHeight w:val="255"/>
          <w:jc w:val="center"/>
        </w:trPr>
        <w:tc>
          <w:tcPr>
            <w:tcW w:w="1129" w:type="dxa"/>
            <w:shd w:val="clear" w:color="auto" w:fill="auto"/>
            <w:noWrap/>
            <w:vAlign w:val="bottom"/>
            <w:hideMark/>
          </w:tcPr>
          <w:p w14:paraId="3DD195AD" w14:textId="77777777" w:rsidR="005C32FE" w:rsidRPr="00DB7A30" w:rsidRDefault="005C32FE" w:rsidP="005C32FE">
            <w:pPr>
              <w:ind w:left="0"/>
              <w:rPr>
                <w:noProof/>
                <w:color w:val="002060"/>
                <w:szCs w:val="18"/>
              </w:rPr>
            </w:pPr>
            <w:r w:rsidRPr="00DB7A30">
              <w:rPr>
                <w:noProof/>
                <w:color w:val="002060"/>
                <w:szCs w:val="18"/>
              </w:rPr>
              <w:t>72102801</w:t>
            </w:r>
          </w:p>
        </w:tc>
        <w:tc>
          <w:tcPr>
            <w:tcW w:w="4962" w:type="dxa"/>
            <w:shd w:val="clear" w:color="auto" w:fill="auto"/>
            <w:noWrap/>
            <w:vAlign w:val="bottom"/>
            <w:hideMark/>
          </w:tcPr>
          <w:p w14:paraId="2C67E0B8" w14:textId="77777777" w:rsidR="005C32FE" w:rsidRPr="00DB7A30" w:rsidRDefault="005C32FE" w:rsidP="005C32FE">
            <w:pPr>
              <w:ind w:left="0"/>
              <w:rPr>
                <w:noProof/>
                <w:color w:val="002060"/>
                <w:szCs w:val="18"/>
              </w:rPr>
            </w:pPr>
            <w:r w:rsidRPr="00DB7A30">
              <w:rPr>
                <w:noProof/>
                <w:color w:val="002060"/>
                <w:szCs w:val="18"/>
              </w:rPr>
              <w:t>Renovación de edificios, mojones y monumentos</w:t>
            </w:r>
          </w:p>
        </w:tc>
        <w:tc>
          <w:tcPr>
            <w:tcW w:w="1485" w:type="dxa"/>
            <w:shd w:val="clear" w:color="auto" w:fill="auto"/>
            <w:noWrap/>
            <w:vAlign w:val="bottom"/>
            <w:hideMark/>
          </w:tcPr>
          <w:p w14:paraId="2824C8A3" w14:textId="77777777" w:rsidR="005C32FE" w:rsidRPr="00DB7A30" w:rsidRDefault="005C32FE" w:rsidP="005C32FE">
            <w:pPr>
              <w:ind w:left="7"/>
              <w:rPr>
                <w:noProof/>
                <w:color w:val="002060"/>
                <w:szCs w:val="18"/>
              </w:rPr>
            </w:pPr>
            <w:r w:rsidRPr="00DB7A30">
              <w:rPr>
                <w:noProof/>
                <w:color w:val="002060"/>
                <w:szCs w:val="18"/>
              </w:rPr>
              <w:t xml:space="preserve">191,814.90 </w:t>
            </w:r>
          </w:p>
        </w:tc>
      </w:tr>
      <w:tr w:rsidR="00DB7A30" w:rsidRPr="00DB7A30" w14:paraId="561DDA11" w14:textId="77777777" w:rsidTr="005C32FE">
        <w:trPr>
          <w:trHeight w:val="255"/>
          <w:jc w:val="center"/>
        </w:trPr>
        <w:tc>
          <w:tcPr>
            <w:tcW w:w="1129" w:type="dxa"/>
            <w:shd w:val="clear" w:color="auto" w:fill="auto"/>
            <w:noWrap/>
            <w:vAlign w:val="bottom"/>
            <w:hideMark/>
          </w:tcPr>
          <w:p w14:paraId="648D1F2E" w14:textId="77777777" w:rsidR="005C32FE" w:rsidRPr="00DB7A30" w:rsidRDefault="005C32FE" w:rsidP="005C32FE">
            <w:pPr>
              <w:ind w:left="0"/>
              <w:rPr>
                <w:noProof/>
                <w:color w:val="002060"/>
                <w:szCs w:val="18"/>
              </w:rPr>
            </w:pPr>
            <w:r w:rsidRPr="00DB7A30">
              <w:rPr>
                <w:noProof/>
                <w:color w:val="002060"/>
                <w:szCs w:val="18"/>
              </w:rPr>
              <w:t>76111501</w:t>
            </w:r>
          </w:p>
        </w:tc>
        <w:tc>
          <w:tcPr>
            <w:tcW w:w="4962" w:type="dxa"/>
            <w:shd w:val="clear" w:color="auto" w:fill="auto"/>
            <w:noWrap/>
            <w:vAlign w:val="bottom"/>
            <w:hideMark/>
          </w:tcPr>
          <w:p w14:paraId="14F20812" w14:textId="77777777" w:rsidR="005C32FE" w:rsidRPr="00DB7A30" w:rsidRDefault="005C32FE" w:rsidP="005C32FE">
            <w:pPr>
              <w:ind w:left="0"/>
              <w:rPr>
                <w:noProof/>
                <w:color w:val="002060"/>
                <w:szCs w:val="18"/>
              </w:rPr>
            </w:pPr>
            <w:r w:rsidRPr="00DB7A30">
              <w:rPr>
                <w:noProof/>
                <w:color w:val="002060"/>
                <w:szCs w:val="18"/>
              </w:rPr>
              <w:t>Servicios de limpieza de edificios</w:t>
            </w:r>
          </w:p>
        </w:tc>
        <w:tc>
          <w:tcPr>
            <w:tcW w:w="1485" w:type="dxa"/>
            <w:shd w:val="clear" w:color="auto" w:fill="auto"/>
            <w:noWrap/>
            <w:vAlign w:val="bottom"/>
            <w:hideMark/>
          </w:tcPr>
          <w:p w14:paraId="242C64A5" w14:textId="77777777" w:rsidR="005C32FE" w:rsidRPr="00DB7A30" w:rsidRDefault="005C32FE" w:rsidP="005C32FE">
            <w:pPr>
              <w:ind w:left="7"/>
              <w:rPr>
                <w:noProof/>
                <w:color w:val="002060"/>
                <w:szCs w:val="18"/>
              </w:rPr>
            </w:pPr>
            <w:r w:rsidRPr="00DB7A30">
              <w:rPr>
                <w:noProof/>
                <w:color w:val="002060"/>
                <w:szCs w:val="18"/>
              </w:rPr>
              <w:t xml:space="preserve">3,671,158.89 </w:t>
            </w:r>
          </w:p>
        </w:tc>
      </w:tr>
      <w:tr w:rsidR="00DB7A30" w:rsidRPr="00DB7A30" w14:paraId="57060C74" w14:textId="77777777" w:rsidTr="005C32FE">
        <w:trPr>
          <w:trHeight w:val="255"/>
          <w:jc w:val="center"/>
        </w:trPr>
        <w:tc>
          <w:tcPr>
            <w:tcW w:w="1129" w:type="dxa"/>
            <w:shd w:val="clear" w:color="auto" w:fill="auto"/>
            <w:noWrap/>
            <w:vAlign w:val="bottom"/>
            <w:hideMark/>
          </w:tcPr>
          <w:p w14:paraId="5243ACFE" w14:textId="77777777" w:rsidR="005C32FE" w:rsidRPr="00DB7A30" w:rsidRDefault="005C32FE" w:rsidP="005C32FE">
            <w:pPr>
              <w:ind w:left="0"/>
              <w:rPr>
                <w:noProof/>
                <w:color w:val="002060"/>
                <w:szCs w:val="18"/>
              </w:rPr>
            </w:pPr>
            <w:r w:rsidRPr="00DB7A30">
              <w:rPr>
                <w:noProof/>
                <w:color w:val="002060"/>
                <w:szCs w:val="18"/>
              </w:rPr>
              <w:t>78101802</w:t>
            </w:r>
          </w:p>
        </w:tc>
        <w:tc>
          <w:tcPr>
            <w:tcW w:w="4962" w:type="dxa"/>
            <w:shd w:val="clear" w:color="auto" w:fill="auto"/>
            <w:noWrap/>
            <w:vAlign w:val="bottom"/>
            <w:hideMark/>
          </w:tcPr>
          <w:p w14:paraId="09507EEB" w14:textId="77777777" w:rsidR="005C32FE" w:rsidRPr="00DB7A30" w:rsidRDefault="005C32FE" w:rsidP="005C32FE">
            <w:pPr>
              <w:ind w:left="0"/>
              <w:rPr>
                <w:noProof/>
                <w:color w:val="002060"/>
                <w:szCs w:val="18"/>
              </w:rPr>
            </w:pPr>
            <w:r w:rsidRPr="00DB7A30">
              <w:rPr>
                <w:noProof/>
                <w:color w:val="002060"/>
                <w:szCs w:val="18"/>
              </w:rPr>
              <w:t>Servicios transporte de carga por carretera (en camión) a nivel regional y nacional</w:t>
            </w:r>
          </w:p>
        </w:tc>
        <w:tc>
          <w:tcPr>
            <w:tcW w:w="1485" w:type="dxa"/>
            <w:shd w:val="clear" w:color="auto" w:fill="auto"/>
            <w:noWrap/>
            <w:vAlign w:val="bottom"/>
            <w:hideMark/>
          </w:tcPr>
          <w:p w14:paraId="7021AD66" w14:textId="77777777" w:rsidR="005C32FE" w:rsidRPr="00DB7A30" w:rsidRDefault="005C32FE" w:rsidP="005C32FE">
            <w:pPr>
              <w:ind w:left="7"/>
              <w:rPr>
                <w:noProof/>
                <w:color w:val="002060"/>
                <w:szCs w:val="18"/>
              </w:rPr>
            </w:pPr>
            <w:r w:rsidRPr="00DB7A30">
              <w:rPr>
                <w:noProof/>
                <w:color w:val="002060"/>
                <w:szCs w:val="18"/>
              </w:rPr>
              <w:t xml:space="preserve">10,620.00 </w:t>
            </w:r>
          </w:p>
        </w:tc>
      </w:tr>
      <w:tr w:rsidR="00DB7A30" w:rsidRPr="00DB7A30" w14:paraId="348A0434" w14:textId="77777777" w:rsidTr="005C32FE">
        <w:trPr>
          <w:trHeight w:val="255"/>
          <w:jc w:val="center"/>
        </w:trPr>
        <w:tc>
          <w:tcPr>
            <w:tcW w:w="1129" w:type="dxa"/>
            <w:shd w:val="clear" w:color="auto" w:fill="auto"/>
            <w:noWrap/>
            <w:vAlign w:val="bottom"/>
            <w:hideMark/>
          </w:tcPr>
          <w:p w14:paraId="1E189549" w14:textId="77777777" w:rsidR="005C32FE" w:rsidRPr="00DB7A30" w:rsidRDefault="005C32FE" w:rsidP="005C32FE">
            <w:pPr>
              <w:ind w:left="0"/>
              <w:rPr>
                <w:noProof/>
                <w:color w:val="002060"/>
                <w:szCs w:val="18"/>
              </w:rPr>
            </w:pPr>
            <w:r w:rsidRPr="00DB7A30">
              <w:rPr>
                <w:noProof/>
                <w:color w:val="002060"/>
                <w:szCs w:val="18"/>
              </w:rPr>
              <w:t>78131804</w:t>
            </w:r>
          </w:p>
        </w:tc>
        <w:tc>
          <w:tcPr>
            <w:tcW w:w="4962" w:type="dxa"/>
            <w:shd w:val="clear" w:color="auto" w:fill="auto"/>
            <w:noWrap/>
            <w:vAlign w:val="bottom"/>
            <w:hideMark/>
          </w:tcPr>
          <w:p w14:paraId="3023CE83" w14:textId="77777777" w:rsidR="005C32FE" w:rsidRPr="00DB7A30" w:rsidRDefault="005C32FE" w:rsidP="005C32FE">
            <w:pPr>
              <w:ind w:left="0"/>
              <w:rPr>
                <w:noProof/>
                <w:color w:val="002060"/>
                <w:szCs w:val="18"/>
              </w:rPr>
            </w:pPr>
            <w:r w:rsidRPr="00DB7A30">
              <w:rPr>
                <w:noProof/>
                <w:color w:val="002060"/>
                <w:szCs w:val="18"/>
              </w:rPr>
              <w:t>Servicios de almacenaje de documentos</w:t>
            </w:r>
          </w:p>
        </w:tc>
        <w:tc>
          <w:tcPr>
            <w:tcW w:w="1485" w:type="dxa"/>
            <w:shd w:val="clear" w:color="auto" w:fill="auto"/>
            <w:noWrap/>
            <w:vAlign w:val="bottom"/>
            <w:hideMark/>
          </w:tcPr>
          <w:p w14:paraId="68B64BE2" w14:textId="77777777" w:rsidR="005C32FE" w:rsidRPr="00DB7A30" w:rsidRDefault="005C32FE" w:rsidP="005C32FE">
            <w:pPr>
              <w:ind w:left="7"/>
              <w:rPr>
                <w:noProof/>
                <w:color w:val="002060"/>
                <w:szCs w:val="18"/>
              </w:rPr>
            </w:pPr>
            <w:r w:rsidRPr="00DB7A30">
              <w:rPr>
                <w:noProof/>
                <w:color w:val="002060"/>
                <w:szCs w:val="18"/>
              </w:rPr>
              <w:t xml:space="preserve">999,993.36 </w:t>
            </w:r>
          </w:p>
        </w:tc>
      </w:tr>
      <w:tr w:rsidR="00DB7A30" w:rsidRPr="00DB7A30" w14:paraId="0B26C8C4" w14:textId="77777777" w:rsidTr="005C32FE">
        <w:trPr>
          <w:trHeight w:val="255"/>
          <w:jc w:val="center"/>
        </w:trPr>
        <w:tc>
          <w:tcPr>
            <w:tcW w:w="1129" w:type="dxa"/>
            <w:shd w:val="clear" w:color="auto" w:fill="auto"/>
            <w:noWrap/>
            <w:vAlign w:val="bottom"/>
            <w:hideMark/>
          </w:tcPr>
          <w:p w14:paraId="2DD01655" w14:textId="77777777" w:rsidR="005C32FE" w:rsidRPr="00DB7A30" w:rsidRDefault="005C32FE" w:rsidP="005C32FE">
            <w:pPr>
              <w:ind w:left="0"/>
              <w:rPr>
                <w:noProof/>
                <w:color w:val="002060"/>
                <w:szCs w:val="18"/>
              </w:rPr>
            </w:pPr>
            <w:r w:rsidRPr="00DB7A30">
              <w:rPr>
                <w:noProof/>
                <w:color w:val="002060"/>
                <w:szCs w:val="18"/>
              </w:rPr>
              <w:t>78180101</w:t>
            </w:r>
          </w:p>
        </w:tc>
        <w:tc>
          <w:tcPr>
            <w:tcW w:w="4962" w:type="dxa"/>
            <w:shd w:val="clear" w:color="auto" w:fill="auto"/>
            <w:noWrap/>
            <w:vAlign w:val="bottom"/>
            <w:hideMark/>
          </w:tcPr>
          <w:p w14:paraId="22F593BF" w14:textId="77777777" w:rsidR="005C32FE" w:rsidRPr="00DB7A30" w:rsidRDefault="005C32FE" w:rsidP="005C32FE">
            <w:pPr>
              <w:ind w:left="0"/>
              <w:rPr>
                <w:noProof/>
                <w:color w:val="002060"/>
                <w:szCs w:val="18"/>
              </w:rPr>
            </w:pPr>
            <w:r w:rsidRPr="00DB7A30">
              <w:rPr>
                <w:noProof/>
                <w:color w:val="002060"/>
                <w:szCs w:val="18"/>
              </w:rPr>
              <w:t>Servicios de reparar o pintar la carrocería de vehículos</w:t>
            </w:r>
          </w:p>
        </w:tc>
        <w:tc>
          <w:tcPr>
            <w:tcW w:w="1485" w:type="dxa"/>
            <w:shd w:val="clear" w:color="auto" w:fill="auto"/>
            <w:noWrap/>
            <w:vAlign w:val="bottom"/>
            <w:hideMark/>
          </w:tcPr>
          <w:p w14:paraId="4231CA32" w14:textId="77777777" w:rsidR="005C32FE" w:rsidRPr="00DB7A30" w:rsidRDefault="005C32FE" w:rsidP="005C32FE">
            <w:pPr>
              <w:ind w:left="7"/>
              <w:rPr>
                <w:noProof/>
                <w:color w:val="002060"/>
                <w:szCs w:val="18"/>
              </w:rPr>
            </w:pPr>
            <w:r w:rsidRPr="00DB7A30">
              <w:rPr>
                <w:noProof/>
                <w:color w:val="002060"/>
                <w:szCs w:val="18"/>
              </w:rPr>
              <w:t xml:space="preserve">3,740.60 </w:t>
            </w:r>
          </w:p>
        </w:tc>
      </w:tr>
      <w:tr w:rsidR="00DB7A30" w:rsidRPr="00DB7A30" w14:paraId="422E4C35" w14:textId="77777777" w:rsidTr="005C32FE">
        <w:trPr>
          <w:trHeight w:val="255"/>
          <w:jc w:val="center"/>
        </w:trPr>
        <w:tc>
          <w:tcPr>
            <w:tcW w:w="1129" w:type="dxa"/>
            <w:shd w:val="clear" w:color="auto" w:fill="auto"/>
            <w:noWrap/>
            <w:vAlign w:val="bottom"/>
            <w:hideMark/>
          </w:tcPr>
          <w:p w14:paraId="69F0D08E" w14:textId="77777777" w:rsidR="005C32FE" w:rsidRPr="00DB7A30" w:rsidRDefault="005C32FE" w:rsidP="005C32FE">
            <w:pPr>
              <w:ind w:left="0"/>
              <w:rPr>
                <w:noProof/>
                <w:color w:val="002060"/>
                <w:szCs w:val="18"/>
              </w:rPr>
            </w:pPr>
            <w:r w:rsidRPr="00DB7A30">
              <w:rPr>
                <w:noProof/>
                <w:color w:val="002060"/>
                <w:szCs w:val="18"/>
              </w:rPr>
              <w:t>78180103</w:t>
            </w:r>
          </w:p>
        </w:tc>
        <w:tc>
          <w:tcPr>
            <w:tcW w:w="4962" w:type="dxa"/>
            <w:shd w:val="clear" w:color="auto" w:fill="auto"/>
            <w:noWrap/>
            <w:vAlign w:val="bottom"/>
            <w:hideMark/>
          </w:tcPr>
          <w:p w14:paraId="567DD11E" w14:textId="77777777" w:rsidR="005C32FE" w:rsidRPr="00DB7A30" w:rsidRDefault="005C32FE" w:rsidP="005C32FE">
            <w:pPr>
              <w:ind w:left="0"/>
              <w:rPr>
                <w:noProof/>
                <w:color w:val="002060"/>
                <w:szCs w:val="18"/>
              </w:rPr>
            </w:pPr>
            <w:r w:rsidRPr="00DB7A30">
              <w:rPr>
                <w:noProof/>
                <w:color w:val="002060"/>
                <w:szCs w:val="18"/>
              </w:rPr>
              <w:t>Servicios de cambio de fluidos de aceite o de la transmisión</w:t>
            </w:r>
          </w:p>
        </w:tc>
        <w:tc>
          <w:tcPr>
            <w:tcW w:w="1485" w:type="dxa"/>
            <w:shd w:val="clear" w:color="auto" w:fill="auto"/>
            <w:noWrap/>
            <w:vAlign w:val="bottom"/>
            <w:hideMark/>
          </w:tcPr>
          <w:p w14:paraId="33CC5D91" w14:textId="77777777" w:rsidR="005C32FE" w:rsidRPr="00DB7A30" w:rsidRDefault="005C32FE" w:rsidP="005C32FE">
            <w:pPr>
              <w:ind w:left="7"/>
              <w:rPr>
                <w:noProof/>
                <w:color w:val="002060"/>
                <w:szCs w:val="18"/>
              </w:rPr>
            </w:pPr>
            <w:r w:rsidRPr="00DB7A30">
              <w:rPr>
                <w:noProof/>
                <w:color w:val="002060"/>
                <w:szCs w:val="18"/>
              </w:rPr>
              <w:t xml:space="preserve">20,457.59 </w:t>
            </w:r>
          </w:p>
        </w:tc>
      </w:tr>
      <w:tr w:rsidR="00DB7A30" w:rsidRPr="00DB7A30" w14:paraId="272C6D3A" w14:textId="77777777" w:rsidTr="005C32FE">
        <w:trPr>
          <w:trHeight w:val="255"/>
          <w:jc w:val="center"/>
        </w:trPr>
        <w:tc>
          <w:tcPr>
            <w:tcW w:w="1129" w:type="dxa"/>
            <w:shd w:val="clear" w:color="auto" w:fill="auto"/>
            <w:noWrap/>
            <w:vAlign w:val="bottom"/>
            <w:hideMark/>
          </w:tcPr>
          <w:p w14:paraId="052E6081" w14:textId="77777777" w:rsidR="005C32FE" w:rsidRPr="00DB7A30" w:rsidRDefault="005C32FE" w:rsidP="005C32FE">
            <w:pPr>
              <w:ind w:left="0"/>
              <w:rPr>
                <w:noProof/>
                <w:color w:val="002060"/>
                <w:szCs w:val="18"/>
              </w:rPr>
            </w:pPr>
            <w:r w:rsidRPr="00DB7A30">
              <w:rPr>
                <w:noProof/>
                <w:color w:val="002060"/>
                <w:szCs w:val="18"/>
              </w:rPr>
              <w:t>80101703</w:t>
            </w:r>
          </w:p>
        </w:tc>
        <w:tc>
          <w:tcPr>
            <w:tcW w:w="4962" w:type="dxa"/>
            <w:shd w:val="clear" w:color="auto" w:fill="auto"/>
            <w:noWrap/>
            <w:vAlign w:val="bottom"/>
            <w:hideMark/>
          </w:tcPr>
          <w:p w14:paraId="5F38E0C5" w14:textId="77777777" w:rsidR="005C32FE" w:rsidRPr="00DB7A30" w:rsidRDefault="005C32FE" w:rsidP="005C32FE">
            <w:pPr>
              <w:ind w:left="0"/>
              <w:rPr>
                <w:noProof/>
                <w:color w:val="002060"/>
                <w:szCs w:val="18"/>
              </w:rPr>
            </w:pPr>
            <w:r w:rsidRPr="00DB7A30">
              <w:rPr>
                <w:noProof/>
                <w:color w:val="002060"/>
                <w:szCs w:val="18"/>
              </w:rPr>
              <w:t>Servicios de estandarización de especificaciones</w:t>
            </w:r>
          </w:p>
        </w:tc>
        <w:tc>
          <w:tcPr>
            <w:tcW w:w="1485" w:type="dxa"/>
            <w:shd w:val="clear" w:color="auto" w:fill="auto"/>
            <w:noWrap/>
            <w:vAlign w:val="bottom"/>
            <w:hideMark/>
          </w:tcPr>
          <w:p w14:paraId="2413D057" w14:textId="77777777" w:rsidR="005C32FE" w:rsidRPr="00DB7A30" w:rsidRDefault="005C32FE" w:rsidP="005C32FE">
            <w:pPr>
              <w:ind w:left="7"/>
              <w:rPr>
                <w:noProof/>
                <w:color w:val="002060"/>
                <w:szCs w:val="18"/>
              </w:rPr>
            </w:pPr>
            <w:r w:rsidRPr="00DB7A30">
              <w:rPr>
                <w:noProof/>
                <w:color w:val="002060"/>
                <w:szCs w:val="18"/>
              </w:rPr>
              <w:t xml:space="preserve">1,535,429.98 </w:t>
            </w:r>
          </w:p>
        </w:tc>
      </w:tr>
      <w:tr w:rsidR="00DB7A30" w:rsidRPr="00DB7A30" w14:paraId="2F3158E2" w14:textId="77777777" w:rsidTr="005C32FE">
        <w:trPr>
          <w:trHeight w:val="255"/>
          <w:jc w:val="center"/>
        </w:trPr>
        <w:tc>
          <w:tcPr>
            <w:tcW w:w="1129" w:type="dxa"/>
            <w:shd w:val="clear" w:color="auto" w:fill="auto"/>
            <w:noWrap/>
            <w:vAlign w:val="bottom"/>
            <w:hideMark/>
          </w:tcPr>
          <w:p w14:paraId="6E6718D1" w14:textId="77777777" w:rsidR="005C32FE" w:rsidRPr="00DB7A30" w:rsidRDefault="005C32FE" w:rsidP="005C32FE">
            <w:pPr>
              <w:ind w:left="0"/>
              <w:rPr>
                <w:noProof/>
                <w:color w:val="002060"/>
                <w:szCs w:val="18"/>
              </w:rPr>
            </w:pPr>
            <w:r w:rsidRPr="00DB7A30">
              <w:rPr>
                <w:noProof/>
                <w:color w:val="002060"/>
                <w:szCs w:val="18"/>
              </w:rPr>
              <w:t>81101701</w:t>
            </w:r>
          </w:p>
        </w:tc>
        <w:tc>
          <w:tcPr>
            <w:tcW w:w="4962" w:type="dxa"/>
            <w:shd w:val="clear" w:color="auto" w:fill="auto"/>
            <w:noWrap/>
            <w:vAlign w:val="bottom"/>
            <w:hideMark/>
          </w:tcPr>
          <w:p w14:paraId="04300676" w14:textId="77777777" w:rsidR="005C32FE" w:rsidRPr="00DB7A30" w:rsidRDefault="005C32FE" w:rsidP="005C32FE">
            <w:pPr>
              <w:ind w:left="0"/>
              <w:rPr>
                <w:noProof/>
                <w:color w:val="002060"/>
                <w:szCs w:val="18"/>
              </w:rPr>
            </w:pPr>
            <w:r w:rsidRPr="00DB7A30">
              <w:rPr>
                <w:noProof/>
                <w:color w:val="002060"/>
                <w:szCs w:val="18"/>
              </w:rPr>
              <w:t>Servicios de ingeniería eléctrica</w:t>
            </w:r>
          </w:p>
        </w:tc>
        <w:tc>
          <w:tcPr>
            <w:tcW w:w="1485" w:type="dxa"/>
            <w:shd w:val="clear" w:color="auto" w:fill="auto"/>
            <w:noWrap/>
            <w:vAlign w:val="bottom"/>
            <w:hideMark/>
          </w:tcPr>
          <w:p w14:paraId="41748C26" w14:textId="77777777" w:rsidR="005C32FE" w:rsidRPr="00DB7A30" w:rsidRDefault="005C32FE" w:rsidP="005C32FE">
            <w:pPr>
              <w:ind w:left="7"/>
              <w:rPr>
                <w:noProof/>
                <w:color w:val="002060"/>
                <w:szCs w:val="18"/>
              </w:rPr>
            </w:pPr>
            <w:r w:rsidRPr="00DB7A30">
              <w:rPr>
                <w:noProof/>
                <w:color w:val="002060"/>
                <w:szCs w:val="18"/>
              </w:rPr>
              <w:t xml:space="preserve">99,302.90 </w:t>
            </w:r>
          </w:p>
        </w:tc>
      </w:tr>
      <w:tr w:rsidR="00DB7A30" w:rsidRPr="00DB7A30" w14:paraId="2DB793B7" w14:textId="77777777" w:rsidTr="005C32FE">
        <w:trPr>
          <w:trHeight w:val="255"/>
          <w:jc w:val="center"/>
        </w:trPr>
        <w:tc>
          <w:tcPr>
            <w:tcW w:w="1129" w:type="dxa"/>
            <w:shd w:val="clear" w:color="auto" w:fill="auto"/>
            <w:noWrap/>
            <w:vAlign w:val="bottom"/>
            <w:hideMark/>
          </w:tcPr>
          <w:p w14:paraId="132BB018" w14:textId="77777777" w:rsidR="005C32FE" w:rsidRPr="00DB7A30" w:rsidRDefault="005C32FE" w:rsidP="005C32FE">
            <w:pPr>
              <w:ind w:left="0"/>
              <w:rPr>
                <w:noProof/>
                <w:color w:val="002060"/>
                <w:szCs w:val="18"/>
              </w:rPr>
            </w:pPr>
            <w:r w:rsidRPr="00DB7A30">
              <w:rPr>
                <w:noProof/>
                <w:color w:val="002060"/>
                <w:szCs w:val="18"/>
              </w:rPr>
              <w:t>81111504</w:t>
            </w:r>
          </w:p>
        </w:tc>
        <w:tc>
          <w:tcPr>
            <w:tcW w:w="4962" w:type="dxa"/>
            <w:shd w:val="clear" w:color="auto" w:fill="auto"/>
            <w:noWrap/>
            <w:vAlign w:val="bottom"/>
            <w:hideMark/>
          </w:tcPr>
          <w:p w14:paraId="0E0F41F8" w14:textId="77777777" w:rsidR="005C32FE" w:rsidRPr="00DB7A30" w:rsidRDefault="005C32FE" w:rsidP="005C32FE">
            <w:pPr>
              <w:ind w:left="0"/>
              <w:rPr>
                <w:noProof/>
                <w:color w:val="002060"/>
                <w:szCs w:val="18"/>
              </w:rPr>
            </w:pPr>
            <w:r w:rsidRPr="00DB7A30">
              <w:rPr>
                <w:noProof/>
                <w:color w:val="002060"/>
                <w:szCs w:val="18"/>
              </w:rPr>
              <w:t>Servicios de programación de aplicaciones</w:t>
            </w:r>
          </w:p>
        </w:tc>
        <w:tc>
          <w:tcPr>
            <w:tcW w:w="1485" w:type="dxa"/>
            <w:shd w:val="clear" w:color="auto" w:fill="auto"/>
            <w:noWrap/>
            <w:vAlign w:val="bottom"/>
            <w:hideMark/>
          </w:tcPr>
          <w:p w14:paraId="7A6271E0" w14:textId="77777777" w:rsidR="005C32FE" w:rsidRPr="00DB7A30" w:rsidRDefault="005C32FE" w:rsidP="005C32FE">
            <w:pPr>
              <w:ind w:left="7"/>
              <w:rPr>
                <w:noProof/>
                <w:color w:val="002060"/>
                <w:szCs w:val="18"/>
              </w:rPr>
            </w:pPr>
            <w:r w:rsidRPr="00DB7A30">
              <w:rPr>
                <w:noProof/>
                <w:color w:val="002060"/>
                <w:szCs w:val="18"/>
              </w:rPr>
              <w:t xml:space="preserve">1,195,635.00 </w:t>
            </w:r>
          </w:p>
        </w:tc>
      </w:tr>
      <w:tr w:rsidR="00DB7A30" w:rsidRPr="00DB7A30" w14:paraId="160EB52C" w14:textId="77777777" w:rsidTr="005C32FE">
        <w:trPr>
          <w:trHeight w:val="255"/>
          <w:jc w:val="center"/>
        </w:trPr>
        <w:tc>
          <w:tcPr>
            <w:tcW w:w="1129" w:type="dxa"/>
            <w:shd w:val="clear" w:color="auto" w:fill="auto"/>
            <w:noWrap/>
            <w:vAlign w:val="bottom"/>
            <w:hideMark/>
          </w:tcPr>
          <w:p w14:paraId="76AA9856" w14:textId="77777777" w:rsidR="005C32FE" w:rsidRPr="00DB7A30" w:rsidRDefault="005C32FE" w:rsidP="005C32FE">
            <w:pPr>
              <w:ind w:left="0"/>
              <w:rPr>
                <w:noProof/>
                <w:color w:val="002060"/>
                <w:szCs w:val="18"/>
              </w:rPr>
            </w:pPr>
            <w:r w:rsidRPr="00DB7A30">
              <w:rPr>
                <w:noProof/>
                <w:color w:val="002060"/>
                <w:szCs w:val="18"/>
              </w:rPr>
              <w:t>81111805</w:t>
            </w:r>
          </w:p>
        </w:tc>
        <w:tc>
          <w:tcPr>
            <w:tcW w:w="4962" w:type="dxa"/>
            <w:shd w:val="clear" w:color="auto" w:fill="auto"/>
            <w:noWrap/>
            <w:vAlign w:val="bottom"/>
            <w:hideMark/>
          </w:tcPr>
          <w:p w14:paraId="09A318AD" w14:textId="77777777" w:rsidR="005C32FE" w:rsidRPr="00DB7A30" w:rsidRDefault="005C32FE" w:rsidP="005C32FE">
            <w:pPr>
              <w:ind w:left="0"/>
              <w:rPr>
                <w:noProof/>
                <w:color w:val="002060"/>
                <w:szCs w:val="18"/>
              </w:rPr>
            </w:pPr>
            <w:r w:rsidRPr="00DB7A30">
              <w:rPr>
                <w:noProof/>
                <w:color w:val="002060"/>
                <w:szCs w:val="18"/>
              </w:rPr>
              <w:t>Mantenimiento o soporte de sistemas patentados o autorizados</w:t>
            </w:r>
          </w:p>
        </w:tc>
        <w:tc>
          <w:tcPr>
            <w:tcW w:w="1485" w:type="dxa"/>
            <w:shd w:val="clear" w:color="auto" w:fill="auto"/>
            <w:noWrap/>
            <w:vAlign w:val="bottom"/>
            <w:hideMark/>
          </w:tcPr>
          <w:p w14:paraId="50F65B05" w14:textId="77777777" w:rsidR="005C32FE" w:rsidRPr="00DB7A30" w:rsidRDefault="005C32FE" w:rsidP="005C32FE">
            <w:pPr>
              <w:ind w:left="7"/>
              <w:rPr>
                <w:noProof/>
                <w:color w:val="002060"/>
                <w:szCs w:val="18"/>
              </w:rPr>
            </w:pPr>
            <w:r w:rsidRPr="00DB7A30">
              <w:rPr>
                <w:noProof/>
                <w:color w:val="002060"/>
                <w:szCs w:val="18"/>
              </w:rPr>
              <w:t xml:space="preserve">2,108,519.05 </w:t>
            </w:r>
          </w:p>
        </w:tc>
      </w:tr>
      <w:tr w:rsidR="00DB7A30" w:rsidRPr="00DB7A30" w14:paraId="0414167B" w14:textId="77777777" w:rsidTr="005C32FE">
        <w:trPr>
          <w:trHeight w:val="255"/>
          <w:jc w:val="center"/>
        </w:trPr>
        <w:tc>
          <w:tcPr>
            <w:tcW w:w="1129" w:type="dxa"/>
            <w:shd w:val="clear" w:color="auto" w:fill="auto"/>
            <w:noWrap/>
            <w:vAlign w:val="bottom"/>
            <w:hideMark/>
          </w:tcPr>
          <w:p w14:paraId="4D49111B" w14:textId="77777777" w:rsidR="005C32FE" w:rsidRPr="00DB7A30" w:rsidRDefault="005C32FE" w:rsidP="005C32FE">
            <w:pPr>
              <w:ind w:left="0"/>
              <w:rPr>
                <w:noProof/>
                <w:color w:val="002060"/>
                <w:szCs w:val="18"/>
              </w:rPr>
            </w:pPr>
            <w:r w:rsidRPr="00DB7A30">
              <w:rPr>
                <w:noProof/>
                <w:color w:val="002060"/>
                <w:szCs w:val="18"/>
              </w:rPr>
              <w:t>81111806</w:t>
            </w:r>
          </w:p>
        </w:tc>
        <w:tc>
          <w:tcPr>
            <w:tcW w:w="4962" w:type="dxa"/>
            <w:shd w:val="clear" w:color="auto" w:fill="auto"/>
            <w:noWrap/>
            <w:vAlign w:val="bottom"/>
            <w:hideMark/>
          </w:tcPr>
          <w:p w14:paraId="07221486" w14:textId="77777777" w:rsidR="005C32FE" w:rsidRPr="00DB7A30" w:rsidRDefault="005C32FE" w:rsidP="005C32FE">
            <w:pPr>
              <w:ind w:left="0"/>
              <w:rPr>
                <w:noProof/>
                <w:color w:val="002060"/>
                <w:szCs w:val="18"/>
              </w:rPr>
            </w:pPr>
            <w:r w:rsidRPr="00DB7A30">
              <w:rPr>
                <w:noProof/>
                <w:color w:val="002060"/>
                <w:szCs w:val="18"/>
              </w:rPr>
              <w:t>Servicio de análisis de bases de datos</w:t>
            </w:r>
          </w:p>
        </w:tc>
        <w:tc>
          <w:tcPr>
            <w:tcW w:w="1485" w:type="dxa"/>
            <w:shd w:val="clear" w:color="auto" w:fill="auto"/>
            <w:noWrap/>
            <w:vAlign w:val="bottom"/>
            <w:hideMark/>
          </w:tcPr>
          <w:p w14:paraId="417A18BE" w14:textId="77777777" w:rsidR="005C32FE" w:rsidRPr="00DB7A30" w:rsidRDefault="005C32FE" w:rsidP="005C32FE">
            <w:pPr>
              <w:ind w:left="7"/>
              <w:rPr>
                <w:noProof/>
                <w:color w:val="002060"/>
                <w:szCs w:val="18"/>
              </w:rPr>
            </w:pPr>
            <w:r w:rsidRPr="00DB7A30">
              <w:rPr>
                <w:noProof/>
                <w:color w:val="002060"/>
                <w:szCs w:val="18"/>
              </w:rPr>
              <w:t xml:space="preserve">219,412.85 </w:t>
            </w:r>
          </w:p>
        </w:tc>
      </w:tr>
      <w:tr w:rsidR="00DB7A30" w:rsidRPr="00DB7A30" w14:paraId="0A927E52" w14:textId="77777777" w:rsidTr="005C32FE">
        <w:trPr>
          <w:trHeight w:val="255"/>
          <w:jc w:val="center"/>
        </w:trPr>
        <w:tc>
          <w:tcPr>
            <w:tcW w:w="1129" w:type="dxa"/>
            <w:shd w:val="clear" w:color="auto" w:fill="auto"/>
            <w:noWrap/>
            <w:vAlign w:val="bottom"/>
            <w:hideMark/>
          </w:tcPr>
          <w:p w14:paraId="11AF1DEA" w14:textId="77777777" w:rsidR="005C32FE" w:rsidRPr="00DB7A30" w:rsidRDefault="005C32FE" w:rsidP="005C32FE">
            <w:pPr>
              <w:ind w:left="0"/>
              <w:rPr>
                <w:noProof/>
                <w:color w:val="002060"/>
                <w:szCs w:val="18"/>
              </w:rPr>
            </w:pPr>
            <w:r w:rsidRPr="00DB7A30">
              <w:rPr>
                <w:noProof/>
                <w:color w:val="002060"/>
                <w:szCs w:val="18"/>
              </w:rPr>
              <w:t>81111807</w:t>
            </w:r>
          </w:p>
        </w:tc>
        <w:tc>
          <w:tcPr>
            <w:tcW w:w="4962" w:type="dxa"/>
            <w:shd w:val="clear" w:color="auto" w:fill="auto"/>
            <w:noWrap/>
            <w:vAlign w:val="bottom"/>
            <w:hideMark/>
          </w:tcPr>
          <w:p w14:paraId="061B5A73" w14:textId="77777777" w:rsidR="005C32FE" w:rsidRPr="00DB7A30" w:rsidRDefault="005C32FE" w:rsidP="005C32FE">
            <w:pPr>
              <w:ind w:left="0"/>
              <w:rPr>
                <w:noProof/>
                <w:color w:val="002060"/>
                <w:szCs w:val="18"/>
              </w:rPr>
            </w:pPr>
            <w:r w:rsidRPr="00DB7A30">
              <w:rPr>
                <w:noProof/>
                <w:color w:val="002060"/>
                <w:szCs w:val="18"/>
              </w:rPr>
              <w:t>Almacenamiento de datos</w:t>
            </w:r>
          </w:p>
        </w:tc>
        <w:tc>
          <w:tcPr>
            <w:tcW w:w="1485" w:type="dxa"/>
            <w:shd w:val="clear" w:color="auto" w:fill="auto"/>
            <w:noWrap/>
            <w:vAlign w:val="bottom"/>
            <w:hideMark/>
          </w:tcPr>
          <w:p w14:paraId="6269A958" w14:textId="77777777" w:rsidR="005C32FE" w:rsidRPr="00DB7A30" w:rsidRDefault="005C32FE" w:rsidP="005C32FE">
            <w:pPr>
              <w:ind w:left="7"/>
              <w:rPr>
                <w:noProof/>
                <w:color w:val="002060"/>
                <w:szCs w:val="18"/>
              </w:rPr>
            </w:pPr>
            <w:r w:rsidRPr="00DB7A30">
              <w:rPr>
                <w:noProof/>
                <w:color w:val="002060"/>
                <w:szCs w:val="18"/>
              </w:rPr>
              <w:t xml:space="preserve">1,005.36 </w:t>
            </w:r>
          </w:p>
        </w:tc>
      </w:tr>
      <w:tr w:rsidR="00DB7A30" w:rsidRPr="00DB7A30" w14:paraId="31E43414" w14:textId="77777777" w:rsidTr="005C32FE">
        <w:trPr>
          <w:trHeight w:val="255"/>
          <w:jc w:val="center"/>
        </w:trPr>
        <w:tc>
          <w:tcPr>
            <w:tcW w:w="1129" w:type="dxa"/>
            <w:shd w:val="clear" w:color="auto" w:fill="auto"/>
            <w:noWrap/>
            <w:vAlign w:val="bottom"/>
            <w:hideMark/>
          </w:tcPr>
          <w:p w14:paraId="3104D21A" w14:textId="77777777" w:rsidR="005C32FE" w:rsidRPr="00DB7A30" w:rsidRDefault="005C32FE" w:rsidP="005C32FE">
            <w:pPr>
              <w:ind w:left="0"/>
              <w:rPr>
                <w:noProof/>
                <w:color w:val="002060"/>
                <w:szCs w:val="18"/>
              </w:rPr>
            </w:pPr>
            <w:r w:rsidRPr="00DB7A30">
              <w:rPr>
                <w:noProof/>
                <w:color w:val="002060"/>
                <w:szCs w:val="18"/>
              </w:rPr>
              <w:t>81111808</w:t>
            </w:r>
          </w:p>
        </w:tc>
        <w:tc>
          <w:tcPr>
            <w:tcW w:w="4962" w:type="dxa"/>
            <w:shd w:val="clear" w:color="auto" w:fill="auto"/>
            <w:noWrap/>
            <w:vAlign w:val="bottom"/>
            <w:hideMark/>
          </w:tcPr>
          <w:p w14:paraId="20FCFFC5" w14:textId="77777777" w:rsidR="005C32FE" w:rsidRPr="00DB7A30" w:rsidRDefault="005C32FE" w:rsidP="005C32FE">
            <w:pPr>
              <w:ind w:left="0"/>
              <w:rPr>
                <w:noProof/>
                <w:color w:val="002060"/>
                <w:szCs w:val="18"/>
              </w:rPr>
            </w:pPr>
            <w:r w:rsidRPr="00DB7A30">
              <w:rPr>
                <w:noProof/>
                <w:color w:val="002060"/>
                <w:szCs w:val="18"/>
              </w:rPr>
              <w:t>Servicio de análisis de sistemas</w:t>
            </w:r>
          </w:p>
        </w:tc>
        <w:tc>
          <w:tcPr>
            <w:tcW w:w="1485" w:type="dxa"/>
            <w:shd w:val="clear" w:color="auto" w:fill="auto"/>
            <w:noWrap/>
            <w:vAlign w:val="bottom"/>
            <w:hideMark/>
          </w:tcPr>
          <w:p w14:paraId="24ECF79E" w14:textId="77777777" w:rsidR="005C32FE" w:rsidRPr="00DB7A30" w:rsidRDefault="005C32FE" w:rsidP="005C32FE">
            <w:pPr>
              <w:ind w:left="7"/>
              <w:rPr>
                <w:noProof/>
                <w:color w:val="002060"/>
                <w:szCs w:val="18"/>
              </w:rPr>
            </w:pPr>
            <w:r w:rsidRPr="00DB7A30">
              <w:rPr>
                <w:noProof/>
                <w:color w:val="002060"/>
                <w:szCs w:val="18"/>
              </w:rPr>
              <w:t xml:space="preserve">738,886.50 </w:t>
            </w:r>
          </w:p>
        </w:tc>
      </w:tr>
      <w:tr w:rsidR="00DB7A30" w:rsidRPr="00DB7A30" w14:paraId="6BB5ECC2" w14:textId="77777777" w:rsidTr="005C32FE">
        <w:trPr>
          <w:trHeight w:val="255"/>
          <w:jc w:val="center"/>
        </w:trPr>
        <w:tc>
          <w:tcPr>
            <w:tcW w:w="1129" w:type="dxa"/>
            <w:shd w:val="clear" w:color="auto" w:fill="auto"/>
            <w:noWrap/>
            <w:vAlign w:val="bottom"/>
            <w:hideMark/>
          </w:tcPr>
          <w:p w14:paraId="1AAEA847" w14:textId="77777777" w:rsidR="005C32FE" w:rsidRPr="00DB7A30" w:rsidRDefault="005C32FE" w:rsidP="005C32FE">
            <w:pPr>
              <w:ind w:left="0"/>
              <w:rPr>
                <w:noProof/>
                <w:color w:val="002060"/>
                <w:szCs w:val="18"/>
              </w:rPr>
            </w:pPr>
            <w:r w:rsidRPr="00DB7A30">
              <w:rPr>
                <w:noProof/>
                <w:color w:val="002060"/>
                <w:szCs w:val="18"/>
              </w:rPr>
              <w:t>81111818</w:t>
            </w:r>
          </w:p>
        </w:tc>
        <w:tc>
          <w:tcPr>
            <w:tcW w:w="4962" w:type="dxa"/>
            <w:shd w:val="clear" w:color="auto" w:fill="auto"/>
            <w:noWrap/>
            <w:vAlign w:val="bottom"/>
            <w:hideMark/>
          </w:tcPr>
          <w:p w14:paraId="397A6A6F" w14:textId="77777777" w:rsidR="005C32FE" w:rsidRPr="00DB7A30" w:rsidRDefault="005C32FE" w:rsidP="005C32FE">
            <w:pPr>
              <w:ind w:left="0"/>
              <w:rPr>
                <w:noProof/>
                <w:color w:val="002060"/>
                <w:szCs w:val="18"/>
              </w:rPr>
            </w:pPr>
            <w:r w:rsidRPr="00DB7A30">
              <w:rPr>
                <w:noProof/>
                <w:color w:val="002060"/>
                <w:szCs w:val="18"/>
              </w:rPr>
              <w:t>Garantía de terceros</w:t>
            </w:r>
          </w:p>
        </w:tc>
        <w:tc>
          <w:tcPr>
            <w:tcW w:w="1485" w:type="dxa"/>
            <w:shd w:val="clear" w:color="auto" w:fill="auto"/>
            <w:noWrap/>
            <w:vAlign w:val="bottom"/>
            <w:hideMark/>
          </w:tcPr>
          <w:p w14:paraId="2851F878" w14:textId="77777777" w:rsidR="005C32FE" w:rsidRPr="00DB7A30" w:rsidRDefault="005C32FE" w:rsidP="005C32FE">
            <w:pPr>
              <w:ind w:left="7"/>
              <w:rPr>
                <w:noProof/>
                <w:color w:val="002060"/>
                <w:szCs w:val="18"/>
              </w:rPr>
            </w:pPr>
            <w:r w:rsidRPr="00DB7A30">
              <w:rPr>
                <w:noProof/>
                <w:color w:val="002060"/>
                <w:szCs w:val="18"/>
              </w:rPr>
              <w:t xml:space="preserve">1,335,105.37 </w:t>
            </w:r>
          </w:p>
        </w:tc>
      </w:tr>
      <w:tr w:rsidR="00DB7A30" w:rsidRPr="00DB7A30" w14:paraId="4261A6E4" w14:textId="77777777" w:rsidTr="005C32FE">
        <w:trPr>
          <w:trHeight w:val="255"/>
          <w:jc w:val="center"/>
        </w:trPr>
        <w:tc>
          <w:tcPr>
            <w:tcW w:w="1129" w:type="dxa"/>
            <w:shd w:val="clear" w:color="auto" w:fill="auto"/>
            <w:noWrap/>
            <w:vAlign w:val="bottom"/>
            <w:hideMark/>
          </w:tcPr>
          <w:p w14:paraId="3D48AE29" w14:textId="77777777" w:rsidR="005C32FE" w:rsidRPr="00DB7A30" w:rsidRDefault="005C32FE" w:rsidP="005C32FE">
            <w:pPr>
              <w:ind w:left="0"/>
              <w:rPr>
                <w:noProof/>
                <w:color w:val="002060"/>
                <w:szCs w:val="18"/>
              </w:rPr>
            </w:pPr>
            <w:r w:rsidRPr="00DB7A30">
              <w:rPr>
                <w:noProof/>
                <w:color w:val="002060"/>
                <w:szCs w:val="18"/>
              </w:rPr>
              <w:t>81112002</w:t>
            </w:r>
          </w:p>
        </w:tc>
        <w:tc>
          <w:tcPr>
            <w:tcW w:w="4962" w:type="dxa"/>
            <w:shd w:val="clear" w:color="auto" w:fill="auto"/>
            <w:noWrap/>
            <w:vAlign w:val="bottom"/>
            <w:hideMark/>
          </w:tcPr>
          <w:p w14:paraId="284E3316" w14:textId="77777777" w:rsidR="005C32FE" w:rsidRPr="00DB7A30" w:rsidRDefault="005C32FE" w:rsidP="005C32FE">
            <w:pPr>
              <w:ind w:left="0"/>
              <w:rPr>
                <w:noProof/>
                <w:color w:val="002060"/>
                <w:szCs w:val="18"/>
              </w:rPr>
            </w:pPr>
            <w:r w:rsidRPr="00DB7A30">
              <w:rPr>
                <w:noProof/>
                <w:color w:val="002060"/>
                <w:szCs w:val="18"/>
              </w:rPr>
              <w:t>Servicios de procesamiento o preparación de datos</w:t>
            </w:r>
          </w:p>
        </w:tc>
        <w:tc>
          <w:tcPr>
            <w:tcW w:w="1485" w:type="dxa"/>
            <w:shd w:val="clear" w:color="auto" w:fill="auto"/>
            <w:noWrap/>
            <w:vAlign w:val="bottom"/>
            <w:hideMark/>
          </w:tcPr>
          <w:p w14:paraId="5B0AA4D0" w14:textId="77777777" w:rsidR="005C32FE" w:rsidRPr="00DB7A30" w:rsidRDefault="005C32FE" w:rsidP="005C32FE">
            <w:pPr>
              <w:ind w:left="7"/>
              <w:rPr>
                <w:noProof/>
                <w:color w:val="002060"/>
                <w:szCs w:val="18"/>
              </w:rPr>
            </w:pPr>
            <w:r w:rsidRPr="00DB7A30">
              <w:rPr>
                <w:noProof/>
                <w:color w:val="002060"/>
                <w:szCs w:val="18"/>
              </w:rPr>
              <w:t xml:space="preserve">2,006,000.00 </w:t>
            </w:r>
          </w:p>
        </w:tc>
      </w:tr>
      <w:tr w:rsidR="00DB7A30" w:rsidRPr="00DB7A30" w14:paraId="48326B36" w14:textId="77777777" w:rsidTr="005C32FE">
        <w:trPr>
          <w:trHeight w:val="255"/>
          <w:jc w:val="center"/>
        </w:trPr>
        <w:tc>
          <w:tcPr>
            <w:tcW w:w="1129" w:type="dxa"/>
            <w:shd w:val="clear" w:color="auto" w:fill="auto"/>
            <w:noWrap/>
            <w:vAlign w:val="bottom"/>
            <w:hideMark/>
          </w:tcPr>
          <w:p w14:paraId="374C3ED0" w14:textId="77777777" w:rsidR="005C32FE" w:rsidRPr="00DB7A30" w:rsidRDefault="005C32FE" w:rsidP="005C32FE">
            <w:pPr>
              <w:ind w:left="0"/>
              <w:rPr>
                <w:noProof/>
                <w:color w:val="002060"/>
                <w:szCs w:val="18"/>
              </w:rPr>
            </w:pPr>
            <w:r w:rsidRPr="00DB7A30">
              <w:rPr>
                <w:noProof/>
                <w:color w:val="002060"/>
                <w:szCs w:val="18"/>
              </w:rPr>
              <w:t>81112104</w:t>
            </w:r>
          </w:p>
        </w:tc>
        <w:tc>
          <w:tcPr>
            <w:tcW w:w="4962" w:type="dxa"/>
            <w:shd w:val="clear" w:color="auto" w:fill="auto"/>
            <w:noWrap/>
            <w:vAlign w:val="bottom"/>
            <w:hideMark/>
          </w:tcPr>
          <w:p w14:paraId="03127E11" w14:textId="77777777" w:rsidR="005C32FE" w:rsidRPr="00DB7A30" w:rsidRDefault="005C32FE" w:rsidP="005C32FE">
            <w:pPr>
              <w:ind w:left="0"/>
              <w:rPr>
                <w:noProof/>
                <w:color w:val="002060"/>
                <w:szCs w:val="18"/>
              </w:rPr>
            </w:pPr>
            <w:r w:rsidRPr="00DB7A30">
              <w:rPr>
                <w:noProof/>
                <w:color w:val="002060"/>
                <w:szCs w:val="18"/>
              </w:rPr>
              <w:t>Proveedores de motores de búsqueda en la web</w:t>
            </w:r>
          </w:p>
        </w:tc>
        <w:tc>
          <w:tcPr>
            <w:tcW w:w="1485" w:type="dxa"/>
            <w:shd w:val="clear" w:color="auto" w:fill="auto"/>
            <w:noWrap/>
            <w:vAlign w:val="bottom"/>
            <w:hideMark/>
          </w:tcPr>
          <w:p w14:paraId="777B171B" w14:textId="77777777" w:rsidR="005C32FE" w:rsidRPr="00DB7A30" w:rsidRDefault="005C32FE" w:rsidP="005C32FE">
            <w:pPr>
              <w:ind w:left="7"/>
              <w:rPr>
                <w:noProof/>
                <w:color w:val="002060"/>
                <w:szCs w:val="18"/>
              </w:rPr>
            </w:pPr>
            <w:r w:rsidRPr="00DB7A30">
              <w:rPr>
                <w:noProof/>
                <w:color w:val="002060"/>
                <w:szCs w:val="18"/>
              </w:rPr>
              <w:t xml:space="preserve">140,028.24 </w:t>
            </w:r>
          </w:p>
        </w:tc>
      </w:tr>
      <w:tr w:rsidR="00DB7A30" w:rsidRPr="00DB7A30" w14:paraId="6A7FE80F" w14:textId="77777777" w:rsidTr="005C32FE">
        <w:trPr>
          <w:trHeight w:val="255"/>
          <w:jc w:val="center"/>
        </w:trPr>
        <w:tc>
          <w:tcPr>
            <w:tcW w:w="1129" w:type="dxa"/>
            <w:shd w:val="clear" w:color="auto" w:fill="auto"/>
            <w:noWrap/>
            <w:vAlign w:val="bottom"/>
            <w:hideMark/>
          </w:tcPr>
          <w:p w14:paraId="5147BF86" w14:textId="77777777" w:rsidR="005C32FE" w:rsidRPr="00DB7A30" w:rsidRDefault="005C32FE" w:rsidP="005C32FE">
            <w:pPr>
              <w:ind w:left="0"/>
              <w:rPr>
                <w:noProof/>
                <w:color w:val="002060"/>
                <w:szCs w:val="18"/>
              </w:rPr>
            </w:pPr>
            <w:r w:rsidRPr="00DB7A30">
              <w:rPr>
                <w:noProof/>
                <w:color w:val="002060"/>
                <w:szCs w:val="18"/>
              </w:rPr>
              <w:t>81112201</w:t>
            </w:r>
          </w:p>
        </w:tc>
        <w:tc>
          <w:tcPr>
            <w:tcW w:w="4962" w:type="dxa"/>
            <w:shd w:val="clear" w:color="auto" w:fill="auto"/>
            <w:noWrap/>
            <w:vAlign w:val="bottom"/>
            <w:hideMark/>
          </w:tcPr>
          <w:p w14:paraId="488B4767" w14:textId="77777777" w:rsidR="005C32FE" w:rsidRPr="00DB7A30" w:rsidRDefault="005C32FE" w:rsidP="005C32FE">
            <w:pPr>
              <w:ind w:left="0"/>
              <w:rPr>
                <w:noProof/>
                <w:color w:val="002060"/>
                <w:szCs w:val="18"/>
              </w:rPr>
            </w:pPr>
            <w:r w:rsidRPr="00DB7A30">
              <w:rPr>
                <w:noProof/>
                <w:color w:val="002060"/>
                <w:szCs w:val="18"/>
              </w:rPr>
              <w:t>Tarifas de soporte o mantenimiento</w:t>
            </w:r>
          </w:p>
        </w:tc>
        <w:tc>
          <w:tcPr>
            <w:tcW w:w="1485" w:type="dxa"/>
            <w:shd w:val="clear" w:color="auto" w:fill="auto"/>
            <w:noWrap/>
            <w:vAlign w:val="bottom"/>
            <w:hideMark/>
          </w:tcPr>
          <w:p w14:paraId="223F1E73" w14:textId="77777777" w:rsidR="005C32FE" w:rsidRPr="00DB7A30" w:rsidRDefault="005C32FE" w:rsidP="005C32FE">
            <w:pPr>
              <w:ind w:left="7"/>
              <w:rPr>
                <w:noProof/>
                <w:color w:val="002060"/>
                <w:szCs w:val="18"/>
              </w:rPr>
            </w:pPr>
            <w:r w:rsidRPr="00DB7A30">
              <w:rPr>
                <w:noProof/>
                <w:color w:val="002060"/>
                <w:szCs w:val="18"/>
              </w:rPr>
              <w:t xml:space="preserve">84,429.00 </w:t>
            </w:r>
          </w:p>
        </w:tc>
      </w:tr>
      <w:tr w:rsidR="00DB7A30" w:rsidRPr="00DB7A30" w14:paraId="61D1B961" w14:textId="77777777" w:rsidTr="005C32FE">
        <w:trPr>
          <w:trHeight w:val="255"/>
          <w:jc w:val="center"/>
        </w:trPr>
        <w:tc>
          <w:tcPr>
            <w:tcW w:w="1129" w:type="dxa"/>
            <w:shd w:val="clear" w:color="auto" w:fill="auto"/>
            <w:noWrap/>
            <w:vAlign w:val="bottom"/>
            <w:hideMark/>
          </w:tcPr>
          <w:p w14:paraId="47F66FD3" w14:textId="77777777" w:rsidR="005C32FE" w:rsidRPr="00DB7A30" w:rsidRDefault="005C32FE" w:rsidP="005C32FE">
            <w:pPr>
              <w:ind w:left="0"/>
              <w:rPr>
                <w:noProof/>
                <w:color w:val="002060"/>
                <w:szCs w:val="18"/>
              </w:rPr>
            </w:pPr>
            <w:r w:rsidRPr="00DB7A30">
              <w:rPr>
                <w:noProof/>
                <w:color w:val="002060"/>
                <w:szCs w:val="18"/>
              </w:rPr>
              <w:lastRenderedPageBreak/>
              <w:t>81112202</w:t>
            </w:r>
          </w:p>
        </w:tc>
        <w:tc>
          <w:tcPr>
            <w:tcW w:w="4962" w:type="dxa"/>
            <w:shd w:val="clear" w:color="auto" w:fill="auto"/>
            <w:noWrap/>
            <w:vAlign w:val="bottom"/>
            <w:hideMark/>
          </w:tcPr>
          <w:p w14:paraId="542CCC77" w14:textId="77777777" w:rsidR="005C32FE" w:rsidRPr="00DB7A30" w:rsidRDefault="005C32FE" w:rsidP="005C32FE">
            <w:pPr>
              <w:ind w:left="0"/>
              <w:rPr>
                <w:noProof/>
                <w:color w:val="002060"/>
                <w:szCs w:val="18"/>
              </w:rPr>
            </w:pPr>
            <w:r w:rsidRPr="00DB7A30">
              <w:rPr>
                <w:noProof/>
                <w:color w:val="002060"/>
                <w:szCs w:val="18"/>
              </w:rPr>
              <w:t>Actualizaciones o parches de software</w:t>
            </w:r>
          </w:p>
        </w:tc>
        <w:tc>
          <w:tcPr>
            <w:tcW w:w="1485" w:type="dxa"/>
            <w:shd w:val="clear" w:color="auto" w:fill="auto"/>
            <w:noWrap/>
            <w:vAlign w:val="bottom"/>
            <w:hideMark/>
          </w:tcPr>
          <w:p w14:paraId="55ACD0C3" w14:textId="77777777" w:rsidR="005C32FE" w:rsidRPr="00DB7A30" w:rsidRDefault="005C32FE" w:rsidP="005C32FE">
            <w:pPr>
              <w:ind w:left="7"/>
              <w:rPr>
                <w:noProof/>
                <w:color w:val="002060"/>
                <w:szCs w:val="18"/>
              </w:rPr>
            </w:pPr>
            <w:r w:rsidRPr="00DB7A30">
              <w:rPr>
                <w:noProof/>
                <w:color w:val="002060"/>
                <w:szCs w:val="18"/>
              </w:rPr>
              <w:t xml:space="preserve">484,794.34 </w:t>
            </w:r>
          </w:p>
        </w:tc>
      </w:tr>
      <w:tr w:rsidR="00DB7A30" w:rsidRPr="00DB7A30" w14:paraId="2A0D098F" w14:textId="77777777" w:rsidTr="005C32FE">
        <w:trPr>
          <w:trHeight w:val="255"/>
          <w:jc w:val="center"/>
        </w:trPr>
        <w:tc>
          <w:tcPr>
            <w:tcW w:w="1129" w:type="dxa"/>
            <w:shd w:val="clear" w:color="auto" w:fill="auto"/>
            <w:noWrap/>
            <w:vAlign w:val="bottom"/>
            <w:hideMark/>
          </w:tcPr>
          <w:p w14:paraId="45C1B7B2" w14:textId="77777777" w:rsidR="005C32FE" w:rsidRPr="00DB7A30" w:rsidRDefault="005C32FE" w:rsidP="005C32FE">
            <w:pPr>
              <w:ind w:left="0"/>
              <w:rPr>
                <w:noProof/>
                <w:color w:val="002060"/>
                <w:szCs w:val="18"/>
              </w:rPr>
            </w:pPr>
            <w:r w:rsidRPr="00DB7A30">
              <w:rPr>
                <w:noProof/>
                <w:color w:val="002060"/>
                <w:szCs w:val="18"/>
              </w:rPr>
              <w:t>82101504</w:t>
            </w:r>
          </w:p>
        </w:tc>
        <w:tc>
          <w:tcPr>
            <w:tcW w:w="4962" w:type="dxa"/>
            <w:shd w:val="clear" w:color="auto" w:fill="auto"/>
            <w:noWrap/>
            <w:vAlign w:val="bottom"/>
            <w:hideMark/>
          </w:tcPr>
          <w:p w14:paraId="33B1125D" w14:textId="77777777" w:rsidR="005C32FE" w:rsidRPr="00DB7A30" w:rsidRDefault="005C32FE" w:rsidP="005C32FE">
            <w:pPr>
              <w:ind w:left="0"/>
              <w:rPr>
                <w:noProof/>
                <w:color w:val="002060"/>
                <w:szCs w:val="18"/>
              </w:rPr>
            </w:pPr>
            <w:r w:rsidRPr="00DB7A30">
              <w:rPr>
                <w:noProof/>
                <w:color w:val="002060"/>
                <w:szCs w:val="18"/>
              </w:rPr>
              <w:t>Publicidad en periódicos</w:t>
            </w:r>
          </w:p>
        </w:tc>
        <w:tc>
          <w:tcPr>
            <w:tcW w:w="1485" w:type="dxa"/>
            <w:shd w:val="clear" w:color="auto" w:fill="auto"/>
            <w:noWrap/>
            <w:vAlign w:val="bottom"/>
            <w:hideMark/>
          </w:tcPr>
          <w:p w14:paraId="2B1A4670" w14:textId="77777777" w:rsidR="005C32FE" w:rsidRPr="00DB7A30" w:rsidRDefault="005C32FE" w:rsidP="005C32FE">
            <w:pPr>
              <w:ind w:left="7"/>
              <w:rPr>
                <w:noProof/>
                <w:color w:val="002060"/>
                <w:szCs w:val="18"/>
              </w:rPr>
            </w:pPr>
            <w:r w:rsidRPr="00DB7A30">
              <w:rPr>
                <w:noProof/>
                <w:color w:val="002060"/>
                <w:szCs w:val="18"/>
              </w:rPr>
              <w:t xml:space="preserve">503,366.88 </w:t>
            </w:r>
          </w:p>
        </w:tc>
      </w:tr>
      <w:tr w:rsidR="00DB7A30" w:rsidRPr="00DB7A30" w14:paraId="4A96E099" w14:textId="77777777" w:rsidTr="005C32FE">
        <w:trPr>
          <w:trHeight w:val="255"/>
          <w:jc w:val="center"/>
        </w:trPr>
        <w:tc>
          <w:tcPr>
            <w:tcW w:w="1129" w:type="dxa"/>
            <w:shd w:val="clear" w:color="auto" w:fill="auto"/>
            <w:noWrap/>
            <w:vAlign w:val="bottom"/>
            <w:hideMark/>
          </w:tcPr>
          <w:p w14:paraId="513488BE" w14:textId="77777777" w:rsidR="005C32FE" w:rsidRPr="00DB7A30" w:rsidRDefault="005C32FE" w:rsidP="005C32FE">
            <w:pPr>
              <w:ind w:left="0"/>
              <w:rPr>
                <w:noProof/>
                <w:color w:val="002060"/>
                <w:szCs w:val="18"/>
              </w:rPr>
            </w:pPr>
            <w:r w:rsidRPr="00DB7A30">
              <w:rPr>
                <w:noProof/>
                <w:color w:val="002060"/>
                <w:szCs w:val="18"/>
              </w:rPr>
              <w:t>82111902</w:t>
            </w:r>
          </w:p>
        </w:tc>
        <w:tc>
          <w:tcPr>
            <w:tcW w:w="4962" w:type="dxa"/>
            <w:shd w:val="clear" w:color="auto" w:fill="auto"/>
            <w:noWrap/>
            <w:vAlign w:val="bottom"/>
            <w:hideMark/>
          </w:tcPr>
          <w:p w14:paraId="676EBA09" w14:textId="77777777" w:rsidR="005C32FE" w:rsidRPr="00DB7A30" w:rsidRDefault="005C32FE" w:rsidP="005C32FE">
            <w:pPr>
              <w:ind w:left="0"/>
              <w:rPr>
                <w:noProof/>
                <w:color w:val="002060"/>
                <w:szCs w:val="18"/>
              </w:rPr>
            </w:pPr>
            <w:r w:rsidRPr="00DB7A30">
              <w:rPr>
                <w:noProof/>
                <w:color w:val="002060"/>
                <w:szCs w:val="18"/>
              </w:rPr>
              <w:t>Servicios de boletines informativos de interés especial</w:t>
            </w:r>
          </w:p>
        </w:tc>
        <w:tc>
          <w:tcPr>
            <w:tcW w:w="1485" w:type="dxa"/>
            <w:shd w:val="clear" w:color="auto" w:fill="auto"/>
            <w:noWrap/>
            <w:vAlign w:val="bottom"/>
            <w:hideMark/>
          </w:tcPr>
          <w:p w14:paraId="1DE3E362" w14:textId="77777777" w:rsidR="005C32FE" w:rsidRPr="00DB7A30" w:rsidRDefault="005C32FE" w:rsidP="005C32FE">
            <w:pPr>
              <w:ind w:left="7"/>
              <w:rPr>
                <w:noProof/>
                <w:color w:val="002060"/>
                <w:szCs w:val="18"/>
              </w:rPr>
            </w:pPr>
            <w:r w:rsidRPr="00DB7A30">
              <w:rPr>
                <w:noProof/>
                <w:color w:val="002060"/>
                <w:szCs w:val="18"/>
              </w:rPr>
              <w:t xml:space="preserve">374,489.52 </w:t>
            </w:r>
          </w:p>
        </w:tc>
      </w:tr>
      <w:tr w:rsidR="00DB7A30" w:rsidRPr="00DB7A30" w14:paraId="24639621" w14:textId="77777777" w:rsidTr="005C32FE">
        <w:trPr>
          <w:trHeight w:val="255"/>
          <w:jc w:val="center"/>
        </w:trPr>
        <w:tc>
          <w:tcPr>
            <w:tcW w:w="1129" w:type="dxa"/>
            <w:shd w:val="clear" w:color="auto" w:fill="auto"/>
            <w:noWrap/>
            <w:vAlign w:val="bottom"/>
            <w:hideMark/>
          </w:tcPr>
          <w:p w14:paraId="193317B0" w14:textId="77777777" w:rsidR="005C32FE" w:rsidRPr="00DB7A30" w:rsidRDefault="005C32FE" w:rsidP="005C32FE">
            <w:pPr>
              <w:ind w:left="0"/>
              <w:rPr>
                <w:noProof/>
                <w:color w:val="002060"/>
                <w:szCs w:val="18"/>
              </w:rPr>
            </w:pPr>
            <w:r w:rsidRPr="00DB7A30">
              <w:rPr>
                <w:noProof/>
                <w:color w:val="002060"/>
                <w:szCs w:val="18"/>
              </w:rPr>
              <w:t>82121507</w:t>
            </w:r>
          </w:p>
        </w:tc>
        <w:tc>
          <w:tcPr>
            <w:tcW w:w="4962" w:type="dxa"/>
            <w:shd w:val="clear" w:color="auto" w:fill="auto"/>
            <w:noWrap/>
            <w:vAlign w:val="bottom"/>
            <w:hideMark/>
          </w:tcPr>
          <w:p w14:paraId="58208710" w14:textId="77777777" w:rsidR="005C32FE" w:rsidRPr="00DB7A30" w:rsidRDefault="005C32FE" w:rsidP="005C32FE">
            <w:pPr>
              <w:ind w:left="0"/>
              <w:rPr>
                <w:noProof/>
                <w:color w:val="002060"/>
                <w:szCs w:val="18"/>
              </w:rPr>
            </w:pPr>
            <w:r w:rsidRPr="00DB7A30">
              <w:rPr>
                <w:noProof/>
                <w:color w:val="002060"/>
                <w:szCs w:val="18"/>
              </w:rPr>
              <w:t>Impresión de papelería o formularios comerciales</w:t>
            </w:r>
          </w:p>
        </w:tc>
        <w:tc>
          <w:tcPr>
            <w:tcW w:w="1485" w:type="dxa"/>
            <w:shd w:val="clear" w:color="auto" w:fill="auto"/>
            <w:noWrap/>
            <w:vAlign w:val="bottom"/>
            <w:hideMark/>
          </w:tcPr>
          <w:p w14:paraId="72EA5FA1" w14:textId="77777777" w:rsidR="005C32FE" w:rsidRPr="00DB7A30" w:rsidRDefault="005C32FE" w:rsidP="005C32FE">
            <w:pPr>
              <w:ind w:left="7"/>
              <w:rPr>
                <w:noProof/>
                <w:color w:val="002060"/>
                <w:szCs w:val="18"/>
              </w:rPr>
            </w:pPr>
            <w:r w:rsidRPr="00DB7A30">
              <w:rPr>
                <w:noProof/>
                <w:color w:val="002060"/>
                <w:szCs w:val="18"/>
              </w:rPr>
              <w:t xml:space="preserve">22,136.80 </w:t>
            </w:r>
          </w:p>
        </w:tc>
      </w:tr>
      <w:tr w:rsidR="00DB7A30" w:rsidRPr="00DB7A30" w14:paraId="2A0983D2" w14:textId="77777777" w:rsidTr="005C32FE">
        <w:trPr>
          <w:trHeight w:val="255"/>
          <w:jc w:val="center"/>
        </w:trPr>
        <w:tc>
          <w:tcPr>
            <w:tcW w:w="1129" w:type="dxa"/>
            <w:shd w:val="clear" w:color="auto" w:fill="auto"/>
            <w:noWrap/>
            <w:vAlign w:val="bottom"/>
            <w:hideMark/>
          </w:tcPr>
          <w:p w14:paraId="1B834688" w14:textId="77777777" w:rsidR="005C32FE" w:rsidRPr="00DB7A30" w:rsidRDefault="005C32FE" w:rsidP="005C32FE">
            <w:pPr>
              <w:ind w:left="0"/>
              <w:rPr>
                <w:noProof/>
                <w:color w:val="002060"/>
                <w:szCs w:val="18"/>
              </w:rPr>
            </w:pPr>
            <w:r w:rsidRPr="00DB7A30">
              <w:rPr>
                <w:noProof/>
                <w:color w:val="002060"/>
                <w:szCs w:val="18"/>
              </w:rPr>
              <w:t>83111603</w:t>
            </w:r>
          </w:p>
        </w:tc>
        <w:tc>
          <w:tcPr>
            <w:tcW w:w="4962" w:type="dxa"/>
            <w:shd w:val="clear" w:color="auto" w:fill="auto"/>
            <w:noWrap/>
            <w:vAlign w:val="bottom"/>
            <w:hideMark/>
          </w:tcPr>
          <w:p w14:paraId="1635A161" w14:textId="77777777" w:rsidR="005C32FE" w:rsidRPr="00DB7A30" w:rsidRDefault="005C32FE" w:rsidP="005C32FE">
            <w:pPr>
              <w:ind w:left="0"/>
              <w:rPr>
                <w:noProof/>
                <w:color w:val="002060"/>
                <w:szCs w:val="18"/>
              </w:rPr>
            </w:pPr>
            <w:r w:rsidRPr="00DB7A30">
              <w:rPr>
                <w:noProof/>
                <w:color w:val="002060"/>
                <w:szCs w:val="18"/>
              </w:rPr>
              <w:t>Servicios de telefonía celular</w:t>
            </w:r>
          </w:p>
        </w:tc>
        <w:tc>
          <w:tcPr>
            <w:tcW w:w="1485" w:type="dxa"/>
            <w:shd w:val="clear" w:color="auto" w:fill="auto"/>
            <w:noWrap/>
            <w:vAlign w:val="bottom"/>
            <w:hideMark/>
          </w:tcPr>
          <w:p w14:paraId="227CD524" w14:textId="77777777" w:rsidR="005C32FE" w:rsidRPr="00DB7A30" w:rsidRDefault="005C32FE" w:rsidP="005C32FE">
            <w:pPr>
              <w:ind w:left="7"/>
              <w:rPr>
                <w:noProof/>
                <w:color w:val="002060"/>
                <w:szCs w:val="18"/>
              </w:rPr>
            </w:pPr>
            <w:r w:rsidRPr="00DB7A30">
              <w:rPr>
                <w:noProof/>
                <w:color w:val="002060"/>
                <w:szCs w:val="18"/>
              </w:rPr>
              <w:t xml:space="preserve">136,426.05 </w:t>
            </w:r>
          </w:p>
        </w:tc>
      </w:tr>
      <w:tr w:rsidR="00DB7A30" w:rsidRPr="00DB7A30" w14:paraId="16CBEF2F" w14:textId="77777777" w:rsidTr="005C32FE">
        <w:trPr>
          <w:trHeight w:val="255"/>
          <w:jc w:val="center"/>
        </w:trPr>
        <w:tc>
          <w:tcPr>
            <w:tcW w:w="1129" w:type="dxa"/>
            <w:shd w:val="clear" w:color="auto" w:fill="auto"/>
            <w:noWrap/>
            <w:vAlign w:val="bottom"/>
            <w:hideMark/>
          </w:tcPr>
          <w:p w14:paraId="4A12DC8A" w14:textId="77777777" w:rsidR="005C32FE" w:rsidRPr="00DB7A30" w:rsidRDefault="005C32FE" w:rsidP="005C32FE">
            <w:pPr>
              <w:ind w:left="0"/>
              <w:rPr>
                <w:noProof/>
                <w:color w:val="002060"/>
                <w:szCs w:val="18"/>
              </w:rPr>
            </w:pPr>
            <w:r w:rsidRPr="00DB7A30">
              <w:rPr>
                <w:noProof/>
                <w:color w:val="002060"/>
                <w:szCs w:val="18"/>
              </w:rPr>
              <w:t>83112301</w:t>
            </w:r>
          </w:p>
        </w:tc>
        <w:tc>
          <w:tcPr>
            <w:tcW w:w="4962" w:type="dxa"/>
            <w:shd w:val="clear" w:color="auto" w:fill="auto"/>
            <w:noWrap/>
            <w:vAlign w:val="bottom"/>
            <w:hideMark/>
          </w:tcPr>
          <w:p w14:paraId="50A37E63" w14:textId="77777777" w:rsidR="005C32FE" w:rsidRPr="00DB7A30" w:rsidRDefault="005C32FE" w:rsidP="005C32FE">
            <w:pPr>
              <w:ind w:left="0"/>
              <w:rPr>
                <w:noProof/>
                <w:color w:val="002060"/>
                <w:szCs w:val="18"/>
              </w:rPr>
            </w:pPr>
            <w:r w:rsidRPr="00DB7A30">
              <w:rPr>
                <w:noProof/>
                <w:color w:val="002060"/>
                <w:szCs w:val="18"/>
              </w:rPr>
              <w:t>Fibra oscura</w:t>
            </w:r>
          </w:p>
        </w:tc>
        <w:tc>
          <w:tcPr>
            <w:tcW w:w="1485" w:type="dxa"/>
            <w:shd w:val="clear" w:color="auto" w:fill="auto"/>
            <w:noWrap/>
            <w:vAlign w:val="bottom"/>
            <w:hideMark/>
          </w:tcPr>
          <w:p w14:paraId="2B347727" w14:textId="77777777" w:rsidR="005C32FE" w:rsidRPr="00DB7A30" w:rsidRDefault="005C32FE" w:rsidP="005C32FE">
            <w:pPr>
              <w:ind w:left="7"/>
              <w:rPr>
                <w:noProof/>
                <w:color w:val="002060"/>
                <w:szCs w:val="18"/>
              </w:rPr>
            </w:pPr>
            <w:r w:rsidRPr="00DB7A30">
              <w:rPr>
                <w:noProof/>
                <w:color w:val="002060"/>
                <w:szCs w:val="18"/>
              </w:rPr>
              <w:t xml:space="preserve">849,600.00 </w:t>
            </w:r>
          </w:p>
        </w:tc>
      </w:tr>
      <w:tr w:rsidR="00DB7A30" w:rsidRPr="00DB7A30" w14:paraId="5AA50108" w14:textId="77777777" w:rsidTr="005C32FE">
        <w:trPr>
          <w:trHeight w:val="255"/>
          <w:jc w:val="center"/>
        </w:trPr>
        <w:tc>
          <w:tcPr>
            <w:tcW w:w="1129" w:type="dxa"/>
            <w:shd w:val="clear" w:color="auto" w:fill="auto"/>
            <w:noWrap/>
            <w:vAlign w:val="bottom"/>
            <w:hideMark/>
          </w:tcPr>
          <w:p w14:paraId="28A393A6" w14:textId="77777777" w:rsidR="005C32FE" w:rsidRPr="00DB7A30" w:rsidRDefault="005C32FE" w:rsidP="005C32FE">
            <w:pPr>
              <w:ind w:left="0"/>
              <w:rPr>
                <w:noProof/>
                <w:color w:val="002060"/>
                <w:szCs w:val="18"/>
              </w:rPr>
            </w:pPr>
            <w:r w:rsidRPr="00DB7A30">
              <w:rPr>
                <w:noProof/>
                <w:color w:val="002060"/>
                <w:szCs w:val="18"/>
              </w:rPr>
              <w:t>86101601</w:t>
            </w:r>
          </w:p>
        </w:tc>
        <w:tc>
          <w:tcPr>
            <w:tcW w:w="4962" w:type="dxa"/>
            <w:shd w:val="clear" w:color="auto" w:fill="auto"/>
            <w:noWrap/>
            <w:vAlign w:val="bottom"/>
            <w:hideMark/>
          </w:tcPr>
          <w:p w14:paraId="26641C46" w14:textId="77777777" w:rsidR="005C32FE" w:rsidRPr="00DB7A30" w:rsidRDefault="005C32FE" w:rsidP="005C32FE">
            <w:pPr>
              <w:ind w:left="0"/>
              <w:rPr>
                <w:noProof/>
                <w:color w:val="002060"/>
                <w:szCs w:val="18"/>
              </w:rPr>
            </w:pPr>
            <w:r w:rsidRPr="00DB7A30">
              <w:rPr>
                <w:noProof/>
                <w:color w:val="002060"/>
                <w:szCs w:val="18"/>
              </w:rPr>
              <w:t>Servicios de formación profesional en informática</w:t>
            </w:r>
          </w:p>
        </w:tc>
        <w:tc>
          <w:tcPr>
            <w:tcW w:w="1485" w:type="dxa"/>
            <w:shd w:val="clear" w:color="auto" w:fill="auto"/>
            <w:noWrap/>
            <w:vAlign w:val="bottom"/>
            <w:hideMark/>
          </w:tcPr>
          <w:p w14:paraId="699D8284" w14:textId="77777777" w:rsidR="005C32FE" w:rsidRPr="00DB7A30" w:rsidRDefault="005C32FE" w:rsidP="005C32FE">
            <w:pPr>
              <w:ind w:left="7"/>
              <w:rPr>
                <w:noProof/>
                <w:color w:val="002060"/>
                <w:szCs w:val="18"/>
              </w:rPr>
            </w:pPr>
            <w:r w:rsidRPr="00DB7A30">
              <w:rPr>
                <w:noProof/>
                <w:color w:val="002060"/>
                <w:szCs w:val="18"/>
              </w:rPr>
              <w:t xml:space="preserve">84,800.00 </w:t>
            </w:r>
          </w:p>
        </w:tc>
      </w:tr>
      <w:tr w:rsidR="00DB7A30" w:rsidRPr="00DB7A30" w14:paraId="3A7C8AD2" w14:textId="77777777" w:rsidTr="005C32FE">
        <w:trPr>
          <w:trHeight w:val="255"/>
          <w:jc w:val="center"/>
        </w:trPr>
        <w:tc>
          <w:tcPr>
            <w:tcW w:w="1129" w:type="dxa"/>
            <w:shd w:val="clear" w:color="auto" w:fill="auto"/>
            <w:noWrap/>
            <w:vAlign w:val="bottom"/>
            <w:hideMark/>
          </w:tcPr>
          <w:p w14:paraId="07256C26" w14:textId="77777777" w:rsidR="005C32FE" w:rsidRPr="00DB7A30" w:rsidRDefault="005C32FE" w:rsidP="005C32FE">
            <w:pPr>
              <w:ind w:left="0"/>
              <w:rPr>
                <w:noProof/>
                <w:color w:val="002060"/>
                <w:szCs w:val="18"/>
              </w:rPr>
            </w:pPr>
            <w:r w:rsidRPr="00DB7A30">
              <w:rPr>
                <w:noProof/>
                <w:color w:val="002060"/>
                <w:szCs w:val="18"/>
              </w:rPr>
              <w:t>86101807</w:t>
            </w:r>
          </w:p>
        </w:tc>
        <w:tc>
          <w:tcPr>
            <w:tcW w:w="4962" w:type="dxa"/>
            <w:shd w:val="clear" w:color="auto" w:fill="auto"/>
            <w:noWrap/>
            <w:vAlign w:val="bottom"/>
            <w:hideMark/>
          </w:tcPr>
          <w:p w14:paraId="41B291EC" w14:textId="77777777" w:rsidR="005C32FE" w:rsidRPr="00DB7A30" w:rsidRDefault="005C32FE" w:rsidP="005C32FE">
            <w:pPr>
              <w:ind w:left="0"/>
              <w:rPr>
                <w:noProof/>
                <w:color w:val="002060"/>
                <w:szCs w:val="18"/>
              </w:rPr>
            </w:pPr>
            <w:r w:rsidRPr="00DB7A30">
              <w:rPr>
                <w:noProof/>
                <w:color w:val="002060"/>
                <w:szCs w:val="18"/>
              </w:rPr>
              <w:t>Formación de recursos humanos para el sector de gestión</w:t>
            </w:r>
          </w:p>
        </w:tc>
        <w:tc>
          <w:tcPr>
            <w:tcW w:w="1485" w:type="dxa"/>
            <w:shd w:val="clear" w:color="auto" w:fill="auto"/>
            <w:noWrap/>
            <w:vAlign w:val="bottom"/>
            <w:hideMark/>
          </w:tcPr>
          <w:p w14:paraId="7A94D356" w14:textId="77777777" w:rsidR="005C32FE" w:rsidRPr="00DB7A30" w:rsidRDefault="005C32FE" w:rsidP="005C32FE">
            <w:pPr>
              <w:ind w:left="7"/>
              <w:rPr>
                <w:noProof/>
                <w:color w:val="002060"/>
                <w:szCs w:val="18"/>
              </w:rPr>
            </w:pPr>
            <w:r w:rsidRPr="00DB7A30">
              <w:rPr>
                <w:noProof/>
                <w:color w:val="002060"/>
                <w:szCs w:val="18"/>
              </w:rPr>
              <w:t xml:space="preserve">148,000.00 </w:t>
            </w:r>
          </w:p>
        </w:tc>
      </w:tr>
      <w:tr w:rsidR="00DB7A30" w:rsidRPr="00DB7A30" w14:paraId="5419689D" w14:textId="77777777" w:rsidTr="005C32FE">
        <w:trPr>
          <w:trHeight w:val="255"/>
          <w:jc w:val="center"/>
        </w:trPr>
        <w:tc>
          <w:tcPr>
            <w:tcW w:w="1129" w:type="dxa"/>
            <w:shd w:val="clear" w:color="auto" w:fill="auto"/>
            <w:noWrap/>
            <w:vAlign w:val="bottom"/>
            <w:hideMark/>
          </w:tcPr>
          <w:p w14:paraId="56E66870" w14:textId="77777777" w:rsidR="005C32FE" w:rsidRPr="00DB7A30" w:rsidRDefault="005C32FE" w:rsidP="005C32FE">
            <w:pPr>
              <w:ind w:left="0"/>
              <w:rPr>
                <w:noProof/>
                <w:color w:val="002060"/>
                <w:szCs w:val="18"/>
              </w:rPr>
            </w:pPr>
            <w:r w:rsidRPr="00DB7A30">
              <w:rPr>
                <w:noProof/>
                <w:color w:val="002060"/>
                <w:szCs w:val="18"/>
              </w:rPr>
              <w:t>92121504</w:t>
            </w:r>
          </w:p>
        </w:tc>
        <w:tc>
          <w:tcPr>
            <w:tcW w:w="4962" w:type="dxa"/>
            <w:shd w:val="clear" w:color="auto" w:fill="auto"/>
            <w:noWrap/>
            <w:vAlign w:val="bottom"/>
            <w:hideMark/>
          </w:tcPr>
          <w:p w14:paraId="60417BD5" w14:textId="77777777" w:rsidR="005C32FE" w:rsidRPr="00DB7A30" w:rsidRDefault="005C32FE" w:rsidP="005C32FE">
            <w:pPr>
              <w:ind w:left="0"/>
              <w:rPr>
                <w:noProof/>
                <w:color w:val="002060"/>
                <w:szCs w:val="18"/>
              </w:rPr>
            </w:pPr>
            <w:r w:rsidRPr="00DB7A30">
              <w:rPr>
                <w:noProof/>
                <w:color w:val="002060"/>
                <w:szCs w:val="18"/>
              </w:rPr>
              <w:t>Servicios de guardas de seguridad</w:t>
            </w:r>
          </w:p>
        </w:tc>
        <w:tc>
          <w:tcPr>
            <w:tcW w:w="1485" w:type="dxa"/>
            <w:shd w:val="clear" w:color="auto" w:fill="auto"/>
            <w:noWrap/>
            <w:vAlign w:val="bottom"/>
            <w:hideMark/>
          </w:tcPr>
          <w:p w14:paraId="4B3890D7" w14:textId="77777777" w:rsidR="005C32FE" w:rsidRPr="00DB7A30" w:rsidRDefault="005C32FE" w:rsidP="005C32FE">
            <w:pPr>
              <w:ind w:left="7"/>
              <w:rPr>
                <w:noProof/>
                <w:color w:val="002060"/>
                <w:szCs w:val="18"/>
              </w:rPr>
            </w:pPr>
            <w:r w:rsidRPr="00DB7A30">
              <w:rPr>
                <w:noProof/>
                <w:color w:val="002060"/>
                <w:szCs w:val="18"/>
              </w:rPr>
              <w:t xml:space="preserve">584,100.00 </w:t>
            </w:r>
          </w:p>
        </w:tc>
      </w:tr>
      <w:tr w:rsidR="00DB7A30" w:rsidRPr="00DB7A30" w14:paraId="34A642DA" w14:textId="77777777" w:rsidTr="005C32FE">
        <w:trPr>
          <w:trHeight w:val="255"/>
          <w:jc w:val="center"/>
        </w:trPr>
        <w:tc>
          <w:tcPr>
            <w:tcW w:w="1129" w:type="dxa"/>
            <w:shd w:val="clear" w:color="auto" w:fill="auto"/>
            <w:noWrap/>
            <w:vAlign w:val="bottom"/>
            <w:hideMark/>
          </w:tcPr>
          <w:p w14:paraId="6DCF2713" w14:textId="77777777" w:rsidR="005C32FE" w:rsidRPr="00DB7A30" w:rsidRDefault="005C32FE" w:rsidP="005C32FE">
            <w:pPr>
              <w:ind w:left="0"/>
              <w:rPr>
                <w:noProof/>
                <w:color w:val="002060"/>
                <w:szCs w:val="18"/>
              </w:rPr>
            </w:pPr>
            <w:r w:rsidRPr="00DB7A30">
              <w:rPr>
                <w:noProof/>
                <w:color w:val="002060"/>
                <w:szCs w:val="18"/>
              </w:rPr>
              <w:t>92121701</w:t>
            </w:r>
          </w:p>
        </w:tc>
        <w:tc>
          <w:tcPr>
            <w:tcW w:w="4962" w:type="dxa"/>
            <w:shd w:val="clear" w:color="auto" w:fill="auto"/>
            <w:noWrap/>
            <w:vAlign w:val="bottom"/>
            <w:hideMark/>
          </w:tcPr>
          <w:p w14:paraId="3F1AEE27" w14:textId="77777777" w:rsidR="005C32FE" w:rsidRPr="00DB7A30" w:rsidRDefault="005C32FE" w:rsidP="005C32FE">
            <w:pPr>
              <w:ind w:left="0"/>
              <w:rPr>
                <w:noProof/>
                <w:color w:val="002060"/>
                <w:szCs w:val="18"/>
              </w:rPr>
            </w:pPr>
            <w:r w:rsidRPr="00DB7A30">
              <w:rPr>
                <w:noProof/>
                <w:color w:val="002060"/>
                <w:szCs w:val="18"/>
              </w:rPr>
              <w:t>Vigilancia o mantenimiento o monitoreo de alarmas</w:t>
            </w:r>
          </w:p>
        </w:tc>
        <w:tc>
          <w:tcPr>
            <w:tcW w:w="1485" w:type="dxa"/>
            <w:shd w:val="clear" w:color="auto" w:fill="auto"/>
            <w:noWrap/>
            <w:vAlign w:val="bottom"/>
            <w:hideMark/>
          </w:tcPr>
          <w:p w14:paraId="072F1787" w14:textId="77777777" w:rsidR="005C32FE" w:rsidRPr="00DB7A30" w:rsidRDefault="005C32FE" w:rsidP="005C32FE">
            <w:pPr>
              <w:ind w:left="7"/>
              <w:rPr>
                <w:noProof/>
                <w:color w:val="002060"/>
                <w:szCs w:val="18"/>
              </w:rPr>
            </w:pPr>
            <w:r w:rsidRPr="00DB7A30">
              <w:rPr>
                <w:noProof/>
                <w:color w:val="002060"/>
                <w:szCs w:val="18"/>
              </w:rPr>
              <w:t xml:space="preserve">39,739.78 </w:t>
            </w:r>
          </w:p>
        </w:tc>
      </w:tr>
      <w:tr w:rsidR="00DB7A30" w:rsidRPr="00DB7A30" w14:paraId="20DFF771" w14:textId="77777777" w:rsidTr="005C32FE">
        <w:trPr>
          <w:trHeight w:val="255"/>
          <w:jc w:val="center"/>
        </w:trPr>
        <w:tc>
          <w:tcPr>
            <w:tcW w:w="1129" w:type="dxa"/>
            <w:shd w:val="clear" w:color="D9E1F2" w:fill="D9E1F2"/>
            <w:noWrap/>
            <w:vAlign w:val="bottom"/>
            <w:hideMark/>
          </w:tcPr>
          <w:p w14:paraId="695F707F" w14:textId="77777777" w:rsidR="005C32FE" w:rsidRPr="00DB7A30" w:rsidRDefault="005C32FE" w:rsidP="005C32FE">
            <w:pPr>
              <w:ind w:left="0"/>
              <w:rPr>
                <w:noProof/>
                <w:color w:val="002060"/>
                <w:szCs w:val="18"/>
              </w:rPr>
            </w:pPr>
            <w:r w:rsidRPr="00DB7A30">
              <w:rPr>
                <w:noProof/>
                <w:color w:val="002060"/>
                <w:szCs w:val="18"/>
              </w:rPr>
              <w:t>Total</w:t>
            </w:r>
          </w:p>
        </w:tc>
        <w:tc>
          <w:tcPr>
            <w:tcW w:w="4962" w:type="dxa"/>
            <w:shd w:val="clear" w:color="D9E1F2" w:fill="D9E1F2"/>
            <w:noWrap/>
            <w:vAlign w:val="bottom"/>
            <w:hideMark/>
          </w:tcPr>
          <w:p w14:paraId="0D6BA709" w14:textId="77777777" w:rsidR="005C32FE" w:rsidRPr="00DB7A30" w:rsidRDefault="005C32FE" w:rsidP="005C32FE">
            <w:pPr>
              <w:ind w:left="0"/>
              <w:rPr>
                <w:noProof/>
                <w:color w:val="002060"/>
                <w:szCs w:val="18"/>
              </w:rPr>
            </w:pPr>
          </w:p>
        </w:tc>
        <w:tc>
          <w:tcPr>
            <w:tcW w:w="1485" w:type="dxa"/>
            <w:shd w:val="clear" w:color="D9E1F2" w:fill="D9E1F2"/>
            <w:noWrap/>
            <w:vAlign w:val="bottom"/>
            <w:hideMark/>
          </w:tcPr>
          <w:p w14:paraId="75F3B126" w14:textId="77777777" w:rsidR="005C32FE" w:rsidRPr="00DB7A30" w:rsidRDefault="005C32FE" w:rsidP="005C32FE">
            <w:pPr>
              <w:ind w:left="7"/>
              <w:rPr>
                <w:noProof/>
                <w:color w:val="002060"/>
                <w:szCs w:val="18"/>
              </w:rPr>
            </w:pPr>
            <w:r w:rsidRPr="00DB7A30">
              <w:rPr>
                <w:noProof/>
                <w:color w:val="002060"/>
                <w:szCs w:val="18"/>
              </w:rPr>
              <w:t xml:space="preserve">60,223,890.02 </w:t>
            </w:r>
          </w:p>
        </w:tc>
      </w:tr>
    </w:tbl>
    <w:p w14:paraId="59836103" w14:textId="77777777" w:rsidR="004E5FE1" w:rsidRPr="00DB7A30" w:rsidRDefault="004E5FE1" w:rsidP="00A725E3">
      <w:pPr>
        <w:rPr>
          <w:noProof/>
          <w:color w:val="002060"/>
          <w:szCs w:val="18"/>
        </w:rPr>
      </w:pPr>
      <w:r w:rsidRPr="00DB7A30">
        <w:rPr>
          <w:noProof/>
          <w:color w:val="002060"/>
          <w:szCs w:val="18"/>
        </w:rPr>
        <w:t xml:space="preserve">De los procesos de Compras y Contrataciones realizados durante el año fueron adjudicados a las MIPYMES un 36.11% del total adjudicado. </w:t>
      </w:r>
    </w:p>
    <w:p w14:paraId="202D9DB6" w14:textId="77777777" w:rsidR="004E5FE1" w:rsidRPr="00DB7A30" w:rsidRDefault="004E5FE1" w:rsidP="00A725E3">
      <w:pPr>
        <w:rPr>
          <w:noProof/>
          <w:color w:val="002060"/>
          <w:szCs w:val="18"/>
        </w:rPr>
      </w:pPr>
    </w:p>
    <w:tbl>
      <w:tblPr>
        <w:tblW w:w="5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917"/>
        <w:gridCol w:w="1389"/>
      </w:tblGrid>
      <w:tr w:rsidR="00DB7A30" w:rsidRPr="00DB7A30" w14:paraId="0E630945" w14:textId="77777777" w:rsidTr="0030587E">
        <w:trPr>
          <w:trHeight w:val="255"/>
          <w:jc w:val="center"/>
        </w:trPr>
        <w:tc>
          <w:tcPr>
            <w:tcW w:w="1900" w:type="dxa"/>
            <w:shd w:val="clear" w:color="auto" w:fill="auto"/>
            <w:noWrap/>
            <w:vAlign w:val="bottom"/>
            <w:hideMark/>
          </w:tcPr>
          <w:p w14:paraId="48AF92C7" w14:textId="77777777" w:rsidR="004E5FE1" w:rsidRPr="00DB7A30" w:rsidRDefault="004E5FE1" w:rsidP="00A725E3">
            <w:pPr>
              <w:rPr>
                <w:noProof/>
                <w:color w:val="002060"/>
                <w:szCs w:val="18"/>
              </w:rPr>
            </w:pPr>
            <w:r w:rsidRPr="00DB7A30">
              <w:rPr>
                <w:noProof/>
                <w:color w:val="002060"/>
                <w:szCs w:val="18"/>
              </w:rPr>
              <w:t>Tipo de Empresa</w:t>
            </w:r>
          </w:p>
        </w:tc>
        <w:tc>
          <w:tcPr>
            <w:tcW w:w="1917" w:type="dxa"/>
            <w:shd w:val="clear" w:color="auto" w:fill="auto"/>
            <w:noWrap/>
            <w:vAlign w:val="bottom"/>
            <w:hideMark/>
          </w:tcPr>
          <w:p w14:paraId="129EC56C" w14:textId="77777777" w:rsidR="004E5FE1" w:rsidRPr="00DB7A30" w:rsidRDefault="004E5FE1" w:rsidP="00A725E3">
            <w:pPr>
              <w:rPr>
                <w:noProof/>
                <w:color w:val="002060"/>
                <w:szCs w:val="18"/>
              </w:rPr>
            </w:pPr>
            <w:r w:rsidRPr="00DB7A30">
              <w:rPr>
                <w:noProof/>
                <w:color w:val="002060"/>
                <w:szCs w:val="18"/>
              </w:rPr>
              <w:t>Total, adjudicado</w:t>
            </w:r>
          </w:p>
        </w:tc>
        <w:tc>
          <w:tcPr>
            <w:tcW w:w="1389" w:type="dxa"/>
            <w:shd w:val="clear" w:color="auto" w:fill="auto"/>
            <w:noWrap/>
            <w:vAlign w:val="bottom"/>
            <w:hideMark/>
          </w:tcPr>
          <w:p w14:paraId="70086DA3" w14:textId="77777777" w:rsidR="004E5FE1" w:rsidRPr="00DB7A30" w:rsidRDefault="004E5FE1" w:rsidP="00A725E3">
            <w:pPr>
              <w:rPr>
                <w:noProof/>
                <w:color w:val="002060"/>
                <w:szCs w:val="18"/>
              </w:rPr>
            </w:pPr>
            <w:r w:rsidRPr="00DB7A30">
              <w:rPr>
                <w:noProof/>
                <w:color w:val="002060"/>
                <w:szCs w:val="18"/>
              </w:rPr>
              <w:t>Porcentaje</w:t>
            </w:r>
          </w:p>
        </w:tc>
      </w:tr>
      <w:tr w:rsidR="00DB7A30" w:rsidRPr="00DB7A30" w14:paraId="40CDE15A" w14:textId="77777777" w:rsidTr="0030587E">
        <w:trPr>
          <w:trHeight w:val="255"/>
          <w:jc w:val="center"/>
        </w:trPr>
        <w:tc>
          <w:tcPr>
            <w:tcW w:w="1900" w:type="dxa"/>
            <w:shd w:val="clear" w:color="auto" w:fill="auto"/>
            <w:noWrap/>
            <w:vAlign w:val="bottom"/>
            <w:hideMark/>
          </w:tcPr>
          <w:p w14:paraId="086743B5" w14:textId="77777777" w:rsidR="004E5FE1" w:rsidRPr="00DB7A30" w:rsidRDefault="004E5FE1" w:rsidP="00A725E3">
            <w:pPr>
              <w:rPr>
                <w:noProof/>
                <w:color w:val="002060"/>
                <w:szCs w:val="18"/>
              </w:rPr>
            </w:pPr>
            <w:r w:rsidRPr="00DB7A30">
              <w:rPr>
                <w:noProof/>
                <w:color w:val="002060"/>
                <w:szCs w:val="18"/>
              </w:rPr>
              <w:t>Gran Empresa</w:t>
            </w:r>
          </w:p>
        </w:tc>
        <w:tc>
          <w:tcPr>
            <w:tcW w:w="1917" w:type="dxa"/>
            <w:shd w:val="clear" w:color="auto" w:fill="auto"/>
            <w:noWrap/>
            <w:vAlign w:val="bottom"/>
            <w:hideMark/>
          </w:tcPr>
          <w:p w14:paraId="7C9D2D99" w14:textId="77777777" w:rsidR="004E5FE1" w:rsidRPr="00DB7A30" w:rsidRDefault="004E5FE1" w:rsidP="00A725E3">
            <w:pPr>
              <w:rPr>
                <w:noProof/>
                <w:color w:val="002060"/>
                <w:szCs w:val="18"/>
              </w:rPr>
            </w:pPr>
            <w:r w:rsidRPr="00DB7A30">
              <w:rPr>
                <w:noProof/>
                <w:color w:val="002060"/>
                <w:szCs w:val="18"/>
              </w:rPr>
              <w:t xml:space="preserve">459,703.88 </w:t>
            </w:r>
          </w:p>
        </w:tc>
        <w:tc>
          <w:tcPr>
            <w:tcW w:w="1389" w:type="dxa"/>
            <w:shd w:val="clear" w:color="auto" w:fill="auto"/>
            <w:noWrap/>
            <w:vAlign w:val="bottom"/>
            <w:hideMark/>
          </w:tcPr>
          <w:p w14:paraId="34EB4549" w14:textId="77777777" w:rsidR="004E5FE1" w:rsidRPr="00DB7A30" w:rsidRDefault="004E5FE1" w:rsidP="00A725E3">
            <w:pPr>
              <w:rPr>
                <w:noProof/>
                <w:color w:val="002060"/>
                <w:szCs w:val="18"/>
              </w:rPr>
            </w:pPr>
            <w:r w:rsidRPr="00DB7A30">
              <w:rPr>
                <w:noProof/>
                <w:color w:val="002060"/>
                <w:szCs w:val="18"/>
              </w:rPr>
              <w:t>0.76%</w:t>
            </w:r>
          </w:p>
        </w:tc>
      </w:tr>
      <w:tr w:rsidR="00DB7A30" w:rsidRPr="00DB7A30" w14:paraId="2769B654" w14:textId="77777777" w:rsidTr="0030587E">
        <w:trPr>
          <w:trHeight w:val="255"/>
          <w:jc w:val="center"/>
        </w:trPr>
        <w:tc>
          <w:tcPr>
            <w:tcW w:w="1900" w:type="dxa"/>
            <w:shd w:val="clear" w:color="auto" w:fill="auto"/>
            <w:noWrap/>
            <w:vAlign w:val="bottom"/>
            <w:hideMark/>
          </w:tcPr>
          <w:p w14:paraId="354B1FC0" w14:textId="77777777" w:rsidR="004E5FE1" w:rsidRPr="00DB7A30" w:rsidRDefault="004E5FE1" w:rsidP="00A725E3">
            <w:pPr>
              <w:rPr>
                <w:noProof/>
                <w:color w:val="002060"/>
                <w:szCs w:val="18"/>
              </w:rPr>
            </w:pPr>
            <w:r w:rsidRPr="00DB7A30">
              <w:rPr>
                <w:noProof/>
                <w:color w:val="002060"/>
                <w:szCs w:val="18"/>
              </w:rPr>
              <w:t>Mediana empresa</w:t>
            </w:r>
          </w:p>
        </w:tc>
        <w:tc>
          <w:tcPr>
            <w:tcW w:w="1917" w:type="dxa"/>
            <w:shd w:val="clear" w:color="auto" w:fill="auto"/>
            <w:noWrap/>
            <w:vAlign w:val="bottom"/>
            <w:hideMark/>
          </w:tcPr>
          <w:p w14:paraId="1E0DCB5D" w14:textId="77777777" w:rsidR="004E5FE1" w:rsidRPr="00DB7A30" w:rsidRDefault="004E5FE1" w:rsidP="00A725E3">
            <w:pPr>
              <w:rPr>
                <w:noProof/>
                <w:color w:val="002060"/>
                <w:szCs w:val="18"/>
              </w:rPr>
            </w:pPr>
            <w:r w:rsidRPr="00DB7A30">
              <w:rPr>
                <w:noProof/>
                <w:color w:val="002060"/>
                <w:szCs w:val="18"/>
              </w:rPr>
              <w:t xml:space="preserve">5,521,312.53 </w:t>
            </w:r>
          </w:p>
        </w:tc>
        <w:tc>
          <w:tcPr>
            <w:tcW w:w="1389" w:type="dxa"/>
            <w:shd w:val="clear" w:color="auto" w:fill="auto"/>
            <w:noWrap/>
            <w:vAlign w:val="bottom"/>
            <w:hideMark/>
          </w:tcPr>
          <w:p w14:paraId="123F749F" w14:textId="77777777" w:rsidR="004E5FE1" w:rsidRPr="00DB7A30" w:rsidRDefault="004E5FE1" w:rsidP="00A725E3">
            <w:pPr>
              <w:rPr>
                <w:noProof/>
                <w:color w:val="002060"/>
                <w:szCs w:val="18"/>
              </w:rPr>
            </w:pPr>
            <w:r w:rsidRPr="00DB7A30">
              <w:rPr>
                <w:noProof/>
                <w:color w:val="002060"/>
                <w:szCs w:val="18"/>
              </w:rPr>
              <w:t>9.17%</w:t>
            </w:r>
          </w:p>
        </w:tc>
      </w:tr>
      <w:tr w:rsidR="00DB7A30" w:rsidRPr="00DB7A30" w14:paraId="649B291C" w14:textId="77777777" w:rsidTr="0030587E">
        <w:trPr>
          <w:trHeight w:val="255"/>
          <w:jc w:val="center"/>
        </w:trPr>
        <w:tc>
          <w:tcPr>
            <w:tcW w:w="1900" w:type="dxa"/>
            <w:shd w:val="clear" w:color="auto" w:fill="auto"/>
            <w:noWrap/>
            <w:vAlign w:val="bottom"/>
            <w:hideMark/>
          </w:tcPr>
          <w:p w14:paraId="1D8481B2" w14:textId="77777777" w:rsidR="004E5FE1" w:rsidRPr="00DB7A30" w:rsidRDefault="004E5FE1" w:rsidP="00A725E3">
            <w:pPr>
              <w:rPr>
                <w:noProof/>
                <w:color w:val="002060"/>
                <w:szCs w:val="18"/>
              </w:rPr>
            </w:pPr>
            <w:r w:rsidRPr="00DB7A30">
              <w:rPr>
                <w:noProof/>
                <w:color w:val="002060"/>
                <w:szCs w:val="18"/>
              </w:rPr>
              <w:t>Micro empresa</w:t>
            </w:r>
          </w:p>
        </w:tc>
        <w:tc>
          <w:tcPr>
            <w:tcW w:w="1917" w:type="dxa"/>
            <w:shd w:val="clear" w:color="auto" w:fill="auto"/>
            <w:noWrap/>
            <w:vAlign w:val="bottom"/>
            <w:hideMark/>
          </w:tcPr>
          <w:p w14:paraId="7F704095" w14:textId="77777777" w:rsidR="004E5FE1" w:rsidRPr="00DB7A30" w:rsidRDefault="004E5FE1" w:rsidP="00A725E3">
            <w:pPr>
              <w:rPr>
                <w:noProof/>
                <w:color w:val="002060"/>
                <w:szCs w:val="18"/>
              </w:rPr>
            </w:pPr>
            <w:r w:rsidRPr="00DB7A30">
              <w:rPr>
                <w:noProof/>
                <w:color w:val="002060"/>
                <w:szCs w:val="18"/>
              </w:rPr>
              <w:t xml:space="preserve">5,594,051.87 </w:t>
            </w:r>
          </w:p>
        </w:tc>
        <w:tc>
          <w:tcPr>
            <w:tcW w:w="1389" w:type="dxa"/>
            <w:shd w:val="clear" w:color="auto" w:fill="auto"/>
            <w:noWrap/>
            <w:vAlign w:val="bottom"/>
            <w:hideMark/>
          </w:tcPr>
          <w:p w14:paraId="106A99CE" w14:textId="77777777" w:rsidR="004E5FE1" w:rsidRPr="00DB7A30" w:rsidRDefault="004E5FE1" w:rsidP="00A725E3">
            <w:pPr>
              <w:rPr>
                <w:noProof/>
                <w:color w:val="002060"/>
                <w:szCs w:val="18"/>
              </w:rPr>
            </w:pPr>
            <w:r w:rsidRPr="00DB7A30">
              <w:rPr>
                <w:noProof/>
                <w:color w:val="002060"/>
                <w:szCs w:val="18"/>
              </w:rPr>
              <w:t>9.29%</w:t>
            </w:r>
          </w:p>
        </w:tc>
      </w:tr>
      <w:tr w:rsidR="00DB7A30" w:rsidRPr="00DB7A30" w14:paraId="60E4C7DD" w14:textId="77777777" w:rsidTr="0030587E">
        <w:trPr>
          <w:trHeight w:val="255"/>
          <w:jc w:val="center"/>
        </w:trPr>
        <w:tc>
          <w:tcPr>
            <w:tcW w:w="1900" w:type="dxa"/>
            <w:shd w:val="clear" w:color="auto" w:fill="auto"/>
            <w:noWrap/>
            <w:vAlign w:val="bottom"/>
            <w:hideMark/>
          </w:tcPr>
          <w:p w14:paraId="2F84F6A2" w14:textId="77777777" w:rsidR="004E5FE1" w:rsidRPr="00DB7A30" w:rsidRDefault="004E5FE1" w:rsidP="00A725E3">
            <w:pPr>
              <w:rPr>
                <w:noProof/>
                <w:color w:val="002060"/>
                <w:szCs w:val="18"/>
              </w:rPr>
            </w:pPr>
            <w:r w:rsidRPr="00DB7A30">
              <w:rPr>
                <w:noProof/>
                <w:color w:val="002060"/>
                <w:szCs w:val="18"/>
              </w:rPr>
              <w:lastRenderedPageBreak/>
              <w:t>Pequeña empresa</w:t>
            </w:r>
          </w:p>
        </w:tc>
        <w:tc>
          <w:tcPr>
            <w:tcW w:w="1917" w:type="dxa"/>
            <w:shd w:val="clear" w:color="auto" w:fill="auto"/>
            <w:noWrap/>
            <w:vAlign w:val="bottom"/>
            <w:hideMark/>
          </w:tcPr>
          <w:p w14:paraId="1AF66811" w14:textId="77777777" w:rsidR="004E5FE1" w:rsidRPr="00DB7A30" w:rsidRDefault="004E5FE1" w:rsidP="00A725E3">
            <w:pPr>
              <w:rPr>
                <w:noProof/>
                <w:color w:val="002060"/>
                <w:szCs w:val="18"/>
              </w:rPr>
            </w:pPr>
            <w:r w:rsidRPr="00DB7A30">
              <w:rPr>
                <w:noProof/>
                <w:color w:val="002060"/>
                <w:szCs w:val="18"/>
              </w:rPr>
              <w:t xml:space="preserve">10,634,321.40 </w:t>
            </w:r>
          </w:p>
        </w:tc>
        <w:tc>
          <w:tcPr>
            <w:tcW w:w="1389" w:type="dxa"/>
            <w:shd w:val="clear" w:color="auto" w:fill="auto"/>
            <w:noWrap/>
            <w:vAlign w:val="bottom"/>
            <w:hideMark/>
          </w:tcPr>
          <w:p w14:paraId="7A030507" w14:textId="77777777" w:rsidR="004E5FE1" w:rsidRPr="00DB7A30" w:rsidRDefault="004E5FE1" w:rsidP="00A725E3">
            <w:pPr>
              <w:rPr>
                <w:noProof/>
                <w:color w:val="002060"/>
                <w:szCs w:val="18"/>
              </w:rPr>
            </w:pPr>
            <w:r w:rsidRPr="00DB7A30">
              <w:rPr>
                <w:noProof/>
                <w:color w:val="002060"/>
                <w:szCs w:val="18"/>
              </w:rPr>
              <w:t>17.66%</w:t>
            </w:r>
          </w:p>
        </w:tc>
      </w:tr>
      <w:tr w:rsidR="00DB7A30" w:rsidRPr="00DB7A30" w14:paraId="439BD916" w14:textId="77777777" w:rsidTr="0030587E">
        <w:trPr>
          <w:trHeight w:val="255"/>
          <w:jc w:val="center"/>
        </w:trPr>
        <w:tc>
          <w:tcPr>
            <w:tcW w:w="1900" w:type="dxa"/>
            <w:shd w:val="clear" w:color="auto" w:fill="auto"/>
            <w:noWrap/>
            <w:vAlign w:val="bottom"/>
            <w:hideMark/>
          </w:tcPr>
          <w:p w14:paraId="43D45FE6" w14:textId="77777777" w:rsidR="004E5FE1" w:rsidRPr="00DB7A30" w:rsidRDefault="004E5FE1" w:rsidP="00A725E3">
            <w:pPr>
              <w:rPr>
                <w:noProof/>
                <w:color w:val="002060"/>
                <w:szCs w:val="18"/>
              </w:rPr>
            </w:pPr>
            <w:r w:rsidRPr="00DB7A30">
              <w:rPr>
                <w:noProof/>
                <w:color w:val="002060"/>
                <w:szCs w:val="18"/>
              </w:rPr>
              <w:t>No aplica</w:t>
            </w:r>
          </w:p>
        </w:tc>
        <w:tc>
          <w:tcPr>
            <w:tcW w:w="1917" w:type="dxa"/>
            <w:shd w:val="clear" w:color="auto" w:fill="auto"/>
            <w:noWrap/>
            <w:vAlign w:val="bottom"/>
            <w:hideMark/>
          </w:tcPr>
          <w:p w14:paraId="456FC2A3" w14:textId="77777777" w:rsidR="004E5FE1" w:rsidRPr="00DB7A30" w:rsidRDefault="004E5FE1" w:rsidP="00A725E3">
            <w:pPr>
              <w:rPr>
                <w:noProof/>
                <w:color w:val="002060"/>
                <w:szCs w:val="18"/>
              </w:rPr>
            </w:pPr>
            <w:r w:rsidRPr="00DB7A30">
              <w:rPr>
                <w:noProof/>
                <w:color w:val="002060"/>
                <w:szCs w:val="18"/>
              </w:rPr>
              <w:t xml:space="preserve">63,160.00 </w:t>
            </w:r>
          </w:p>
        </w:tc>
        <w:tc>
          <w:tcPr>
            <w:tcW w:w="1389" w:type="dxa"/>
            <w:shd w:val="clear" w:color="auto" w:fill="auto"/>
            <w:noWrap/>
            <w:vAlign w:val="bottom"/>
            <w:hideMark/>
          </w:tcPr>
          <w:p w14:paraId="6B8AB703" w14:textId="77777777" w:rsidR="004E5FE1" w:rsidRPr="00DB7A30" w:rsidRDefault="004E5FE1" w:rsidP="00A725E3">
            <w:pPr>
              <w:rPr>
                <w:noProof/>
                <w:color w:val="002060"/>
                <w:szCs w:val="18"/>
              </w:rPr>
            </w:pPr>
            <w:r w:rsidRPr="00DB7A30">
              <w:rPr>
                <w:noProof/>
                <w:color w:val="002060"/>
                <w:szCs w:val="18"/>
              </w:rPr>
              <w:t>0.10%</w:t>
            </w:r>
          </w:p>
        </w:tc>
      </w:tr>
      <w:tr w:rsidR="00DB7A30" w:rsidRPr="00DB7A30" w14:paraId="3293F181" w14:textId="77777777" w:rsidTr="0030587E">
        <w:trPr>
          <w:trHeight w:val="255"/>
          <w:jc w:val="center"/>
        </w:trPr>
        <w:tc>
          <w:tcPr>
            <w:tcW w:w="1900" w:type="dxa"/>
            <w:shd w:val="clear" w:color="auto" w:fill="auto"/>
            <w:noWrap/>
            <w:vAlign w:val="bottom"/>
            <w:hideMark/>
          </w:tcPr>
          <w:p w14:paraId="4CE40984" w14:textId="77777777" w:rsidR="004E5FE1" w:rsidRPr="00DB7A30" w:rsidRDefault="004E5FE1" w:rsidP="00A725E3">
            <w:pPr>
              <w:rPr>
                <w:noProof/>
                <w:color w:val="002060"/>
                <w:szCs w:val="18"/>
              </w:rPr>
            </w:pPr>
            <w:r w:rsidRPr="00DB7A30">
              <w:rPr>
                <w:noProof/>
                <w:color w:val="002060"/>
                <w:szCs w:val="18"/>
              </w:rPr>
              <w:t>No clasificada</w:t>
            </w:r>
          </w:p>
        </w:tc>
        <w:tc>
          <w:tcPr>
            <w:tcW w:w="1917" w:type="dxa"/>
            <w:shd w:val="clear" w:color="auto" w:fill="auto"/>
            <w:noWrap/>
            <w:vAlign w:val="bottom"/>
            <w:hideMark/>
          </w:tcPr>
          <w:p w14:paraId="634DF5B3" w14:textId="77777777" w:rsidR="004E5FE1" w:rsidRPr="00DB7A30" w:rsidRDefault="004E5FE1" w:rsidP="00A725E3">
            <w:pPr>
              <w:rPr>
                <w:noProof/>
                <w:color w:val="002060"/>
                <w:szCs w:val="18"/>
              </w:rPr>
            </w:pPr>
            <w:r w:rsidRPr="00DB7A30">
              <w:rPr>
                <w:noProof/>
                <w:color w:val="002060"/>
                <w:szCs w:val="18"/>
              </w:rPr>
              <w:t xml:space="preserve">37,951,340.36 </w:t>
            </w:r>
          </w:p>
        </w:tc>
        <w:tc>
          <w:tcPr>
            <w:tcW w:w="1389" w:type="dxa"/>
            <w:shd w:val="clear" w:color="auto" w:fill="auto"/>
            <w:noWrap/>
            <w:vAlign w:val="bottom"/>
            <w:hideMark/>
          </w:tcPr>
          <w:p w14:paraId="40D7D1AF" w14:textId="77777777" w:rsidR="004E5FE1" w:rsidRPr="00DB7A30" w:rsidRDefault="004E5FE1" w:rsidP="00A725E3">
            <w:pPr>
              <w:rPr>
                <w:noProof/>
                <w:color w:val="002060"/>
                <w:szCs w:val="18"/>
              </w:rPr>
            </w:pPr>
            <w:r w:rsidRPr="00DB7A30">
              <w:rPr>
                <w:noProof/>
                <w:color w:val="002060"/>
                <w:szCs w:val="18"/>
              </w:rPr>
              <w:t>63.02%</w:t>
            </w:r>
          </w:p>
        </w:tc>
      </w:tr>
      <w:tr w:rsidR="004E5FE1" w:rsidRPr="00DB7A30" w14:paraId="0291A0A1" w14:textId="77777777" w:rsidTr="0030587E">
        <w:trPr>
          <w:trHeight w:val="255"/>
          <w:jc w:val="center"/>
        </w:trPr>
        <w:tc>
          <w:tcPr>
            <w:tcW w:w="1900" w:type="dxa"/>
            <w:shd w:val="clear" w:color="auto" w:fill="auto"/>
            <w:noWrap/>
            <w:vAlign w:val="bottom"/>
            <w:hideMark/>
          </w:tcPr>
          <w:p w14:paraId="70A4ADEA" w14:textId="77777777" w:rsidR="004E5FE1" w:rsidRPr="00DB7A30" w:rsidRDefault="004E5FE1" w:rsidP="00A725E3">
            <w:pPr>
              <w:rPr>
                <w:noProof/>
                <w:color w:val="002060"/>
                <w:szCs w:val="18"/>
              </w:rPr>
            </w:pPr>
            <w:r w:rsidRPr="00DB7A30">
              <w:rPr>
                <w:noProof/>
                <w:color w:val="002060"/>
                <w:szCs w:val="18"/>
              </w:rPr>
              <w:t>TOTAL</w:t>
            </w:r>
          </w:p>
        </w:tc>
        <w:tc>
          <w:tcPr>
            <w:tcW w:w="1917" w:type="dxa"/>
            <w:shd w:val="clear" w:color="auto" w:fill="auto"/>
            <w:noWrap/>
            <w:vAlign w:val="bottom"/>
            <w:hideMark/>
          </w:tcPr>
          <w:p w14:paraId="78B0D1DB" w14:textId="77777777" w:rsidR="004E5FE1" w:rsidRPr="00DB7A30" w:rsidRDefault="004E5FE1" w:rsidP="00A725E3">
            <w:pPr>
              <w:rPr>
                <w:noProof/>
                <w:color w:val="002060"/>
                <w:szCs w:val="18"/>
              </w:rPr>
            </w:pPr>
            <w:r w:rsidRPr="00DB7A30">
              <w:rPr>
                <w:noProof/>
                <w:color w:val="002060"/>
                <w:szCs w:val="18"/>
              </w:rPr>
              <w:t xml:space="preserve">60,223,890.02 </w:t>
            </w:r>
          </w:p>
        </w:tc>
        <w:tc>
          <w:tcPr>
            <w:tcW w:w="1389" w:type="dxa"/>
            <w:shd w:val="clear" w:color="auto" w:fill="auto"/>
            <w:noWrap/>
            <w:vAlign w:val="bottom"/>
            <w:hideMark/>
          </w:tcPr>
          <w:p w14:paraId="326FB579" w14:textId="77777777" w:rsidR="004E5FE1" w:rsidRPr="00DB7A30" w:rsidRDefault="004E5FE1" w:rsidP="00A725E3">
            <w:pPr>
              <w:rPr>
                <w:noProof/>
                <w:color w:val="002060"/>
                <w:szCs w:val="18"/>
              </w:rPr>
            </w:pPr>
            <w:r w:rsidRPr="00DB7A30">
              <w:rPr>
                <w:noProof/>
                <w:color w:val="002060"/>
                <w:szCs w:val="18"/>
              </w:rPr>
              <w:t>100%</w:t>
            </w:r>
          </w:p>
        </w:tc>
      </w:tr>
    </w:tbl>
    <w:p w14:paraId="27CBE069" w14:textId="77777777" w:rsidR="004E5FE1" w:rsidRPr="00DB7A30" w:rsidRDefault="004E5FE1" w:rsidP="00A725E3">
      <w:pPr>
        <w:rPr>
          <w:noProof/>
          <w:color w:val="002060"/>
          <w:szCs w:val="18"/>
        </w:rPr>
      </w:pPr>
    </w:p>
    <w:p w14:paraId="1293965A" w14:textId="77777777" w:rsidR="004E5FE1" w:rsidRPr="00DB7A30" w:rsidRDefault="004E5FE1" w:rsidP="00A725E3">
      <w:pPr>
        <w:rPr>
          <w:noProof/>
          <w:color w:val="002060"/>
          <w:szCs w:val="18"/>
        </w:rPr>
      </w:pPr>
      <w:r w:rsidRPr="00DB7A30">
        <w:rPr>
          <w:noProof/>
          <w:color w:val="002060"/>
          <w:szCs w:val="18"/>
        </w:rPr>
        <w:t>Monto de presupuesto de la TSS ejecutado a compras y contrataciones</w:t>
      </w:r>
      <w:r w:rsidRPr="00DB7A30">
        <w:rPr>
          <w:rFonts w:ascii="Calibri" w:hAnsi="Calibri" w:cs="Calibri"/>
          <w:noProof/>
          <w:color w:val="002060"/>
          <w:szCs w:val="18"/>
        </w:rPr>
        <w:t> </w:t>
      </w:r>
      <w:r w:rsidRPr="00DB7A30">
        <w:rPr>
          <w:noProof/>
          <w:color w:val="002060"/>
          <w:szCs w:val="18"/>
        </w:rPr>
        <w:t xml:space="preserve">en el año 2019 </w:t>
      </w:r>
    </w:p>
    <w:p w14:paraId="42FBAACD" w14:textId="77777777" w:rsidR="004E5FE1" w:rsidRPr="00DB7A30" w:rsidRDefault="004E5FE1" w:rsidP="00A725E3">
      <w:pPr>
        <w:rPr>
          <w:noProof/>
          <w:color w:val="002060"/>
          <w:szCs w:val="18"/>
        </w:rPr>
      </w:pPr>
    </w:p>
    <w:p w14:paraId="4BD4457A" w14:textId="77777777" w:rsidR="004E5FE1" w:rsidRPr="00DB7A30" w:rsidRDefault="004E5FE1" w:rsidP="00A725E3">
      <w:pPr>
        <w:rPr>
          <w:noProof/>
          <w:color w:val="002060"/>
          <w:szCs w:val="18"/>
        </w:rPr>
      </w:pPr>
      <w:r w:rsidRPr="00DB7A30">
        <w:rPr>
          <w:noProof/>
          <w:color w:val="002060"/>
          <w:szCs w:val="18"/>
        </w:rPr>
        <w:t>El total ejecutado en 2019 fue de RD$ 66,532,759.70. De este monto, tres procesos de 2018se formalizaron en 2019</w:t>
      </w:r>
    </w:p>
    <w:p w14:paraId="4F03E956" w14:textId="77777777" w:rsidR="004E5FE1" w:rsidRPr="00DB7A30" w:rsidRDefault="004E5FE1" w:rsidP="00A725E3">
      <w:pPr>
        <w:rPr>
          <w:noProof/>
          <w:color w:val="002060"/>
          <w:szCs w:val="18"/>
        </w:rPr>
      </w:pPr>
      <w:r w:rsidRPr="00DB7A30">
        <w:rPr>
          <w:noProof/>
          <w:color w:val="002060"/>
          <w:szCs w:val="18"/>
        </w:rPr>
        <w:t>Empresas en general (Presupuesto asignado y ejecutado destinado a las compras y contrataciones, de bienes obras y servicios)</w:t>
      </w:r>
    </w:p>
    <w:p w14:paraId="34EB02D2" w14:textId="77777777" w:rsidR="004E5FE1" w:rsidRPr="00DB7A30" w:rsidRDefault="004E5FE1" w:rsidP="00A725E3">
      <w:pPr>
        <w:rPr>
          <w:noProof/>
          <w:color w:val="002060"/>
          <w:szCs w:val="18"/>
        </w:rPr>
      </w:pPr>
    </w:p>
    <w:p w14:paraId="2DDF9A92" w14:textId="063800F0" w:rsidR="0030587E" w:rsidRPr="00DB7A30" w:rsidRDefault="0030587E" w:rsidP="00A725E3">
      <w:pPr>
        <w:rPr>
          <w:noProof/>
          <w:color w:val="002060"/>
          <w:szCs w:val="18"/>
        </w:rPr>
      </w:pPr>
    </w:p>
    <w:p w14:paraId="2D88B049" w14:textId="77777777" w:rsidR="0030587E" w:rsidRPr="00DB7A30" w:rsidRDefault="0030587E">
      <w:pPr>
        <w:spacing w:line="259" w:lineRule="auto"/>
        <w:ind w:left="0"/>
        <w:jc w:val="left"/>
        <w:rPr>
          <w:noProof/>
          <w:color w:val="002060"/>
          <w:szCs w:val="18"/>
        </w:rPr>
      </w:pPr>
      <w:r w:rsidRPr="00DB7A30">
        <w:rPr>
          <w:noProof/>
          <w:color w:val="002060"/>
          <w:szCs w:val="18"/>
        </w:rPr>
        <w:br w:type="page"/>
      </w:r>
    </w:p>
    <w:p w14:paraId="04EBE901" w14:textId="1AE7AA7B" w:rsidR="004E5FE1" w:rsidRPr="00DB7A30" w:rsidRDefault="004E5FE1" w:rsidP="00A725E3">
      <w:pPr>
        <w:pStyle w:val="Heading1"/>
        <w:rPr>
          <w:noProof/>
          <w:color w:val="002060"/>
        </w:rPr>
      </w:pPr>
      <w:bookmarkStart w:id="44" w:name="_Toc58930194"/>
      <w:r w:rsidRPr="00DB7A30">
        <w:rPr>
          <w:noProof/>
          <w:color w:val="002060"/>
        </w:rPr>
        <w:lastRenderedPageBreak/>
        <w:t>VI.</w:t>
      </w:r>
      <w:r w:rsidRPr="00DB7A30">
        <w:rPr>
          <w:noProof/>
          <w:color w:val="002060"/>
        </w:rPr>
        <w:tab/>
        <w:t>Implementación y Certificaciones de Calidad alcanzadas</w:t>
      </w:r>
      <w:bookmarkEnd w:id="44"/>
      <w:r w:rsidR="00DB7A30">
        <w:rPr>
          <w:noProof/>
          <w:color w:val="002060"/>
          <w:szCs w:val="18"/>
        </w:rPr>
        <mc:AlternateContent>
          <mc:Choice Requires="wps">
            <w:drawing>
              <wp:anchor distT="0" distB="0" distL="114300" distR="114300" simplePos="0" relativeHeight="251736576" behindDoc="1" locked="0" layoutInCell="1" allowOverlap="1" wp14:anchorId="4483EEF3" wp14:editId="4CE7384E">
                <wp:simplePos x="0" y="0"/>
                <wp:positionH relativeFrom="margin">
                  <wp:align>center</wp:align>
                </wp:positionH>
                <wp:positionV relativeFrom="paragraph">
                  <wp:posOffset>769620</wp:posOffset>
                </wp:positionV>
                <wp:extent cx="463550" cy="0"/>
                <wp:effectExtent l="0" t="19050" r="31750" b="19050"/>
                <wp:wrapTopAndBottom/>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DC50B" id="Straight Connector 134" o:spid="_x0000_s1026" style="position:absolute;z-index:-251579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0.6pt" to="36.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" strokecolor="#ee2a24" strokeweight="2.25pt">
                <v:stroke joinstyle="miter"/>
                <w10:wrap type="topAndBottom" anchorx="margin"/>
              </v:line>
            </w:pict>
          </mc:Fallback>
        </mc:AlternateContent>
      </w:r>
      <w:r w:rsidRPr="00DB7A30">
        <w:rPr>
          <w:noProof/>
          <w:color w:val="002060"/>
        </w:rPr>
        <w:fldChar w:fldCharType="begin"/>
      </w:r>
      <w:r w:rsidRPr="00DB7A30">
        <w:rPr>
          <w:noProof/>
          <w:color w:val="002060"/>
        </w:rPr>
        <w:instrText xml:space="preserve"> XE "VI.</w:instrText>
      </w:r>
      <w:r w:rsidRPr="00DB7A30">
        <w:rPr>
          <w:noProof/>
          <w:color w:val="002060"/>
        </w:rPr>
        <w:tab/>
        <w:instrText xml:space="preserve">Implementación y Certificaciones de Calidad alcanzadas;6" </w:instrText>
      </w:r>
      <w:r w:rsidRPr="00DB7A30">
        <w:rPr>
          <w:noProof/>
          <w:color w:val="002060"/>
        </w:rPr>
        <w:fldChar w:fldCharType="end"/>
      </w:r>
    </w:p>
    <w:p w14:paraId="69566E47" w14:textId="77777777" w:rsidR="004E5FE1" w:rsidRPr="00DB7A30" w:rsidRDefault="004E5FE1" w:rsidP="004E5FE1">
      <w:pPr>
        <w:spacing w:line="380" w:lineRule="atLeast"/>
        <w:rPr>
          <w:noProof/>
          <w:color w:val="002060"/>
          <w:szCs w:val="18"/>
        </w:rPr>
      </w:pPr>
    </w:p>
    <w:p w14:paraId="33D18C5C" w14:textId="77777777" w:rsidR="004E5FE1" w:rsidRPr="00DB7A30" w:rsidRDefault="004E5FE1" w:rsidP="00A725E3">
      <w:pPr>
        <w:rPr>
          <w:noProof/>
          <w:color w:val="002060"/>
        </w:rPr>
      </w:pPr>
      <w:r w:rsidRPr="00DB7A30">
        <w:rPr>
          <w:noProof/>
          <w:color w:val="002060"/>
        </w:rPr>
        <w:t>Certificaciones de calidad</w:t>
      </w:r>
    </w:p>
    <w:p w14:paraId="090274D9" w14:textId="77777777" w:rsidR="004E5FE1" w:rsidRPr="00DB7A30" w:rsidRDefault="004E5FE1" w:rsidP="00A725E3">
      <w:pPr>
        <w:rPr>
          <w:noProof/>
          <w:color w:val="002060"/>
        </w:rPr>
      </w:pPr>
      <w:r w:rsidRPr="00DB7A30">
        <w:rPr>
          <w:noProof/>
          <w:color w:val="002060"/>
        </w:rPr>
        <w:t>La primera certificación de la Tesorería de la Seguridad Social bajo la Norma ISO 9001 fue realizada en el año 2011. Para el 2016 con el lanzamiento de la nueva versión 2015 se realizó la migración y en diciembre de este año tuvo lugar la auditoría externa de Renovación de Certificado en Cooperación con el Instituto Dominicano para la Calidad (INDOCAL) quien financió los servicios como casa certificadora de la Asociación Española para la Normalización (AENOR INTERNACIONAL).</w:t>
      </w:r>
    </w:p>
    <w:p w14:paraId="228070AE" w14:textId="77777777" w:rsidR="004E5FE1" w:rsidRPr="00DB7A30" w:rsidRDefault="004E5FE1" w:rsidP="00A725E3">
      <w:pPr>
        <w:rPr>
          <w:noProof/>
          <w:color w:val="002060"/>
        </w:rPr>
      </w:pPr>
      <w:r w:rsidRPr="00DB7A30">
        <w:rPr>
          <w:noProof/>
          <w:color w:val="002060"/>
        </w:rPr>
        <w:t>En el año 2017 la Tesorería de la Seguridad Social recibe su certificación ISO 9001:2015, siendo así una de las primeras instituciones públicas y privadas que hacen la migración a la nueva versión de la Norma.</w:t>
      </w:r>
    </w:p>
    <w:p w14:paraId="351D391C" w14:textId="77777777" w:rsidR="004E5FE1" w:rsidRPr="00DB7A30" w:rsidRDefault="004E5FE1" w:rsidP="00A725E3">
      <w:pPr>
        <w:rPr>
          <w:noProof/>
          <w:color w:val="002060"/>
        </w:rPr>
      </w:pPr>
      <w:r w:rsidRPr="00DB7A30">
        <w:rPr>
          <w:noProof/>
          <w:color w:val="002060"/>
        </w:rPr>
        <w:t>En el año 2018, la Tesorería de la Seguridad Social realiza su segunda auditoria de seguimiento ISO 9001:2015, donde nuevamente los auditores externos reconocen el grado de madurez que posee la institución en materia de gestión de calidad en todos sus procesos.</w:t>
      </w:r>
    </w:p>
    <w:p w14:paraId="42029052" w14:textId="77777777" w:rsidR="004E5FE1" w:rsidRPr="00DB7A30" w:rsidRDefault="004E5FE1" w:rsidP="00A725E3">
      <w:pPr>
        <w:rPr>
          <w:noProof/>
          <w:color w:val="002060"/>
        </w:rPr>
      </w:pPr>
      <w:r w:rsidRPr="00DB7A30">
        <w:rPr>
          <w:noProof/>
          <w:color w:val="002060"/>
        </w:rPr>
        <w:t>Para el año 2019, es realizada en el mes de noviembre la auditoría de recertificación bajo la Norma ISO 9001:2015, donde nuevamente la casa certificadora reconociera dentro de sus fortalezas las innovaciones realizadas y la madurez del sistema.</w:t>
      </w:r>
    </w:p>
    <w:p w14:paraId="54D78FA9" w14:textId="77777777" w:rsidR="004E5FE1" w:rsidRPr="00DB7A30" w:rsidRDefault="004E5FE1" w:rsidP="00A725E3">
      <w:pPr>
        <w:rPr>
          <w:noProof/>
          <w:color w:val="002060"/>
        </w:rPr>
      </w:pPr>
      <w:r w:rsidRPr="00DB7A30">
        <w:rPr>
          <w:noProof/>
          <w:color w:val="002060"/>
        </w:rPr>
        <w:t>Para finales de este año 2020 estaba pautada la primera auditoría de seguimiento luego de la recertificación y el diagnostico para la 27001:2014 por parte de AENOR, pero debido a las situaciones derivadas por la pandemia fueron pospuestas para inicios del próximo año.</w:t>
      </w:r>
    </w:p>
    <w:p w14:paraId="195CC277" w14:textId="77777777" w:rsidR="004E5FE1" w:rsidRPr="00DB7A30" w:rsidRDefault="004E5FE1" w:rsidP="00A725E3">
      <w:pPr>
        <w:rPr>
          <w:noProof/>
          <w:color w:val="002060"/>
        </w:rPr>
      </w:pPr>
      <w:r w:rsidRPr="00DB7A30">
        <w:rPr>
          <w:noProof/>
          <w:color w:val="002060"/>
        </w:rPr>
        <w:t>La Tesorería de la Seguridad Social continua en sus esfuerzos para mantenerse dentro de las instituciones que brindan un servicio con los mayores estándares de calidad y siempre enfocada en la satisfacción de nuestras partes interesadas.</w:t>
      </w:r>
    </w:p>
    <w:p w14:paraId="169D1A16" w14:textId="18A6E021" w:rsidR="0030587E" w:rsidRPr="00DB7A30" w:rsidRDefault="0030587E">
      <w:pPr>
        <w:spacing w:line="259" w:lineRule="auto"/>
        <w:ind w:left="0"/>
        <w:jc w:val="left"/>
        <w:rPr>
          <w:noProof/>
          <w:color w:val="002060"/>
        </w:rPr>
      </w:pPr>
      <w:r w:rsidRPr="00DB7A30">
        <w:rPr>
          <w:noProof/>
          <w:color w:val="002060"/>
        </w:rPr>
        <w:br w:type="page"/>
      </w:r>
    </w:p>
    <w:p w14:paraId="0AC414F7" w14:textId="5D67ED7D" w:rsidR="004E5FE1" w:rsidRPr="00DB7A30" w:rsidRDefault="004E5FE1" w:rsidP="00A725E3">
      <w:pPr>
        <w:pStyle w:val="Heading1"/>
        <w:rPr>
          <w:noProof/>
          <w:color w:val="002060"/>
        </w:rPr>
      </w:pPr>
      <w:bookmarkStart w:id="45" w:name="_Toc58930195"/>
      <w:bookmarkStart w:id="46" w:name="_Hlk58505480"/>
      <w:r w:rsidRPr="00DB7A30">
        <w:rPr>
          <w:noProof/>
          <w:color w:val="002060"/>
        </w:rPr>
        <w:lastRenderedPageBreak/>
        <w:t>VII.</w:t>
      </w:r>
      <w:r w:rsidRPr="00DB7A30">
        <w:rPr>
          <w:noProof/>
          <w:color w:val="002060"/>
        </w:rPr>
        <w:tab/>
        <w:t>Proyecciones al Próximo Año</w:t>
      </w:r>
      <w:bookmarkEnd w:id="45"/>
      <w:r w:rsidR="00DB7A30">
        <w:rPr>
          <w:noProof/>
          <w:color w:val="002060"/>
          <w:szCs w:val="18"/>
        </w:rPr>
        <mc:AlternateContent>
          <mc:Choice Requires="wps">
            <w:drawing>
              <wp:anchor distT="0" distB="0" distL="114300" distR="114300" simplePos="0" relativeHeight="251738624" behindDoc="1" locked="0" layoutInCell="1" allowOverlap="1" wp14:anchorId="770EB67D" wp14:editId="7C88DB89">
                <wp:simplePos x="0" y="0"/>
                <wp:positionH relativeFrom="margin">
                  <wp:align>center</wp:align>
                </wp:positionH>
                <wp:positionV relativeFrom="paragraph">
                  <wp:posOffset>399415</wp:posOffset>
                </wp:positionV>
                <wp:extent cx="463550" cy="0"/>
                <wp:effectExtent l="0" t="19050" r="31750" b="19050"/>
                <wp:wrapTopAndBottom/>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D2EF1" id="Straight Connector 135" o:spid="_x0000_s1026" style="position:absolute;z-index:-251577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1.45pt" to="36.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" strokecolor="#ee2a24" strokeweight="2.25pt">
                <v:stroke joinstyle="miter"/>
                <w10:wrap type="topAndBottom" anchorx="margin"/>
              </v:line>
            </w:pict>
          </mc:Fallback>
        </mc:AlternateContent>
      </w:r>
      <w:r w:rsidRPr="00DB7A30">
        <w:rPr>
          <w:noProof/>
          <w:color w:val="002060"/>
        </w:rPr>
        <w:fldChar w:fldCharType="begin"/>
      </w:r>
      <w:r w:rsidRPr="00DB7A30">
        <w:rPr>
          <w:noProof/>
          <w:color w:val="002060"/>
        </w:rPr>
        <w:instrText xml:space="preserve"> XE "VII.</w:instrText>
      </w:r>
      <w:r w:rsidRPr="00DB7A30">
        <w:rPr>
          <w:noProof/>
          <w:color w:val="002060"/>
        </w:rPr>
        <w:tab/>
        <w:instrText xml:space="preserve">Proyecciones al Próximo Año;7" </w:instrText>
      </w:r>
      <w:r w:rsidRPr="00DB7A30">
        <w:rPr>
          <w:noProof/>
          <w:color w:val="002060"/>
        </w:rPr>
        <w:fldChar w:fldCharType="end"/>
      </w:r>
    </w:p>
    <w:bookmarkEnd w:id="46"/>
    <w:p w14:paraId="1F64F3DE" w14:textId="2EF0673F" w:rsidR="004E5FE1" w:rsidRPr="00DB7A30" w:rsidRDefault="00DC0C3A" w:rsidP="004E5FE1">
      <w:pPr>
        <w:spacing w:line="380" w:lineRule="atLeast"/>
        <w:rPr>
          <w:noProof/>
          <w:color w:val="002060"/>
          <w:szCs w:val="18"/>
        </w:rPr>
      </w:pPr>
      <w:r w:rsidRPr="00DB7A30">
        <w:rPr>
          <w:noProof/>
          <w:color w:val="002060"/>
        </w:rPr>
        <w:t>Al mes de noviembre 2020 se han recaudado RD$110,908,935.97. Si a esta cantidad aplicamos una tasa de crecimiento de 8%, la cual es una estaimación conservadora en base los incrementos anuales regulares, entonces tendríamos que para noviembre del año 2021 se estaría recaudando la suma de RD$119,781,650,817.33</w:t>
      </w:r>
    </w:p>
    <w:p w14:paraId="1F51F65E" w14:textId="0E10948F" w:rsidR="00DC0C3A" w:rsidRPr="00DB7A30" w:rsidRDefault="0030587E" w:rsidP="00DC0C3A">
      <w:pPr>
        <w:rPr>
          <w:noProof/>
          <w:color w:val="002060"/>
        </w:rPr>
      </w:pPr>
      <w:r w:rsidRPr="00DB7A30">
        <w:rPr>
          <w:noProof/>
          <w:color w:val="002060"/>
        </w:rPr>
        <w:br w:type="page"/>
      </w:r>
    </w:p>
    <w:p w14:paraId="7EEC3E99" w14:textId="266542DD" w:rsidR="0030587E" w:rsidRPr="00DB7A30" w:rsidRDefault="0030587E">
      <w:pPr>
        <w:spacing w:line="259" w:lineRule="auto"/>
        <w:ind w:left="0"/>
        <w:jc w:val="left"/>
        <w:rPr>
          <w:noProof/>
          <w:color w:val="002060"/>
        </w:rPr>
      </w:pPr>
    </w:p>
    <w:p w14:paraId="469C843B" w14:textId="295B05F7" w:rsidR="004E5FE1" w:rsidRPr="00DB7A30" w:rsidRDefault="004E5FE1" w:rsidP="00A725E3">
      <w:pPr>
        <w:pStyle w:val="Heading1"/>
        <w:rPr>
          <w:noProof/>
          <w:color w:val="002060"/>
        </w:rPr>
      </w:pPr>
      <w:bookmarkStart w:id="47" w:name="_Toc58930196"/>
      <w:r w:rsidRPr="00DB7A30">
        <w:rPr>
          <w:noProof/>
          <w:color w:val="002060"/>
        </w:rPr>
        <w:t>VIII.</w:t>
      </w:r>
      <w:r w:rsidRPr="00DB7A30">
        <w:rPr>
          <w:noProof/>
          <w:color w:val="002060"/>
        </w:rPr>
        <w:tab/>
        <w:t>Anexos</w:t>
      </w:r>
      <w:bookmarkEnd w:id="47"/>
      <w:r w:rsidR="00DB7A30">
        <w:rPr>
          <w:noProof/>
          <w:color w:val="002060"/>
          <w:szCs w:val="18"/>
        </w:rPr>
        <mc:AlternateContent>
          <mc:Choice Requires="wps">
            <w:drawing>
              <wp:anchor distT="0" distB="0" distL="114300" distR="114300" simplePos="0" relativeHeight="251740672" behindDoc="1" locked="0" layoutInCell="1" allowOverlap="1" wp14:anchorId="24009D7D" wp14:editId="2F1FC1C3">
                <wp:simplePos x="0" y="0"/>
                <wp:positionH relativeFrom="margin">
                  <wp:align>center</wp:align>
                </wp:positionH>
                <wp:positionV relativeFrom="paragraph">
                  <wp:posOffset>447675</wp:posOffset>
                </wp:positionV>
                <wp:extent cx="463550" cy="0"/>
                <wp:effectExtent l="0" t="19050" r="31750" b="19050"/>
                <wp:wrapTopAndBottom/>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5A68A" id="Straight Connector 136" o:spid="_x0000_s1026" style="position:absolute;z-index:-251575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5.25pt" to="36.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" strokecolor="#ee2a24" strokeweight="2.25pt">
                <v:stroke joinstyle="miter"/>
                <w10:wrap type="topAndBottom" anchorx="margin"/>
              </v:line>
            </w:pict>
          </mc:Fallback>
        </mc:AlternateContent>
      </w:r>
      <w:r w:rsidRPr="00DB7A30">
        <w:rPr>
          <w:noProof/>
          <w:color w:val="002060"/>
        </w:rPr>
        <w:fldChar w:fldCharType="begin"/>
      </w:r>
      <w:r w:rsidRPr="00DB7A30">
        <w:rPr>
          <w:noProof/>
          <w:color w:val="002060"/>
        </w:rPr>
        <w:instrText xml:space="preserve"> XE "VIII.</w:instrText>
      </w:r>
      <w:r w:rsidRPr="00DB7A30">
        <w:rPr>
          <w:noProof/>
          <w:color w:val="002060"/>
        </w:rPr>
        <w:tab/>
        <w:instrText xml:space="preserve">Anexos;8" </w:instrText>
      </w:r>
      <w:r w:rsidRPr="00DB7A30">
        <w:rPr>
          <w:noProof/>
          <w:color w:val="002060"/>
        </w:rPr>
        <w:fldChar w:fldCharType="end"/>
      </w:r>
    </w:p>
    <w:p w14:paraId="7D89A651" w14:textId="77777777" w:rsidR="004E5FE1" w:rsidRPr="00DB7A30" w:rsidRDefault="004E5FE1" w:rsidP="004E5FE1">
      <w:pPr>
        <w:spacing w:line="380" w:lineRule="atLeast"/>
        <w:rPr>
          <w:noProof/>
          <w:color w:val="002060"/>
          <w:szCs w:val="18"/>
        </w:rPr>
      </w:pPr>
    </w:p>
    <w:p w14:paraId="24BE7E4B" w14:textId="77777777" w:rsidR="004E5FE1" w:rsidRPr="00DB7A30" w:rsidRDefault="004E5FE1" w:rsidP="00A725E3">
      <w:pPr>
        <w:rPr>
          <w:noProof/>
          <w:color w:val="002060"/>
        </w:rPr>
      </w:pPr>
      <w:r w:rsidRPr="00DB7A30">
        <w:rPr>
          <w:noProof/>
          <w:color w:val="002060"/>
        </w:rPr>
        <w:t xml:space="preserve">Dirección Jurídica </w:t>
      </w:r>
    </w:p>
    <w:p w14:paraId="3AFFC94E" w14:textId="77777777" w:rsidR="004E5FE1" w:rsidRPr="00DB7A30" w:rsidRDefault="004E5FE1" w:rsidP="00A725E3">
      <w:pPr>
        <w:rPr>
          <w:noProof/>
          <w:color w:val="002060"/>
        </w:rPr>
      </w:pPr>
      <w:r w:rsidRPr="00DB7A30">
        <w:rPr>
          <w:noProof/>
          <w:color w:val="002060"/>
        </w:rPr>
        <w:drawing>
          <wp:anchor distT="0" distB="0" distL="114300" distR="114300" simplePos="0" relativeHeight="251653632" behindDoc="1" locked="0" layoutInCell="1" allowOverlap="1" wp14:anchorId="1C37E9F7" wp14:editId="28176CC4">
            <wp:simplePos x="0" y="0"/>
            <wp:positionH relativeFrom="page">
              <wp:posOffset>583565</wp:posOffset>
            </wp:positionH>
            <wp:positionV relativeFrom="paragraph">
              <wp:posOffset>250825</wp:posOffset>
            </wp:positionV>
            <wp:extent cx="6497955" cy="2116455"/>
            <wp:effectExtent l="0" t="0" r="0" b="0"/>
            <wp:wrapTight wrapText="bothSides">
              <wp:wrapPolygon edited="0">
                <wp:start x="0" y="0"/>
                <wp:lineTo x="0" y="21386"/>
                <wp:lineTo x="21530" y="21386"/>
                <wp:lineTo x="21530" y="0"/>
                <wp:lineTo x="0" y="0"/>
              </wp:wrapPolygon>
            </wp:wrapTight>
            <wp:docPr id="34" name="table">
              <a:extLst xmlns:a="http://schemas.openxmlformats.org/drawingml/2006/main">
                <a:ext uri="{FF2B5EF4-FFF2-40B4-BE49-F238E27FC236}">
                  <a16:creationId xmlns:a16="http://schemas.microsoft.com/office/drawing/2014/main" id="{16AAACA3-5D72-4F8C-AEEE-FF6DF4EE90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16AAACA3-5D72-4F8C-AEEE-FF6DF4EE906B}"/>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97955" cy="2116455"/>
                    </a:xfrm>
                    <a:prstGeom prst="rect">
                      <a:avLst/>
                    </a:prstGeom>
                  </pic:spPr>
                </pic:pic>
              </a:graphicData>
            </a:graphic>
            <wp14:sizeRelH relativeFrom="margin">
              <wp14:pctWidth>0</wp14:pctWidth>
            </wp14:sizeRelH>
            <wp14:sizeRelV relativeFrom="margin">
              <wp14:pctHeight>0</wp14:pctHeight>
            </wp14:sizeRelV>
          </wp:anchor>
        </w:drawing>
      </w:r>
      <w:r w:rsidRPr="00DB7A30">
        <w:rPr>
          <w:noProof/>
          <w:color w:val="002060"/>
        </w:rPr>
        <w:t xml:space="preserve">Logros alcanzados </w:t>
      </w:r>
    </w:p>
    <w:p w14:paraId="01DA88CF" w14:textId="77777777" w:rsidR="004E5FE1" w:rsidRPr="00DB7A30" w:rsidRDefault="004E5FE1" w:rsidP="00A725E3">
      <w:pPr>
        <w:rPr>
          <w:noProof/>
          <w:color w:val="002060"/>
        </w:rPr>
      </w:pPr>
    </w:p>
    <w:p w14:paraId="37BF2E03" w14:textId="77777777" w:rsidR="004E5FE1" w:rsidRPr="00DB7A30" w:rsidRDefault="004E5FE1" w:rsidP="00A725E3">
      <w:pPr>
        <w:rPr>
          <w:noProof/>
          <w:color w:val="002060"/>
        </w:rPr>
      </w:pPr>
      <w:r w:rsidRPr="00DB7A30">
        <w:rPr>
          <w:noProof/>
          <w:color w:val="002060"/>
        </w:rPr>
        <w:t>Montos recaudados por deudas vencidas del cobro persuasivo y desempeño de la gestión cobro compulsivo</w:t>
      </w:r>
    </w:p>
    <w:p w14:paraId="3C550781" w14:textId="77777777" w:rsidR="004E5FE1" w:rsidRPr="00DB7A30" w:rsidRDefault="004E5FE1" w:rsidP="00A725E3">
      <w:pPr>
        <w:rPr>
          <w:noProof/>
          <w:color w:val="002060"/>
        </w:rPr>
      </w:pPr>
    </w:p>
    <w:p w14:paraId="250DA540" w14:textId="77777777" w:rsidR="004E5FE1" w:rsidRPr="00DB7A30" w:rsidRDefault="004E5FE1" w:rsidP="00A725E3">
      <w:pPr>
        <w:rPr>
          <w:noProof/>
          <w:color w:val="002060"/>
        </w:rPr>
      </w:pPr>
      <w:r w:rsidRPr="00DB7A30">
        <w:rPr>
          <w:noProof/>
          <w:color w:val="002060"/>
        </w:rPr>
        <w:drawing>
          <wp:inline distT="0" distB="0" distL="0" distR="0" wp14:anchorId="25B47259" wp14:editId="16937D54">
            <wp:extent cx="5030470" cy="2615565"/>
            <wp:effectExtent l="0" t="0" r="0" b="0"/>
            <wp:docPr id="37" name="table">
              <a:extLst xmlns:a="http://schemas.openxmlformats.org/drawingml/2006/main">
                <a:ext uri="{FF2B5EF4-FFF2-40B4-BE49-F238E27FC236}">
                  <a16:creationId xmlns:a16="http://schemas.microsoft.com/office/drawing/2014/main" id="{2ED08B02-5C9D-412D-B35F-735A06BF0F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2ED08B02-5C9D-412D-B35F-735A06BF0F1C}"/>
                        </a:ext>
                      </a:extLst>
                    </pic:cNvPr>
                    <pic:cNvPicPr>
                      <a:picLocks noChangeAspect="1"/>
                    </pic:cNvPicPr>
                  </pic:nvPicPr>
                  <pic:blipFill>
                    <a:blip r:embed="rId19"/>
                    <a:stretch>
                      <a:fillRect/>
                    </a:stretch>
                  </pic:blipFill>
                  <pic:spPr>
                    <a:xfrm>
                      <a:off x="0" y="0"/>
                      <a:ext cx="5030470" cy="2615565"/>
                    </a:xfrm>
                    <a:prstGeom prst="rect">
                      <a:avLst/>
                    </a:prstGeom>
                  </pic:spPr>
                </pic:pic>
              </a:graphicData>
            </a:graphic>
          </wp:inline>
        </w:drawing>
      </w:r>
    </w:p>
    <w:p w14:paraId="1789435F" w14:textId="77777777" w:rsidR="004E5FE1" w:rsidRPr="00DB7A30" w:rsidRDefault="004E5FE1" w:rsidP="00A725E3">
      <w:pPr>
        <w:rPr>
          <w:noProof/>
          <w:color w:val="002060"/>
        </w:rPr>
      </w:pPr>
    </w:p>
    <w:p w14:paraId="07EA530E" w14:textId="77777777" w:rsidR="004E5FE1" w:rsidRPr="00DB7A30" w:rsidRDefault="004E5FE1" w:rsidP="00A725E3">
      <w:pPr>
        <w:rPr>
          <w:noProof/>
          <w:color w:val="002060"/>
        </w:rPr>
      </w:pPr>
      <w:r w:rsidRPr="00DB7A30">
        <w:rPr>
          <w:noProof/>
          <w:color w:val="002060"/>
        </w:rPr>
        <w:drawing>
          <wp:inline distT="0" distB="0" distL="0" distR="0" wp14:anchorId="333BAD73" wp14:editId="1379D585">
            <wp:extent cx="5030470" cy="2521585"/>
            <wp:effectExtent l="0" t="0" r="0" b="0"/>
            <wp:docPr id="38" name="table">
              <a:extLst xmlns:a="http://schemas.openxmlformats.org/drawingml/2006/main">
                <a:ext uri="{FF2B5EF4-FFF2-40B4-BE49-F238E27FC236}">
                  <a16:creationId xmlns:a16="http://schemas.microsoft.com/office/drawing/2014/main" id="{F647E9CF-F89C-4EE7-A750-3A1151D3B8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F647E9CF-F89C-4EE7-A750-3A1151D3B821}"/>
                        </a:ext>
                      </a:extLst>
                    </pic:cNvPr>
                    <pic:cNvPicPr>
                      <a:picLocks noChangeAspect="1"/>
                    </pic:cNvPicPr>
                  </pic:nvPicPr>
                  <pic:blipFill>
                    <a:blip r:embed="rId20"/>
                    <a:stretch>
                      <a:fillRect/>
                    </a:stretch>
                  </pic:blipFill>
                  <pic:spPr>
                    <a:xfrm>
                      <a:off x="0" y="0"/>
                      <a:ext cx="5030470" cy="2521585"/>
                    </a:xfrm>
                    <a:prstGeom prst="rect">
                      <a:avLst/>
                    </a:prstGeom>
                  </pic:spPr>
                </pic:pic>
              </a:graphicData>
            </a:graphic>
          </wp:inline>
        </w:drawing>
      </w:r>
    </w:p>
    <w:p w14:paraId="4380F4C3" w14:textId="77777777" w:rsidR="004E5FE1" w:rsidRPr="00DB7A30" w:rsidRDefault="004E5FE1" w:rsidP="00A725E3">
      <w:pPr>
        <w:rPr>
          <w:noProof/>
          <w:color w:val="002060"/>
        </w:rPr>
      </w:pPr>
      <w:r w:rsidRPr="00DB7A30">
        <w:rPr>
          <w:noProof/>
          <w:color w:val="002060"/>
        </w:rPr>
        <w:drawing>
          <wp:inline distT="0" distB="0" distL="0" distR="0" wp14:anchorId="44010065" wp14:editId="7578FB8E">
            <wp:extent cx="5030470" cy="2615565"/>
            <wp:effectExtent l="0" t="0" r="0" b="0"/>
            <wp:docPr id="39" name="table">
              <a:extLst xmlns:a="http://schemas.openxmlformats.org/drawingml/2006/main">
                <a:ext uri="{FF2B5EF4-FFF2-40B4-BE49-F238E27FC236}">
                  <a16:creationId xmlns:a16="http://schemas.microsoft.com/office/drawing/2014/main" id="{C0514EAE-481A-4D77-A367-E0970021A7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C0514EAE-481A-4D77-A367-E0970021A706}"/>
                        </a:ext>
                      </a:extLst>
                    </pic:cNvPr>
                    <pic:cNvPicPr>
                      <a:picLocks noChangeAspect="1"/>
                    </pic:cNvPicPr>
                  </pic:nvPicPr>
                  <pic:blipFill>
                    <a:blip r:embed="rId21"/>
                    <a:stretch>
                      <a:fillRect/>
                    </a:stretch>
                  </pic:blipFill>
                  <pic:spPr>
                    <a:xfrm>
                      <a:off x="0" y="0"/>
                      <a:ext cx="5030470" cy="2615565"/>
                    </a:xfrm>
                    <a:prstGeom prst="rect">
                      <a:avLst/>
                    </a:prstGeom>
                  </pic:spPr>
                </pic:pic>
              </a:graphicData>
            </a:graphic>
          </wp:inline>
        </w:drawing>
      </w:r>
    </w:p>
    <w:p w14:paraId="453AAAEA" w14:textId="77777777" w:rsidR="004E5FE1" w:rsidRPr="00DB7A30" w:rsidRDefault="004E5FE1" w:rsidP="00A725E3">
      <w:pPr>
        <w:rPr>
          <w:noProof/>
          <w:color w:val="002060"/>
        </w:rPr>
      </w:pPr>
      <w:r w:rsidRPr="00DB7A30">
        <w:rPr>
          <w:noProof/>
          <w:color w:val="002060"/>
        </w:rPr>
        <w:lastRenderedPageBreak/>
        <w:drawing>
          <wp:inline distT="0" distB="0" distL="0" distR="0" wp14:anchorId="3D5760C3" wp14:editId="5C27DB26">
            <wp:extent cx="5030470" cy="2719705"/>
            <wp:effectExtent l="0" t="0" r="0" b="0"/>
            <wp:docPr id="41" name="table">
              <a:extLst xmlns:a="http://schemas.openxmlformats.org/drawingml/2006/main">
                <a:ext uri="{FF2B5EF4-FFF2-40B4-BE49-F238E27FC236}">
                  <a16:creationId xmlns:a16="http://schemas.microsoft.com/office/drawing/2014/main" id="{FEAC59A0-7DE4-4639-8D01-595C35AB19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FEAC59A0-7DE4-4639-8D01-595C35AB195F}"/>
                        </a:ext>
                      </a:extLst>
                    </pic:cNvPr>
                    <pic:cNvPicPr>
                      <a:picLocks noChangeAspect="1"/>
                    </pic:cNvPicPr>
                  </pic:nvPicPr>
                  <pic:blipFill>
                    <a:blip r:embed="rId22"/>
                    <a:stretch>
                      <a:fillRect/>
                    </a:stretch>
                  </pic:blipFill>
                  <pic:spPr>
                    <a:xfrm>
                      <a:off x="0" y="0"/>
                      <a:ext cx="5030470" cy="2719705"/>
                    </a:xfrm>
                    <a:prstGeom prst="rect">
                      <a:avLst/>
                    </a:prstGeom>
                  </pic:spPr>
                </pic:pic>
              </a:graphicData>
            </a:graphic>
          </wp:inline>
        </w:drawing>
      </w:r>
    </w:p>
    <w:p w14:paraId="42A78D2A" w14:textId="77777777" w:rsidR="004E5FE1" w:rsidRPr="00DB7A30" w:rsidRDefault="004E5FE1" w:rsidP="00A725E3">
      <w:pPr>
        <w:rPr>
          <w:noProof/>
          <w:color w:val="002060"/>
        </w:rPr>
      </w:pPr>
    </w:p>
    <w:p w14:paraId="30DF5FD2" w14:textId="77777777" w:rsidR="004E5FE1" w:rsidRPr="00DB7A30" w:rsidRDefault="004E5FE1" w:rsidP="00A725E3">
      <w:pPr>
        <w:rPr>
          <w:noProof/>
          <w:color w:val="002060"/>
        </w:rPr>
      </w:pPr>
      <w:r w:rsidRPr="00DB7A30">
        <w:rPr>
          <w:noProof/>
          <w:color w:val="002060"/>
        </w:rPr>
        <w:t>Acuerdos de Pagos.</w:t>
      </w:r>
    </w:p>
    <w:p w14:paraId="046BD3C9" w14:textId="77777777" w:rsidR="004E5FE1" w:rsidRPr="00DB7A30" w:rsidRDefault="004E5FE1" w:rsidP="00A725E3">
      <w:pPr>
        <w:rPr>
          <w:noProof/>
          <w:color w:val="002060"/>
        </w:rPr>
      </w:pPr>
    </w:p>
    <w:p w14:paraId="37A866FD" w14:textId="77777777" w:rsidR="004E5FE1" w:rsidRPr="00DB7A30" w:rsidRDefault="004E5FE1" w:rsidP="00A725E3">
      <w:pPr>
        <w:rPr>
          <w:noProof/>
          <w:color w:val="002060"/>
        </w:rPr>
      </w:pPr>
      <w:r w:rsidRPr="00DB7A30">
        <w:rPr>
          <w:noProof/>
          <w:color w:val="002060"/>
        </w:rPr>
        <w:drawing>
          <wp:inline distT="0" distB="0" distL="0" distR="0" wp14:anchorId="000F377F" wp14:editId="62D0ABD2">
            <wp:extent cx="5030470" cy="1673860"/>
            <wp:effectExtent l="0" t="0" r="0" b="0"/>
            <wp:docPr id="36" name="table">
              <a:extLst xmlns:a="http://schemas.openxmlformats.org/drawingml/2006/main">
                <a:ext uri="{FF2B5EF4-FFF2-40B4-BE49-F238E27FC236}">
                  <a16:creationId xmlns:a16="http://schemas.microsoft.com/office/drawing/2014/main" id="{A79A1C79-BEE3-451E-B7AC-09331FFD99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A79A1C79-BEE3-451E-B7AC-09331FFD9910}"/>
                        </a:ext>
                      </a:extLst>
                    </pic:cNvPr>
                    <pic:cNvPicPr>
                      <a:picLocks noChangeAspect="1"/>
                    </pic:cNvPicPr>
                  </pic:nvPicPr>
                  <pic:blipFill>
                    <a:blip r:embed="rId23"/>
                    <a:stretch>
                      <a:fillRect/>
                    </a:stretch>
                  </pic:blipFill>
                  <pic:spPr>
                    <a:xfrm>
                      <a:off x="0" y="0"/>
                      <a:ext cx="5030470" cy="1673860"/>
                    </a:xfrm>
                    <a:prstGeom prst="rect">
                      <a:avLst/>
                    </a:prstGeom>
                  </pic:spPr>
                </pic:pic>
              </a:graphicData>
            </a:graphic>
          </wp:inline>
        </w:drawing>
      </w:r>
    </w:p>
    <w:p w14:paraId="12A07DD2" w14:textId="77777777" w:rsidR="004E5FE1" w:rsidRPr="00DB7A30" w:rsidRDefault="004E5FE1" w:rsidP="00A725E3">
      <w:pPr>
        <w:rPr>
          <w:noProof/>
          <w:color w:val="002060"/>
        </w:rPr>
      </w:pPr>
    </w:p>
    <w:p w14:paraId="7C283448" w14:textId="77777777" w:rsidR="004E5FE1" w:rsidRPr="00DB7A30" w:rsidRDefault="004E5FE1" w:rsidP="00A725E3">
      <w:pPr>
        <w:rPr>
          <w:noProof/>
          <w:color w:val="002060"/>
        </w:rPr>
      </w:pPr>
      <w:r w:rsidRPr="00DB7A30">
        <w:rPr>
          <w:noProof/>
          <w:color w:val="002060"/>
        </w:rPr>
        <w:lastRenderedPageBreak/>
        <w:drawing>
          <wp:anchor distT="0" distB="0" distL="114300" distR="114300" simplePos="0" relativeHeight="251648512" behindDoc="1" locked="0" layoutInCell="1" allowOverlap="1" wp14:anchorId="7A5C8954" wp14:editId="4B0D5486">
            <wp:simplePos x="0" y="0"/>
            <wp:positionH relativeFrom="margin">
              <wp:align>center</wp:align>
            </wp:positionH>
            <wp:positionV relativeFrom="margin">
              <wp:posOffset>339529</wp:posOffset>
            </wp:positionV>
            <wp:extent cx="4967207" cy="2224405"/>
            <wp:effectExtent l="0" t="0" r="5080" b="4445"/>
            <wp:wrapTopAndBottom/>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Pr="00DB7A30">
        <w:rPr>
          <w:noProof/>
          <w:color w:val="002060"/>
        </w:rPr>
        <w:t>ESTADÍSTICAS SOBRE SOLICITUDES DE INFORMACION PUBLICAS RECIBIDAS</w:t>
      </w:r>
    </w:p>
    <w:p w14:paraId="2D6A98C8" w14:textId="77777777" w:rsidR="004E5FE1" w:rsidRPr="00DB7A30" w:rsidRDefault="004E5FE1" w:rsidP="00A725E3">
      <w:pPr>
        <w:rPr>
          <w:noProof/>
          <w:color w:val="002060"/>
        </w:rPr>
      </w:pPr>
    </w:p>
    <w:p w14:paraId="6D73F669" w14:textId="77777777" w:rsidR="004E5FE1" w:rsidRPr="00DB7A30" w:rsidRDefault="004E5FE1" w:rsidP="00A725E3">
      <w:pPr>
        <w:rPr>
          <w:noProof/>
          <w:color w:val="002060"/>
        </w:rPr>
      </w:pPr>
      <w:r w:rsidRPr="00DB7A30">
        <w:rPr>
          <w:noProof/>
          <w:color w:val="002060"/>
        </w:rPr>
        <w:drawing>
          <wp:anchor distT="0" distB="0" distL="114300" distR="114300" simplePos="0" relativeHeight="251646464" behindDoc="0" locked="0" layoutInCell="1" allowOverlap="1" wp14:anchorId="59708001" wp14:editId="4BEB92B6">
            <wp:simplePos x="0" y="0"/>
            <wp:positionH relativeFrom="margin">
              <wp:align>center</wp:align>
            </wp:positionH>
            <wp:positionV relativeFrom="margin">
              <wp:posOffset>3029048</wp:posOffset>
            </wp:positionV>
            <wp:extent cx="6007735" cy="3230245"/>
            <wp:effectExtent l="0" t="0" r="12065" b="8255"/>
            <wp:wrapTopAndBottom/>
            <wp:docPr id="42" name="Chart 42">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065B8610" w14:textId="146E7B62" w:rsidR="004E5FE1" w:rsidRPr="00DB7A30" w:rsidRDefault="004E5FE1" w:rsidP="00A725E3">
      <w:pPr>
        <w:rPr>
          <w:noProof/>
          <w:color w:val="002060"/>
        </w:rPr>
      </w:pPr>
      <w:r w:rsidRPr="00DB7A30">
        <w:rPr>
          <w:noProof/>
          <w:color w:val="002060"/>
        </w:rPr>
        <w:lastRenderedPageBreak/>
        <w:drawing>
          <wp:anchor distT="0" distB="0" distL="114300" distR="114300" simplePos="0" relativeHeight="251649536" behindDoc="1" locked="0" layoutInCell="1" allowOverlap="1" wp14:anchorId="176CBEB4" wp14:editId="5110AEE7">
            <wp:simplePos x="0" y="0"/>
            <wp:positionH relativeFrom="margin">
              <wp:align>center</wp:align>
            </wp:positionH>
            <wp:positionV relativeFrom="paragraph">
              <wp:posOffset>43180</wp:posOffset>
            </wp:positionV>
            <wp:extent cx="6067425" cy="3649345"/>
            <wp:effectExtent l="0" t="0" r="0" b="8255"/>
            <wp:wrapTopAndBottom/>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0032C3FF" w14:textId="77777777" w:rsidR="004E5FE1" w:rsidRPr="00DB7A30" w:rsidRDefault="004E5FE1" w:rsidP="00A725E3">
      <w:pPr>
        <w:rPr>
          <w:color w:val="002060"/>
        </w:rPr>
      </w:pPr>
      <w:r w:rsidRPr="00DB7A30">
        <w:rPr>
          <w:color w:val="002060"/>
        </w:rPr>
        <w:t>Índice de Transparencia</w:t>
      </w:r>
    </w:p>
    <w:p w14:paraId="28F074CA" w14:textId="77777777" w:rsidR="004E5FE1" w:rsidRPr="00DB7A30" w:rsidRDefault="004E5FE1" w:rsidP="00A725E3">
      <w:pPr>
        <w:rPr>
          <w:noProof/>
          <w:color w:val="002060"/>
        </w:rPr>
      </w:pPr>
      <w:r w:rsidRPr="00DB7A30">
        <w:rPr>
          <w:noProof/>
          <w:color w:val="002060"/>
        </w:rPr>
        <w:drawing>
          <wp:anchor distT="0" distB="0" distL="114300" distR="114300" simplePos="0" relativeHeight="251650560" behindDoc="0" locked="0" layoutInCell="1" allowOverlap="1" wp14:anchorId="4A8A6309" wp14:editId="3A06337A">
            <wp:simplePos x="0" y="0"/>
            <wp:positionH relativeFrom="column">
              <wp:posOffset>-328295</wp:posOffset>
            </wp:positionH>
            <wp:positionV relativeFrom="paragraph">
              <wp:posOffset>273685</wp:posOffset>
            </wp:positionV>
            <wp:extent cx="6113780" cy="3097530"/>
            <wp:effectExtent l="0" t="0" r="1270" b="7620"/>
            <wp:wrapTopAndBottom/>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DB7A30">
        <w:rPr>
          <w:noProof/>
          <w:color w:val="002060"/>
        </w:rPr>
        <w:t>CALIFICACIONES DEL SUB-PORTAL DE TRANSPARENCIA</w:t>
      </w:r>
    </w:p>
    <w:p w14:paraId="2BBD3583" w14:textId="77777777" w:rsidR="004E5FE1" w:rsidRPr="00DB7A30" w:rsidRDefault="004E5FE1" w:rsidP="00A725E3">
      <w:pPr>
        <w:rPr>
          <w:noProof/>
          <w:color w:val="002060"/>
        </w:rPr>
      </w:pPr>
    </w:p>
    <w:p w14:paraId="5840B7A3" w14:textId="77777777" w:rsidR="004E5FE1" w:rsidRPr="00DB7A30" w:rsidRDefault="004E5FE1" w:rsidP="00A725E3">
      <w:pPr>
        <w:rPr>
          <w:rFonts w:eastAsia="Calibri" w:cs="Arial"/>
          <w:b/>
          <w:noProof/>
          <w:color w:val="002060"/>
        </w:rPr>
      </w:pPr>
      <w:r w:rsidRPr="00DB7A30">
        <w:rPr>
          <w:rFonts w:eastAsia="Calibri" w:cs="Arial"/>
          <w:b/>
          <w:noProof/>
          <w:color w:val="002060"/>
        </w:rPr>
        <w:lastRenderedPageBreak/>
        <w:drawing>
          <wp:anchor distT="0" distB="0" distL="114300" distR="114300" simplePos="0" relativeHeight="251651584" behindDoc="0" locked="0" layoutInCell="1" allowOverlap="1" wp14:anchorId="1AF195AE" wp14:editId="4107FD31">
            <wp:simplePos x="0" y="0"/>
            <wp:positionH relativeFrom="margin">
              <wp:align>center</wp:align>
            </wp:positionH>
            <wp:positionV relativeFrom="margin">
              <wp:posOffset>763857</wp:posOffset>
            </wp:positionV>
            <wp:extent cx="5029200" cy="2703830"/>
            <wp:effectExtent l="0" t="0" r="0" b="1270"/>
            <wp:wrapTopAndBottom/>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DB7A30">
        <w:rPr>
          <w:rFonts w:eastAsia="Calibri" w:cs="Arial"/>
          <w:b/>
          <w:noProof/>
          <w:color w:val="002060"/>
        </w:rPr>
        <w:t>SOBRE DECLARACIÓN JURADA</w:t>
      </w:r>
    </w:p>
    <w:p w14:paraId="45D1BE9B" w14:textId="2FBB68C4" w:rsidR="004E5FE1" w:rsidRPr="00DB7A30" w:rsidRDefault="004E5FE1" w:rsidP="00A725E3">
      <w:pPr>
        <w:rPr>
          <w:noProof/>
          <w:color w:val="002060"/>
        </w:rPr>
      </w:pPr>
    </w:p>
    <w:p w14:paraId="1A8A2AB6" w14:textId="77F1944A" w:rsidR="004E5FE1" w:rsidRPr="00DB7A30" w:rsidRDefault="004E5FE1" w:rsidP="00A725E3">
      <w:pPr>
        <w:rPr>
          <w:noProof/>
          <w:color w:val="002060"/>
        </w:rPr>
      </w:pPr>
    </w:p>
    <w:p w14:paraId="419538E5" w14:textId="43AF01F1" w:rsidR="004E5FE1" w:rsidRPr="00DB7A30" w:rsidRDefault="0030587E" w:rsidP="00A725E3">
      <w:pPr>
        <w:rPr>
          <w:noProof/>
          <w:color w:val="002060"/>
        </w:rPr>
      </w:pPr>
      <w:r w:rsidRPr="00DB7A30">
        <w:rPr>
          <w:noProof/>
          <w:color w:val="002060"/>
        </w:rPr>
        <w:drawing>
          <wp:anchor distT="0" distB="0" distL="114300" distR="114300" simplePos="0" relativeHeight="251681280" behindDoc="0" locked="0" layoutInCell="1" allowOverlap="1" wp14:anchorId="6A89177E" wp14:editId="4A8F695A">
            <wp:simplePos x="0" y="0"/>
            <wp:positionH relativeFrom="column">
              <wp:posOffset>-19050</wp:posOffset>
            </wp:positionH>
            <wp:positionV relativeFrom="paragraph">
              <wp:posOffset>246380</wp:posOffset>
            </wp:positionV>
            <wp:extent cx="5030470" cy="2884805"/>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5" t="3107" r="-5" b="5953"/>
                    <a:stretch/>
                  </pic:blipFill>
                  <pic:spPr bwMode="auto">
                    <a:xfrm>
                      <a:off x="0" y="0"/>
                      <a:ext cx="5030470" cy="2884805"/>
                    </a:xfrm>
                    <a:prstGeom prst="rect">
                      <a:avLst/>
                    </a:prstGeom>
                    <a:ln>
                      <a:noFill/>
                    </a:ln>
                    <a:extLst>
                      <a:ext uri="{53640926-AAD7-44D8-BBD7-CCE9431645EC}">
                        <a14:shadowObscured xmlns:a14="http://schemas.microsoft.com/office/drawing/2010/main"/>
                      </a:ext>
                    </a:extLst>
                  </pic:spPr>
                </pic:pic>
              </a:graphicData>
            </a:graphic>
          </wp:anchor>
        </w:drawing>
      </w:r>
    </w:p>
    <w:p w14:paraId="14B48C8D" w14:textId="77777777" w:rsidR="004E5FE1" w:rsidRPr="00DB7A30" w:rsidRDefault="004E5FE1" w:rsidP="00A725E3">
      <w:pPr>
        <w:rPr>
          <w:noProof/>
          <w:color w:val="002060"/>
        </w:rPr>
      </w:pPr>
    </w:p>
    <w:p w14:paraId="6D80AB27" w14:textId="2BEA531E" w:rsidR="004E5FE1" w:rsidRPr="00DB7A30" w:rsidRDefault="004E5FE1" w:rsidP="00A725E3">
      <w:pPr>
        <w:rPr>
          <w:noProof/>
          <w:color w:val="002060"/>
        </w:rPr>
      </w:pPr>
    </w:p>
    <w:p w14:paraId="57837433" w14:textId="77777777" w:rsidR="0030587E" w:rsidRPr="00DB7A30" w:rsidRDefault="0030587E" w:rsidP="00A725E3">
      <w:pPr>
        <w:rPr>
          <w:noProof/>
          <w:color w:val="002060"/>
        </w:rPr>
      </w:pPr>
    </w:p>
    <w:p w14:paraId="4CA41188" w14:textId="77777777" w:rsidR="004E5FE1" w:rsidRPr="00DB7A30" w:rsidRDefault="004E5FE1" w:rsidP="00A725E3">
      <w:pPr>
        <w:rPr>
          <w:noProof/>
          <w:color w:val="002060"/>
        </w:rPr>
      </w:pPr>
      <w:r w:rsidRPr="00DB7A30">
        <w:rPr>
          <w:noProof/>
          <w:color w:val="002060"/>
        </w:rPr>
        <w:lastRenderedPageBreak/>
        <w:t>BENEFICIARIOS DIRECTOS E INDIRECTO</w:t>
      </w:r>
    </w:p>
    <w:p w14:paraId="39D7C2DE" w14:textId="77777777" w:rsidR="004E5FE1" w:rsidRPr="00DB7A30" w:rsidRDefault="004E5FE1" w:rsidP="00A725E3">
      <w:pPr>
        <w:rPr>
          <w:color w:val="002060"/>
        </w:rPr>
      </w:pPr>
      <w:r w:rsidRPr="00DB7A30">
        <w:rPr>
          <w:color w:val="002060"/>
        </w:rPr>
        <w:t xml:space="preserve"> Índice de Uso Tic e implementación Gobierno Electrónico</w:t>
      </w:r>
    </w:p>
    <w:p w14:paraId="43A59FB9" w14:textId="77777777" w:rsidR="004E5FE1" w:rsidRPr="00DB7A30" w:rsidRDefault="004E5FE1" w:rsidP="00A725E3">
      <w:pPr>
        <w:rPr>
          <w:rFonts w:eastAsia="Calibri" w:cs="Arial"/>
          <w:noProof/>
          <w:color w:val="002060"/>
        </w:rPr>
      </w:pPr>
      <w:bookmarkStart w:id="48" w:name="_Toc58513834"/>
      <w:r w:rsidRPr="00DB7A30">
        <w:rPr>
          <w:rFonts w:eastAsia="Calibri" w:cs="Arial"/>
          <w:noProof/>
          <w:color w:val="002060"/>
        </w:rPr>
        <w:t>Cumplimiento de los indicadores del SGI</w:t>
      </w:r>
      <w:bookmarkEnd w:id="48"/>
    </w:p>
    <w:p w14:paraId="03B75447" w14:textId="4A3CF1EA" w:rsidR="004E5FE1" w:rsidRPr="00DB7A30" w:rsidRDefault="004E5FE1" w:rsidP="00A725E3">
      <w:pPr>
        <w:rPr>
          <w:noProof/>
          <w:color w:val="002060"/>
        </w:rPr>
      </w:pPr>
      <w:r w:rsidRPr="00DB7A30">
        <w:rPr>
          <w:noProof/>
          <w:color w:val="002060"/>
        </w:rPr>
        <w:drawing>
          <wp:anchor distT="0" distB="0" distL="114300" distR="114300" simplePos="0" relativeHeight="251654656" behindDoc="0" locked="0" layoutInCell="1" allowOverlap="1" wp14:anchorId="30F42C3C" wp14:editId="31E6312C">
            <wp:simplePos x="0" y="0"/>
            <wp:positionH relativeFrom="margin">
              <wp:align>center</wp:align>
            </wp:positionH>
            <wp:positionV relativeFrom="paragraph">
              <wp:posOffset>1319</wp:posOffset>
            </wp:positionV>
            <wp:extent cx="5030470" cy="2460949"/>
            <wp:effectExtent l="0" t="0" r="17780" b="15875"/>
            <wp:wrapTopAndBottom/>
            <wp:docPr id="19" name="Chart 19">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07E8DCA3" w14:textId="1F198A95" w:rsidR="004E5FE1" w:rsidRPr="00DB7A30" w:rsidRDefault="0030587E" w:rsidP="00A725E3">
      <w:pPr>
        <w:rPr>
          <w:noProof/>
          <w:color w:val="002060"/>
        </w:rPr>
      </w:pPr>
      <w:r w:rsidRPr="00DB7A30">
        <w:rPr>
          <w:noProof/>
          <w:color w:val="002060"/>
        </w:rPr>
        <w:drawing>
          <wp:anchor distT="0" distB="0" distL="114300" distR="114300" simplePos="0" relativeHeight="251655680" behindDoc="0" locked="0" layoutInCell="1" allowOverlap="1" wp14:anchorId="3417B517" wp14:editId="105AACDB">
            <wp:simplePos x="0" y="0"/>
            <wp:positionH relativeFrom="margin">
              <wp:posOffset>-29210</wp:posOffset>
            </wp:positionH>
            <wp:positionV relativeFrom="paragraph">
              <wp:posOffset>246380</wp:posOffset>
            </wp:positionV>
            <wp:extent cx="4941277" cy="2897505"/>
            <wp:effectExtent l="0" t="0" r="0" b="0"/>
            <wp:wrapTopAndBottom/>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41277" cy="2897505"/>
                    </a:xfrm>
                    <a:prstGeom prst="rect">
                      <a:avLst/>
                    </a:prstGeom>
                    <a:noFill/>
                  </pic:spPr>
                </pic:pic>
              </a:graphicData>
            </a:graphic>
          </wp:anchor>
        </w:drawing>
      </w:r>
    </w:p>
    <w:p w14:paraId="0B651C81" w14:textId="77777777" w:rsidR="004E5FE1" w:rsidRPr="00DB7A30" w:rsidRDefault="004E5FE1" w:rsidP="00A725E3">
      <w:pPr>
        <w:rPr>
          <w:noProof/>
          <w:color w:val="002060"/>
        </w:rPr>
      </w:pPr>
    </w:p>
    <w:p w14:paraId="410338AF" w14:textId="77777777" w:rsidR="004E5FE1" w:rsidRPr="00DB7A30" w:rsidRDefault="004E5FE1" w:rsidP="00A725E3">
      <w:pPr>
        <w:rPr>
          <w:noProof/>
          <w:color w:val="002060"/>
        </w:rPr>
      </w:pPr>
      <w:r w:rsidRPr="00DB7A30">
        <w:rPr>
          <w:noProof/>
          <w:color w:val="002060"/>
        </w:rPr>
        <w:lastRenderedPageBreak/>
        <w:drawing>
          <wp:anchor distT="0" distB="0" distL="114300" distR="114300" simplePos="0" relativeHeight="251656704" behindDoc="0" locked="0" layoutInCell="1" allowOverlap="1" wp14:anchorId="4EA85BC6" wp14:editId="2BD59A17">
            <wp:simplePos x="0" y="0"/>
            <wp:positionH relativeFrom="column">
              <wp:posOffset>0</wp:posOffset>
            </wp:positionH>
            <wp:positionV relativeFrom="paragraph">
              <wp:posOffset>0</wp:posOffset>
            </wp:positionV>
            <wp:extent cx="5029200" cy="171704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029200" cy="1717040"/>
                    </a:xfrm>
                    <a:prstGeom prst="rect">
                      <a:avLst/>
                    </a:prstGeom>
                  </pic:spPr>
                </pic:pic>
              </a:graphicData>
            </a:graphic>
            <wp14:sizeRelV relativeFrom="margin">
              <wp14:pctHeight>0</wp14:pctHeight>
            </wp14:sizeRelV>
          </wp:anchor>
        </w:drawing>
      </w:r>
    </w:p>
    <w:p w14:paraId="33A277C7" w14:textId="77777777" w:rsidR="004E5FE1" w:rsidRPr="00DB7A30" w:rsidRDefault="004E5FE1" w:rsidP="00A725E3">
      <w:pPr>
        <w:rPr>
          <w:color w:val="002060"/>
        </w:rPr>
      </w:pPr>
      <w:r w:rsidRPr="00DB7A30">
        <w:rPr>
          <w:color w:val="002060"/>
        </w:rPr>
        <w:t>Normas Básicas de Control Interno (NOBACI)</w:t>
      </w:r>
    </w:p>
    <w:p w14:paraId="7AD9DDD6" w14:textId="77777777" w:rsidR="004E5FE1" w:rsidRPr="00DB7A30" w:rsidRDefault="004E5FE1" w:rsidP="00A725E3">
      <w:pPr>
        <w:rPr>
          <w:noProof/>
          <w:color w:val="002060"/>
        </w:rPr>
      </w:pPr>
      <w:r w:rsidRPr="00DB7A30">
        <w:rPr>
          <w:noProof/>
          <w:color w:val="002060"/>
        </w:rPr>
        <w:lastRenderedPageBreak/>
        <w:drawing>
          <wp:anchor distT="0" distB="0" distL="114300" distR="114300" simplePos="0" relativeHeight="251652608" behindDoc="0" locked="0" layoutInCell="1" allowOverlap="1" wp14:anchorId="3C85320F" wp14:editId="5CDE2AC9">
            <wp:simplePos x="0" y="0"/>
            <wp:positionH relativeFrom="margin">
              <wp:posOffset>64135</wp:posOffset>
            </wp:positionH>
            <wp:positionV relativeFrom="paragraph">
              <wp:posOffset>339090</wp:posOffset>
            </wp:positionV>
            <wp:extent cx="5082540" cy="5421630"/>
            <wp:effectExtent l="0" t="0" r="3810" b="762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5161" t="11283" r="26763" b="6667"/>
                    <a:stretch/>
                  </pic:blipFill>
                  <pic:spPr bwMode="auto">
                    <a:xfrm>
                      <a:off x="0" y="0"/>
                      <a:ext cx="5082540" cy="5421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206510" w14:textId="77777777" w:rsidR="004E5FE1" w:rsidRPr="00DB7A30" w:rsidRDefault="004E5FE1" w:rsidP="00A725E3">
      <w:pPr>
        <w:rPr>
          <w:noProof/>
          <w:color w:val="002060"/>
        </w:rPr>
      </w:pPr>
    </w:p>
    <w:p w14:paraId="5CD1D646" w14:textId="77777777" w:rsidR="004E5FE1" w:rsidRPr="00DB7A30" w:rsidRDefault="004E5FE1" w:rsidP="00A725E3">
      <w:pPr>
        <w:rPr>
          <w:noProof/>
          <w:color w:val="002060"/>
        </w:rPr>
      </w:pPr>
    </w:p>
    <w:p w14:paraId="791635DC" w14:textId="77777777" w:rsidR="004E5FE1" w:rsidRPr="00DB7A30" w:rsidRDefault="004E5FE1" w:rsidP="00A725E3">
      <w:pPr>
        <w:rPr>
          <w:noProof/>
          <w:color w:val="002060"/>
        </w:rPr>
      </w:pPr>
      <w:r w:rsidRPr="00DB7A30">
        <w:rPr>
          <w:noProof/>
          <w:color w:val="002060"/>
        </w:rPr>
        <w:lastRenderedPageBreak/>
        <w:drawing>
          <wp:anchor distT="0" distB="0" distL="114300" distR="114300" simplePos="0" relativeHeight="251657728" behindDoc="0" locked="0" layoutInCell="1" allowOverlap="1" wp14:anchorId="521C49D8" wp14:editId="2249C1BB">
            <wp:simplePos x="0" y="0"/>
            <wp:positionH relativeFrom="margin">
              <wp:align>center</wp:align>
            </wp:positionH>
            <wp:positionV relativeFrom="paragraph">
              <wp:posOffset>0</wp:posOffset>
            </wp:positionV>
            <wp:extent cx="5404485" cy="2772410"/>
            <wp:effectExtent l="0" t="0" r="5715" b="889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t="11025" r="961" b="7693"/>
                    <a:stretch/>
                  </pic:blipFill>
                  <pic:spPr bwMode="auto">
                    <a:xfrm>
                      <a:off x="0" y="0"/>
                      <a:ext cx="5404485" cy="2772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1D317B" w14:textId="77777777" w:rsidR="004E5FE1" w:rsidRPr="00DB7A30" w:rsidRDefault="004E5FE1" w:rsidP="00A725E3">
      <w:pPr>
        <w:rPr>
          <w:noProof/>
          <w:color w:val="002060"/>
        </w:rPr>
      </w:pPr>
    </w:p>
    <w:p w14:paraId="4F001F90" w14:textId="77777777" w:rsidR="004E5FE1" w:rsidRPr="00DB7A30" w:rsidRDefault="004E5FE1" w:rsidP="00A725E3">
      <w:pPr>
        <w:rPr>
          <w:noProof/>
          <w:color w:val="002060"/>
        </w:rPr>
      </w:pPr>
      <w:r w:rsidRPr="00DB7A30">
        <w:rPr>
          <w:noProof/>
          <w:color w:val="002060"/>
        </w:rPr>
        <w:t xml:space="preserve">Departamento de Comunicaciones </w:t>
      </w:r>
    </w:p>
    <w:p w14:paraId="52C7B605" w14:textId="77777777" w:rsidR="004E5FE1" w:rsidRPr="00DB7A30" w:rsidRDefault="004E5FE1" w:rsidP="00A725E3">
      <w:pPr>
        <w:rPr>
          <w:noProof/>
          <w:color w:val="002060"/>
        </w:rPr>
      </w:pPr>
      <w:r w:rsidRPr="00DB7A30">
        <w:rPr>
          <w:noProof/>
          <w:color w:val="002060"/>
        </w:rPr>
        <w:t>Publicaciones</w:t>
      </w:r>
    </w:p>
    <w:tbl>
      <w:tblPr>
        <w:tblStyle w:val="TableGrid1"/>
        <w:tblW w:w="9133" w:type="dxa"/>
        <w:jc w:val="center"/>
        <w:shd w:val="clear" w:color="auto" w:fill="00B0F0"/>
        <w:tblLook w:val="04A0" w:firstRow="1" w:lastRow="0" w:firstColumn="1" w:lastColumn="0" w:noHBand="0" w:noVBand="1"/>
      </w:tblPr>
      <w:tblGrid>
        <w:gridCol w:w="1440"/>
        <w:gridCol w:w="1938"/>
        <w:gridCol w:w="5900"/>
      </w:tblGrid>
      <w:tr w:rsidR="00DB7A30" w:rsidRPr="00DB7A30" w14:paraId="1CD94F86" w14:textId="77777777" w:rsidTr="003F4122">
        <w:trPr>
          <w:jc w:val="center"/>
        </w:trPr>
        <w:tc>
          <w:tcPr>
            <w:tcW w:w="1406" w:type="dxa"/>
            <w:shd w:val="clear" w:color="auto" w:fill="00B0F0"/>
          </w:tcPr>
          <w:p w14:paraId="529ECE6F" w14:textId="77777777" w:rsidR="004E5FE1" w:rsidRPr="00DB7A30" w:rsidRDefault="004E5FE1" w:rsidP="00A725E3">
            <w:pPr>
              <w:rPr>
                <w:rFonts w:eastAsia="Calibri" w:cs="Arial"/>
                <w:noProof/>
                <w:color w:val="002060"/>
              </w:rPr>
            </w:pPr>
          </w:p>
        </w:tc>
        <w:tc>
          <w:tcPr>
            <w:tcW w:w="7727" w:type="dxa"/>
            <w:gridSpan w:val="2"/>
            <w:shd w:val="clear" w:color="auto" w:fill="00B0F0"/>
          </w:tcPr>
          <w:p w14:paraId="31625264" w14:textId="77777777" w:rsidR="004E5FE1" w:rsidRPr="00DB7A30" w:rsidRDefault="004E5FE1" w:rsidP="00A725E3">
            <w:pPr>
              <w:rPr>
                <w:rFonts w:eastAsia="Calibri" w:cs="Arial"/>
                <w:noProof/>
                <w:color w:val="002060"/>
              </w:rPr>
            </w:pPr>
            <w:r w:rsidRPr="00DB7A30">
              <w:rPr>
                <w:rFonts w:eastAsia="Calibri" w:cs="Arial"/>
                <w:noProof/>
                <w:color w:val="002060"/>
              </w:rPr>
              <w:t xml:space="preserve">NOTAS PUBLICADAS </w:t>
            </w:r>
          </w:p>
          <w:p w14:paraId="23FF868B" w14:textId="77777777" w:rsidR="004E5FE1" w:rsidRPr="00DB7A30" w:rsidRDefault="004E5FE1" w:rsidP="00A725E3">
            <w:pPr>
              <w:rPr>
                <w:rFonts w:eastAsia="Calibri" w:cs="Arial"/>
                <w:noProof/>
                <w:color w:val="002060"/>
              </w:rPr>
            </w:pPr>
          </w:p>
        </w:tc>
      </w:tr>
      <w:tr w:rsidR="00DB7A30" w:rsidRPr="00DB7A30" w14:paraId="7A3F6ECF" w14:textId="77777777" w:rsidTr="003F4122">
        <w:trPr>
          <w:jc w:val="center"/>
        </w:trPr>
        <w:tc>
          <w:tcPr>
            <w:tcW w:w="1406" w:type="dxa"/>
          </w:tcPr>
          <w:p w14:paraId="57CC9707" w14:textId="77777777" w:rsidR="004E5FE1" w:rsidRPr="00DB7A30" w:rsidRDefault="004E5FE1" w:rsidP="00A725E3">
            <w:pPr>
              <w:rPr>
                <w:rFonts w:eastAsia="Calibri" w:cs="Arial"/>
                <w:noProof/>
                <w:color w:val="002060"/>
              </w:rPr>
            </w:pPr>
            <w:r w:rsidRPr="00DB7A30">
              <w:rPr>
                <w:rFonts w:eastAsia="Calibri" w:cs="Arial"/>
                <w:noProof/>
                <w:color w:val="002060"/>
              </w:rPr>
              <w:t>Mes</w:t>
            </w:r>
          </w:p>
        </w:tc>
        <w:tc>
          <w:tcPr>
            <w:tcW w:w="1696" w:type="dxa"/>
            <w:shd w:val="clear" w:color="auto" w:fill="auto"/>
          </w:tcPr>
          <w:p w14:paraId="5ECACF18" w14:textId="77777777" w:rsidR="004E5FE1" w:rsidRPr="00DB7A30" w:rsidRDefault="004E5FE1" w:rsidP="00A725E3">
            <w:pPr>
              <w:rPr>
                <w:rFonts w:eastAsia="Calibri" w:cs="Arial"/>
                <w:noProof/>
                <w:color w:val="002060"/>
              </w:rPr>
            </w:pPr>
            <w:r w:rsidRPr="00DB7A30">
              <w:rPr>
                <w:rFonts w:eastAsia="Calibri" w:cs="Arial"/>
                <w:noProof/>
                <w:color w:val="002060"/>
              </w:rPr>
              <w:t>Titular</w:t>
            </w:r>
          </w:p>
        </w:tc>
        <w:tc>
          <w:tcPr>
            <w:tcW w:w="6031" w:type="dxa"/>
            <w:shd w:val="clear" w:color="auto" w:fill="auto"/>
          </w:tcPr>
          <w:p w14:paraId="2577A69C" w14:textId="77777777" w:rsidR="004E5FE1" w:rsidRPr="00DB7A30" w:rsidRDefault="004E5FE1" w:rsidP="00A725E3">
            <w:pPr>
              <w:rPr>
                <w:rFonts w:eastAsia="Calibri" w:cs="Arial"/>
                <w:noProof/>
                <w:color w:val="002060"/>
              </w:rPr>
            </w:pPr>
            <w:r w:rsidRPr="00DB7A30">
              <w:rPr>
                <w:rFonts w:eastAsia="Calibri" w:cs="Arial"/>
                <w:noProof/>
                <w:color w:val="002060"/>
              </w:rPr>
              <w:t>Medios</w:t>
            </w:r>
          </w:p>
        </w:tc>
      </w:tr>
      <w:tr w:rsidR="00DB7A30" w:rsidRPr="00DB7A30" w14:paraId="2C207FA2" w14:textId="77777777" w:rsidTr="003F4122">
        <w:trPr>
          <w:jc w:val="center"/>
        </w:trPr>
        <w:tc>
          <w:tcPr>
            <w:tcW w:w="1406" w:type="dxa"/>
          </w:tcPr>
          <w:p w14:paraId="6E8AE79E" w14:textId="77777777" w:rsidR="004E5FE1" w:rsidRPr="00DB7A30" w:rsidRDefault="004E5FE1" w:rsidP="00A725E3">
            <w:pPr>
              <w:rPr>
                <w:rFonts w:eastAsia="Calibri" w:cs="Arial"/>
                <w:noProof/>
                <w:color w:val="002060"/>
              </w:rPr>
            </w:pPr>
            <w:r w:rsidRPr="00DB7A30">
              <w:rPr>
                <w:rFonts w:eastAsia="Calibri" w:cs="Arial"/>
                <w:noProof/>
                <w:color w:val="002060"/>
              </w:rPr>
              <w:t>Enero</w:t>
            </w:r>
          </w:p>
        </w:tc>
        <w:tc>
          <w:tcPr>
            <w:tcW w:w="1696" w:type="dxa"/>
            <w:shd w:val="clear" w:color="auto" w:fill="auto"/>
          </w:tcPr>
          <w:p w14:paraId="61E4924E" w14:textId="77777777" w:rsidR="004E5FE1" w:rsidRPr="00DB7A30" w:rsidRDefault="004E5FE1" w:rsidP="00A725E3">
            <w:pPr>
              <w:rPr>
                <w:rFonts w:eastAsia="Calibri" w:cs="Arial"/>
                <w:noProof/>
                <w:color w:val="002060"/>
                <w:lang w:val="es-DO"/>
              </w:rPr>
            </w:pPr>
            <w:r w:rsidRPr="00DB7A30">
              <w:rPr>
                <w:rFonts w:eastAsia="Calibri" w:cs="Arial"/>
                <w:noProof/>
                <w:color w:val="002060"/>
                <w:lang w:val="es-DO"/>
              </w:rPr>
              <w:t>TSS participa en XII semana de la Calidad</w:t>
            </w:r>
          </w:p>
        </w:tc>
        <w:tc>
          <w:tcPr>
            <w:tcW w:w="6031" w:type="dxa"/>
            <w:shd w:val="clear" w:color="auto" w:fill="auto"/>
          </w:tcPr>
          <w:p w14:paraId="18CDA88F" w14:textId="77777777" w:rsidR="004E5FE1" w:rsidRPr="00DB7A30" w:rsidRDefault="004E5FE1" w:rsidP="00A725E3">
            <w:pPr>
              <w:rPr>
                <w:rFonts w:eastAsia="Calibri" w:cs="Arial"/>
                <w:noProof/>
                <w:color w:val="002060"/>
                <w:lang w:val="es-DO"/>
              </w:rPr>
            </w:pPr>
          </w:p>
          <w:p w14:paraId="24C830D8" w14:textId="77777777" w:rsidR="004E5FE1" w:rsidRPr="00DB7A30" w:rsidRDefault="00DD0CF6" w:rsidP="00A725E3">
            <w:pPr>
              <w:rPr>
                <w:rFonts w:eastAsia="Calibri" w:cs="Arial"/>
                <w:noProof/>
                <w:color w:val="002060"/>
                <w:lang w:val="es-DO"/>
              </w:rPr>
            </w:pPr>
            <w:hyperlink r:id="rId35" w:history="1">
              <w:r w:rsidR="004E5FE1" w:rsidRPr="00DB7A30">
                <w:rPr>
                  <w:rFonts w:eastAsia="Calibri" w:cs="Arial"/>
                  <w:noProof/>
                  <w:color w:val="002060"/>
                  <w:lang w:val="es-DO"/>
                </w:rPr>
                <w:t>https://www.tss.gob.do/xii-semana-de-la-calidad.html</w:t>
              </w:r>
            </w:hyperlink>
          </w:p>
          <w:p w14:paraId="2F069F78" w14:textId="77777777" w:rsidR="004E5FE1" w:rsidRPr="00DB7A30" w:rsidRDefault="004E5FE1" w:rsidP="00A725E3">
            <w:pPr>
              <w:rPr>
                <w:rFonts w:eastAsia="Calibri" w:cs="Arial"/>
                <w:noProof/>
                <w:color w:val="002060"/>
                <w:lang w:val="es-DO"/>
              </w:rPr>
            </w:pPr>
          </w:p>
        </w:tc>
      </w:tr>
      <w:tr w:rsidR="00DB7A30" w:rsidRPr="00AC3F83" w14:paraId="7F4B485D" w14:textId="77777777" w:rsidTr="003F4122">
        <w:trPr>
          <w:jc w:val="center"/>
        </w:trPr>
        <w:tc>
          <w:tcPr>
            <w:tcW w:w="1406" w:type="dxa"/>
          </w:tcPr>
          <w:p w14:paraId="75CD36CD" w14:textId="77777777" w:rsidR="004E5FE1" w:rsidRPr="00DB7A30" w:rsidRDefault="004E5FE1" w:rsidP="00A725E3">
            <w:pPr>
              <w:rPr>
                <w:rFonts w:eastAsia="Calibri" w:cs="Arial"/>
                <w:noProof/>
                <w:color w:val="002060"/>
              </w:rPr>
            </w:pPr>
            <w:r w:rsidRPr="00DB7A30">
              <w:rPr>
                <w:rFonts w:eastAsia="Calibri" w:cs="Arial"/>
                <w:noProof/>
                <w:color w:val="002060"/>
              </w:rPr>
              <w:t>Febrero</w:t>
            </w:r>
          </w:p>
        </w:tc>
        <w:tc>
          <w:tcPr>
            <w:tcW w:w="1696" w:type="dxa"/>
            <w:shd w:val="clear" w:color="auto" w:fill="auto"/>
          </w:tcPr>
          <w:p w14:paraId="5CBC4537" w14:textId="77777777" w:rsidR="004E5FE1" w:rsidRPr="00DB7A30" w:rsidRDefault="004E5FE1" w:rsidP="00A725E3">
            <w:pPr>
              <w:rPr>
                <w:rFonts w:eastAsia="Calibri" w:cs="Arial"/>
                <w:noProof/>
                <w:color w:val="002060"/>
              </w:rPr>
            </w:pPr>
            <w:r w:rsidRPr="00DB7A30">
              <w:rPr>
                <w:rFonts w:eastAsia="Calibri" w:cs="Arial"/>
                <w:noProof/>
                <w:color w:val="002060"/>
              </w:rPr>
              <w:t>Informe estadístico 4to trimestre 2019</w:t>
            </w:r>
          </w:p>
        </w:tc>
        <w:tc>
          <w:tcPr>
            <w:tcW w:w="6031" w:type="dxa"/>
            <w:shd w:val="clear" w:color="auto" w:fill="auto"/>
          </w:tcPr>
          <w:p w14:paraId="3DB83ACE" w14:textId="77777777" w:rsidR="004E5FE1" w:rsidRPr="00DB7A30" w:rsidRDefault="004E5FE1" w:rsidP="00A725E3">
            <w:pPr>
              <w:rPr>
                <w:rFonts w:eastAsia="Calibri" w:cs="Arial"/>
                <w:noProof/>
                <w:color w:val="002060"/>
              </w:rPr>
            </w:pPr>
          </w:p>
          <w:p w14:paraId="5FB4B2EC" w14:textId="77777777" w:rsidR="004E5FE1" w:rsidRPr="00DB7A30" w:rsidRDefault="00DD0CF6" w:rsidP="00A725E3">
            <w:pPr>
              <w:rPr>
                <w:rFonts w:eastAsia="Calibri" w:cs="Arial"/>
                <w:noProof/>
                <w:color w:val="002060"/>
              </w:rPr>
            </w:pPr>
            <w:hyperlink r:id="rId36" w:history="1">
              <w:r w:rsidR="004E5FE1" w:rsidRPr="00DB7A30">
                <w:rPr>
                  <w:rFonts w:eastAsia="Calibri" w:cs="Arial"/>
                  <w:noProof/>
                  <w:color w:val="002060"/>
                </w:rPr>
                <w:t>https://www.tss.gob.do/informe-estadistico-dic-2019.html</w:t>
              </w:r>
            </w:hyperlink>
          </w:p>
          <w:p w14:paraId="3240E984" w14:textId="77777777" w:rsidR="004E5FE1" w:rsidRPr="00DB7A30" w:rsidRDefault="004E5FE1" w:rsidP="00A725E3">
            <w:pPr>
              <w:rPr>
                <w:rFonts w:eastAsia="Calibri" w:cs="Arial"/>
                <w:noProof/>
                <w:color w:val="002060"/>
              </w:rPr>
            </w:pPr>
          </w:p>
        </w:tc>
      </w:tr>
      <w:tr w:rsidR="00DB7A30" w:rsidRPr="00DB7A30" w14:paraId="6E7D7CAE" w14:textId="77777777" w:rsidTr="003F4122">
        <w:trPr>
          <w:jc w:val="center"/>
        </w:trPr>
        <w:tc>
          <w:tcPr>
            <w:tcW w:w="1406" w:type="dxa"/>
          </w:tcPr>
          <w:p w14:paraId="062408B5" w14:textId="77777777" w:rsidR="004E5FE1" w:rsidRPr="00DB7A30" w:rsidRDefault="004E5FE1" w:rsidP="00A725E3">
            <w:pPr>
              <w:rPr>
                <w:rFonts w:eastAsia="Calibri" w:cs="Arial"/>
                <w:noProof/>
                <w:color w:val="002060"/>
              </w:rPr>
            </w:pPr>
            <w:r w:rsidRPr="00DB7A30">
              <w:rPr>
                <w:rFonts w:eastAsia="Calibri" w:cs="Arial"/>
                <w:noProof/>
                <w:color w:val="002060"/>
              </w:rPr>
              <w:t>Febrero</w:t>
            </w:r>
          </w:p>
        </w:tc>
        <w:tc>
          <w:tcPr>
            <w:tcW w:w="1696" w:type="dxa"/>
            <w:shd w:val="clear" w:color="auto" w:fill="auto"/>
          </w:tcPr>
          <w:p w14:paraId="2F6EB10A" w14:textId="77777777" w:rsidR="004E5FE1" w:rsidRPr="00DB7A30" w:rsidRDefault="004E5FE1" w:rsidP="00A725E3">
            <w:pPr>
              <w:rPr>
                <w:rFonts w:eastAsia="Calibri" w:cs="Arial"/>
                <w:noProof/>
                <w:color w:val="002060"/>
                <w:lang w:val="es-DO"/>
              </w:rPr>
            </w:pPr>
            <w:r w:rsidRPr="00DB7A30">
              <w:rPr>
                <w:rFonts w:eastAsia="Calibri" w:cs="Arial"/>
                <w:noProof/>
                <w:color w:val="002060"/>
                <w:lang w:val="es-DO"/>
              </w:rPr>
              <w:t>Boletín Estadístico de Recuado enero 2020</w:t>
            </w:r>
          </w:p>
        </w:tc>
        <w:tc>
          <w:tcPr>
            <w:tcW w:w="6031" w:type="dxa"/>
            <w:shd w:val="clear" w:color="auto" w:fill="auto"/>
          </w:tcPr>
          <w:p w14:paraId="448AA9B2" w14:textId="77777777" w:rsidR="004E5FE1" w:rsidRPr="00DB7A30" w:rsidRDefault="004E5FE1" w:rsidP="00A725E3">
            <w:pPr>
              <w:rPr>
                <w:rFonts w:eastAsia="Calibri" w:cs="Arial"/>
                <w:noProof/>
                <w:color w:val="002060"/>
                <w:lang w:val="es-DO"/>
              </w:rPr>
            </w:pPr>
          </w:p>
          <w:p w14:paraId="169CDC12" w14:textId="77777777" w:rsidR="004E5FE1" w:rsidRPr="00DB7A30" w:rsidRDefault="00DD0CF6" w:rsidP="00A725E3">
            <w:pPr>
              <w:rPr>
                <w:rFonts w:eastAsia="Calibri" w:cs="Arial"/>
                <w:noProof/>
                <w:color w:val="002060"/>
                <w:lang w:val="es-DO"/>
              </w:rPr>
            </w:pPr>
            <w:hyperlink r:id="rId37" w:history="1">
              <w:r w:rsidR="004E5FE1" w:rsidRPr="00DB7A30">
                <w:rPr>
                  <w:rFonts w:eastAsia="Calibri" w:cs="Arial"/>
                  <w:noProof/>
                  <w:color w:val="002060"/>
                  <w:lang w:val="es-DO"/>
                </w:rPr>
                <w:t>https://www.tss.gob.do/boletin-estadistico-enero-2020.html</w:t>
              </w:r>
            </w:hyperlink>
          </w:p>
          <w:p w14:paraId="1AB3602E" w14:textId="77777777" w:rsidR="004E5FE1" w:rsidRPr="00DB7A30" w:rsidRDefault="004E5FE1" w:rsidP="00A725E3">
            <w:pPr>
              <w:rPr>
                <w:rFonts w:eastAsia="Calibri" w:cs="Arial"/>
                <w:noProof/>
                <w:color w:val="002060"/>
                <w:lang w:val="es-DO"/>
              </w:rPr>
            </w:pPr>
          </w:p>
        </w:tc>
      </w:tr>
      <w:tr w:rsidR="00DB7A30" w:rsidRPr="00DB7A30" w14:paraId="7EC97CEF" w14:textId="77777777" w:rsidTr="003F4122">
        <w:trPr>
          <w:jc w:val="center"/>
        </w:trPr>
        <w:tc>
          <w:tcPr>
            <w:tcW w:w="1406" w:type="dxa"/>
          </w:tcPr>
          <w:p w14:paraId="5F251359" w14:textId="77777777" w:rsidR="004E5FE1" w:rsidRPr="00DB7A30" w:rsidRDefault="004E5FE1" w:rsidP="00A725E3">
            <w:pPr>
              <w:rPr>
                <w:rFonts w:eastAsia="Calibri" w:cs="Arial"/>
                <w:noProof/>
                <w:color w:val="002060"/>
              </w:rPr>
            </w:pPr>
            <w:r w:rsidRPr="00DB7A30">
              <w:rPr>
                <w:rFonts w:eastAsia="Calibri" w:cs="Arial"/>
                <w:noProof/>
                <w:color w:val="002060"/>
              </w:rPr>
              <w:lastRenderedPageBreak/>
              <w:t>Febrero</w:t>
            </w:r>
          </w:p>
        </w:tc>
        <w:tc>
          <w:tcPr>
            <w:tcW w:w="1696" w:type="dxa"/>
            <w:shd w:val="clear" w:color="auto" w:fill="auto"/>
          </w:tcPr>
          <w:p w14:paraId="2C642C27" w14:textId="77777777" w:rsidR="004E5FE1" w:rsidRPr="00DB7A30" w:rsidRDefault="004E5FE1" w:rsidP="00A725E3">
            <w:pPr>
              <w:rPr>
                <w:rFonts w:eastAsia="Calibri" w:cs="Arial"/>
                <w:noProof/>
                <w:color w:val="002060"/>
                <w:lang w:val="es-DO"/>
              </w:rPr>
            </w:pPr>
            <w:r w:rsidRPr="00DB7A30">
              <w:rPr>
                <w:rFonts w:eastAsia="Calibri" w:cs="Arial"/>
                <w:noProof/>
                <w:color w:val="002060"/>
                <w:lang w:val="es-DO"/>
              </w:rPr>
              <w:t>TSS Llama a empleadores a ponerse al día en los pagos al SDSS</w:t>
            </w:r>
          </w:p>
        </w:tc>
        <w:tc>
          <w:tcPr>
            <w:tcW w:w="6031" w:type="dxa"/>
            <w:shd w:val="clear" w:color="auto" w:fill="auto"/>
          </w:tcPr>
          <w:p w14:paraId="19FEA073" w14:textId="77777777" w:rsidR="004E5FE1" w:rsidRPr="00DB7A30" w:rsidRDefault="004E5FE1" w:rsidP="00A725E3">
            <w:pPr>
              <w:rPr>
                <w:rFonts w:eastAsia="Calibri" w:cs="Arial"/>
                <w:noProof/>
                <w:color w:val="002060"/>
                <w:lang w:val="es-DO"/>
              </w:rPr>
            </w:pPr>
          </w:p>
          <w:p w14:paraId="585E0BCE" w14:textId="77777777" w:rsidR="004E5FE1" w:rsidRPr="00DB7A30" w:rsidRDefault="00DD0CF6" w:rsidP="00A725E3">
            <w:pPr>
              <w:rPr>
                <w:rFonts w:eastAsia="Calibri" w:cs="Arial"/>
                <w:noProof/>
                <w:color w:val="002060"/>
                <w:lang w:val="es-DO"/>
              </w:rPr>
            </w:pPr>
            <w:hyperlink r:id="rId38" w:history="1">
              <w:r w:rsidR="004E5FE1" w:rsidRPr="00DB7A30">
                <w:rPr>
                  <w:rFonts w:eastAsia="Calibri" w:cs="Arial"/>
                  <w:noProof/>
                  <w:color w:val="002060"/>
                  <w:lang w:val="es-DO"/>
                </w:rPr>
                <w:t>https://www.tss.gob.do/np-ley-13-20.html</w:t>
              </w:r>
            </w:hyperlink>
          </w:p>
          <w:p w14:paraId="2AF7C83C" w14:textId="77777777" w:rsidR="004E5FE1" w:rsidRPr="00DB7A30" w:rsidRDefault="004E5FE1" w:rsidP="00A725E3">
            <w:pPr>
              <w:rPr>
                <w:rFonts w:eastAsia="Calibri" w:cs="Arial"/>
                <w:noProof/>
                <w:color w:val="002060"/>
                <w:lang w:val="es-DO"/>
              </w:rPr>
            </w:pPr>
          </w:p>
        </w:tc>
      </w:tr>
      <w:tr w:rsidR="00DB7A30" w:rsidRPr="00DB7A30" w14:paraId="373A9858" w14:textId="77777777" w:rsidTr="003F4122">
        <w:trPr>
          <w:jc w:val="center"/>
        </w:trPr>
        <w:tc>
          <w:tcPr>
            <w:tcW w:w="1406" w:type="dxa"/>
          </w:tcPr>
          <w:p w14:paraId="12CAE68C" w14:textId="77777777" w:rsidR="004E5FE1" w:rsidRPr="00DB7A30" w:rsidRDefault="004E5FE1" w:rsidP="00A725E3">
            <w:pPr>
              <w:rPr>
                <w:rFonts w:eastAsia="Calibri" w:cs="Arial"/>
                <w:noProof/>
                <w:color w:val="002060"/>
              </w:rPr>
            </w:pPr>
            <w:r w:rsidRPr="00DB7A30">
              <w:rPr>
                <w:rFonts w:eastAsia="Calibri" w:cs="Arial"/>
                <w:noProof/>
                <w:color w:val="002060"/>
              </w:rPr>
              <w:t>Marzo</w:t>
            </w:r>
          </w:p>
        </w:tc>
        <w:tc>
          <w:tcPr>
            <w:tcW w:w="1696" w:type="dxa"/>
            <w:shd w:val="clear" w:color="auto" w:fill="auto"/>
          </w:tcPr>
          <w:p w14:paraId="0CFB36F2" w14:textId="77777777" w:rsidR="004E5FE1" w:rsidRPr="00DB7A30" w:rsidRDefault="004E5FE1" w:rsidP="00A725E3">
            <w:pPr>
              <w:rPr>
                <w:rFonts w:eastAsia="Calibri" w:cs="Arial"/>
                <w:noProof/>
                <w:color w:val="002060"/>
                <w:lang w:val="es-DO"/>
              </w:rPr>
            </w:pPr>
            <w:r w:rsidRPr="00DB7A30">
              <w:rPr>
                <w:rFonts w:eastAsia="Calibri" w:cs="Arial"/>
                <w:noProof/>
                <w:color w:val="002060"/>
                <w:lang w:val="es-DO"/>
              </w:rPr>
              <w:t>Boletín Estadístico de Recuado  Febrero 2020</w:t>
            </w:r>
          </w:p>
        </w:tc>
        <w:tc>
          <w:tcPr>
            <w:tcW w:w="6031" w:type="dxa"/>
            <w:shd w:val="clear" w:color="auto" w:fill="auto"/>
          </w:tcPr>
          <w:p w14:paraId="1C778A3A" w14:textId="77777777" w:rsidR="004E5FE1" w:rsidRPr="00DB7A30" w:rsidRDefault="004E5FE1" w:rsidP="00A725E3">
            <w:pPr>
              <w:rPr>
                <w:rFonts w:eastAsia="Calibri" w:cs="Arial"/>
                <w:noProof/>
                <w:color w:val="002060"/>
                <w:lang w:val="es-DO"/>
              </w:rPr>
            </w:pPr>
          </w:p>
          <w:p w14:paraId="30FEA245" w14:textId="77777777" w:rsidR="004E5FE1" w:rsidRPr="00DB7A30" w:rsidRDefault="00DD0CF6" w:rsidP="00A725E3">
            <w:pPr>
              <w:rPr>
                <w:rFonts w:eastAsia="Calibri" w:cs="Arial"/>
                <w:noProof/>
                <w:color w:val="002060"/>
                <w:lang w:val="es-DO"/>
              </w:rPr>
            </w:pPr>
            <w:hyperlink r:id="rId39" w:history="1">
              <w:r w:rsidR="004E5FE1" w:rsidRPr="00DB7A30">
                <w:rPr>
                  <w:rFonts w:eastAsia="Calibri" w:cs="Arial"/>
                  <w:noProof/>
                  <w:color w:val="002060"/>
                  <w:lang w:val="es-DO"/>
                </w:rPr>
                <w:t>https://www.tss.gob.do/boletin-estadistico-febrero-2020.html</w:t>
              </w:r>
            </w:hyperlink>
          </w:p>
          <w:p w14:paraId="33A40AAF" w14:textId="77777777" w:rsidR="004E5FE1" w:rsidRPr="00DB7A30" w:rsidRDefault="004E5FE1" w:rsidP="00A725E3">
            <w:pPr>
              <w:rPr>
                <w:rFonts w:eastAsia="Calibri" w:cs="Arial"/>
                <w:noProof/>
                <w:color w:val="002060"/>
                <w:lang w:val="es-DO"/>
              </w:rPr>
            </w:pPr>
          </w:p>
        </w:tc>
      </w:tr>
      <w:tr w:rsidR="00DB7A30" w:rsidRPr="00DB7A30" w14:paraId="7093A3AA" w14:textId="77777777" w:rsidTr="003F4122">
        <w:trPr>
          <w:jc w:val="center"/>
        </w:trPr>
        <w:tc>
          <w:tcPr>
            <w:tcW w:w="1406" w:type="dxa"/>
          </w:tcPr>
          <w:p w14:paraId="5DF3275B" w14:textId="77777777" w:rsidR="004E5FE1" w:rsidRPr="00DB7A30" w:rsidRDefault="004E5FE1" w:rsidP="00A725E3">
            <w:pPr>
              <w:rPr>
                <w:rFonts w:eastAsia="Calibri" w:cs="Arial"/>
                <w:noProof/>
                <w:color w:val="002060"/>
              </w:rPr>
            </w:pPr>
            <w:r w:rsidRPr="00DB7A30">
              <w:rPr>
                <w:rFonts w:eastAsia="Calibri" w:cs="Arial"/>
                <w:noProof/>
                <w:color w:val="002060"/>
              </w:rPr>
              <w:t>Mayo</w:t>
            </w:r>
          </w:p>
        </w:tc>
        <w:tc>
          <w:tcPr>
            <w:tcW w:w="1696" w:type="dxa"/>
            <w:shd w:val="clear" w:color="auto" w:fill="auto"/>
          </w:tcPr>
          <w:p w14:paraId="5439C186" w14:textId="77777777" w:rsidR="004E5FE1" w:rsidRPr="00DB7A30" w:rsidRDefault="004E5FE1" w:rsidP="00A725E3">
            <w:pPr>
              <w:rPr>
                <w:rFonts w:eastAsia="Calibri" w:cs="Arial"/>
                <w:noProof/>
                <w:color w:val="002060"/>
                <w:lang w:val="es-DO"/>
              </w:rPr>
            </w:pPr>
            <w:r w:rsidRPr="00DB7A30">
              <w:rPr>
                <w:rFonts w:eastAsia="Calibri" w:cs="Arial"/>
                <w:noProof/>
                <w:color w:val="002060"/>
                <w:lang w:val="es-DO"/>
              </w:rPr>
              <w:t>Boletín Estadístico de Recuado abril 2020</w:t>
            </w:r>
          </w:p>
        </w:tc>
        <w:tc>
          <w:tcPr>
            <w:tcW w:w="6031" w:type="dxa"/>
            <w:shd w:val="clear" w:color="auto" w:fill="auto"/>
          </w:tcPr>
          <w:p w14:paraId="46C207FF" w14:textId="77777777" w:rsidR="004E5FE1" w:rsidRPr="00DB7A30" w:rsidRDefault="004E5FE1" w:rsidP="00A725E3">
            <w:pPr>
              <w:rPr>
                <w:rFonts w:eastAsia="Calibri" w:cs="Arial"/>
                <w:noProof/>
                <w:color w:val="002060"/>
                <w:lang w:val="es-DO"/>
              </w:rPr>
            </w:pPr>
          </w:p>
          <w:p w14:paraId="1CB9A512" w14:textId="77777777" w:rsidR="004E5FE1" w:rsidRPr="00DB7A30" w:rsidRDefault="00DD0CF6" w:rsidP="00A725E3">
            <w:pPr>
              <w:rPr>
                <w:rFonts w:eastAsia="Calibri" w:cs="Arial"/>
                <w:noProof/>
                <w:color w:val="002060"/>
                <w:lang w:val="es-DO"/>
              </w:rPr>
            </w:pPr>
            <w:hyperlink r:id="rId40" w:history="1">
              <w:r w:rsidR="004E5FE1" w:rsidRPr="00DB7A30">
                <w:rPr>
                  <w:rFonts w:eastAsia="Calibri" w:cs="Arial"/>
                  <w:noProof/>
                  <w:color w:val="002060"/>
                  <w:lang w:val="es-DO"/>
                </w:rPr>
                <w:t>https://www.tss.gob.do/boletin-estadistico-abril-2020.html</w:t>
              </w:r>
            </w:hyperlink>
          </w:p>
          <w:p w14:paraId="18FE5871" w14:textId="77777777" w:rsidR="004E5FE1" w:rsidRPr="00DB7A30" w:rsidRDefault="004E5FE1" w:rsidP="00A725E3">
            <w:pPr>
              <w:rPr>
                <w:rFonts w:eastAsia="Calibri" w:cs="Arial"/>
                <w:noProof/>
                <w:color w:val="002060"/>
                <w:lang w:val="es-DO"/>
              </w:rPr>
            </w:pPr>
          </w:p>
        </w:tc>
      </w:tr>
      <w:tr w:rsidR="00DB7A30" w:rsidRPr="00DB7A30" w14:paraId="39417476" w14:textId="77777777" w:rsidTr="003F4122">
        <w:trPr>
          <w:jc w:val="center"/>
        </w:trPr>
        <w:tc>
          <w:tcPr>
            <w:tcW w:w="1406" w:type="dxa"/>
          </w:tcPr>
          <w:p w14:paraId="6AFAAEEF" w14:textId="77777777" w:rsidR="004E5FE1" w:rsidRPr="00DB7A30" w:rsidRDefault="004E5FE1" w:rsidP="00A725E3">
            <w:pPr>
              <w:rPr>
                <w:rFonts w:eastAsia="Calibri" w:cs="Arial"/>
                <w:noProof/>
                <w:color w:val="002060"/>
              </w:rPr>
            </w:pPr>
            <w:r w:rsidRPr="00DB7A30">
              <w:rPr>
                <w:rFonts w:eastAsia="Calibri" w:cs="Arial"/>
                <w:noProof/>
                <w:color w:val="002060"/>
              </w:rPr>
              <w:t>Julio</w:t>
            </w:r>
          </w:p>
        </w:tc>
        <w:tc>
          <w:tcPr>
            <w:tcW w:w="1696" w:type="dxa"/>
            <w:shd w:val="clear" w:color="auto" w:fill="auto"/>
          </w:tcPr>
          <w:p w14:paraId="2E160288" w14:textId="77777777" w:rsidR="004E5FE1" w:rsidRPr="00DB7A30" w:rsidRDefault="004E5FE1" w:rsidP="00A725E3">
            <w:pPr>
              <w:rPr>
                <w:rFonts w:eastAsia="Calibri" w:cs="Arial"/>
                <w:noProof/>
                <w:color w:val="002060"/>
                <w:lang w:val="es-DO"/>
              </w:rPr>
            </w:pPr>
            <w:r w:rsidRPr="00DB7A30">
              <w:rPr>
                <w:rFonts w:eastAsia="Calibri" w:cs="Arial"/>
                <w:noProof/>
                <w:color w:val="002060"/>
                <w:lang w:val="es-DO"/>
              </w:rPr>
              <w:t>TSS actualiza canales para acuerdos de pago vía remota</w:t>
            </w:r>
          </w:p>
        </w:tc>
        <w:tc>
          <w:tcPr>
            <w:tcW w:w="6031" w:type="dxa"/>
            <w:shd w:val="clear" w:color="auto" w:fill="auto"/>
          </w:tcPr>
          <w:p w14:paraId="1D6BF10D" w14:textId="77777777" w:rsidR="004E5FE1" w:rsidRPr="00DB7A30" w:rsidRDefault="00DD0CF6" w:rsidP="00A725E3">
            <w:pPr>
              <w:rPr>
                <w:rFonts w:eastAsia="Calibri" w:cs="Arial"/>
                <w:noProof/>
                <w:color w:val="002060"/>
                <w:lang w:val="es-DO"/>
              </w:rPr>
            </w:pPr>
            <w:hyperlink r:id="rId41" w:history="1">
              <w:r w:rsidR="004E5FE1" w:rsidRPr="00DB7A30">
                <w:rPr>
                  <w:rFonts w:eastAsia="Calibri" w:cs="Arial"/>
                  <w:noProof/>
                  <w:color w:val="002060"/>
                  <w:lang w:val="es-DO"/>
                </w:rPr>
                <w:t>https://www.tss.gob.do/nota-ap-7-2020.html</w:t>
              </w:r>
            </w:hyperlink>
          </w:p>
          <w:p w14:paraId="510B4ACD" w14:textId="77777777" w:rsidR="004E5FE1" w:rsidRPr="00DB7A30" w:rsidRDefault="004E5FE1" w:rsidP="00A725E3">
            <w:pPr>
              <w:rPr>
                <w:rFonts w:eastAsia="Calibri" w:cs="Arial"/>
                <w:noProof/>
                <w:color w:val="002060"/>
                <w:lang w:val="es-DO"/>
              </w:rPr>
            </w:pPr>
          </w:p>
        </w:tc>
      </w:tr>
      <w:tr w:rsidR="00DB7A30" w:rsidRPr="00DB7A30" w14:paraId="534B38B0" w14:textId="77777777" w:rsidTr="003F4122">
        <w:trPr>
          <w:jc w:val="center"/>
        </w:trPr>
        <w:tc>
          <w:tcPr>
            <w:tcW w:w="1406" w:type="dxa"/>
          </w:tcPr>
          <w:p w14:paraId="1F1DB27A" w14:textId="77777777" w:rsidR="004E5FE1" w:rsidRPr="00DB7A30" w:rsidRDefault="004E5FE1" w:rsidP="00A725E3">
            <w:pPr>
              <w:rPr>
                <w:rFonts w:eastAsia="Calibri" w:cs="Arial"/>
                <w:noProof/>
                <w:color w:val="002060"/>
                <w:lang w:val="es-DO"/>
              </w:rPr>
            </w:pPr>
          </w:p>
          <w:p w14:paraId="5154C378" w14:textId="77777777" w:rsidR="004E5FE1" w:rsidRPr="00DB7A30" w:rsidRDefault="004E5FE1" w:rsidP="00A725E3">
            <w:pPr>
              <w:rPr>
                <w:rFonts w:eastAsia="Calibri" w:cs="Arial"/>
                <w:noProof/>
                <w:color w:val="002060"/>
              </w:rPr>
            </w:pPr>
            <w:r w:rsidRPr="00DB7A30">
              <w:rPr>
                <w:rFonts w:eastAsia="Calibri" w:cs="Arial"/>
                <w:noProof/>
                <w:color w:val="002060"/>
              </w:rPr>
              <w:t>Agosto</w:t>
            </w:r>
          </w:p>
        </w:tc>
        <w:tc>
          <w:tcPr>
            <w:tcW w:w="1696" w:type="dxa"/>
            <w:shd w:val="clear" w:color="auto" w:fill="auto"/>
          </w:tcPr>
          <w:p w14:paraId="3BDBA192" w14:textId="77777777" w:rsidR="004E5FE1" w:rsidRPr="00DB7A30" w:rsidRDefault="004E5FE1" w:rsidP="00A725E3">
            <w:pPr>
              <w:rPr>
                <w:rFonts w:eastAsia="Calibri" w:cs="Arial"/>
                <w:noProof/>
                <w:color w:val="002060"/>
                <w:lang w:val="es-DO"/>
              </w:rPr>
            </w:pPr>
          </w:p>
          <w:p w14:paraId="73D222BF" w14:textId="77777777" w:rsidR="004E5FE1" w:rsidRPr="00DB7A30" w:rsidRDefault="004E5FE1" w:rsidP="00A725E3">
            <w:pPr>
              <w:rPr>
                <w:rFonts w:eastAsia="Calibri" w:cs="Arial"/>
                <w:noProof/>
                <w:color w:val="002060"/>
                <w:lang w:val="es-DO"/>
              </w:rPr>
            </w:pPr>
            <w:r w:rsidRPr="00DB7A30">
              <w:rPr>
                <w:rFonts w:eastAsia="Calibri" w:cs="Arial"/>
                <w:noProof/>
                <w:color w:val="002060"/>
                <w:lang w:val="es-DO"/>
              </w:rPr>
              <w:t>Devolución aportes pagados en exceso y cápitas</w:t>
            </w:r>
          </w:p>
        </w:tc>
        <w:tc>
          <w:tcPr>
            <w:tcW w:w="6031" w:type="dxa"/>
            <w:shd w:val="clear" w:color="auto" w:fill="auto"/>
          </w:tcPr>
          <w:p w14:paraId="5F8BE8E1" w14:textId="77777777" w:rsidR="004E5FE1" w:rsidRPr="00DB7A30" w:rsidRDefault="004E5FE1" w:rsidP="00A725E3">
            <w:pPr>
              <w:rPr>
                <w:rFonts w:eastAsia="Calibri" w:cs="Arial"/>
                <w:noProof/>
                <w:color w:val="002060"/>
                <w:lang w:val="es-DO"/>
              </w:rPr>
            </w:pPr>
          </w:p>
          <w:p w14:paraId="1571E45F" w14:textId="77777777" w:rsidR="004E5FE1" w:rsidRPr="00DB7A30" w:rsidRDefault="004E5FE1" w:rsidP="00A725E3">
            <w:pPr>
              <w:rPr>
                <w:rFonts w:eastAsia="Calibri" w:cs="Arial"/>
                <w:noProof/>
                <w:color w:val="002060"/>
                <w:lang w:val="es-DO"/>
              </w:rPr>
            </w:pPr>
          </w:p>
          <w:p w14:paraId="4D52C1D0" w14:textId="77777777" w:rsidR="004E5FE1" w:rsidRPr="00DB7A30" w:rsidRDefault="00DD0CF6" w:rsidP="00A725E3">
            <w:pPr>
              <w:rPr>
                <w:rFonts w:eastAsia="Calibri" w:cs="Arial"/>
                <w:noProof/>
                <w:color w:val="002060"/>
                <w:lang w:val="es-DO"/>
              </w:rPr>
            </w:pPr>
            <w:hyperlink r:id="rId42" w:history="1">
              <w:r w:rsidR="004E5FE1" w:rsidRPr="00DB7A30">
                <w:rPr>
                  <w:rFonts w:eastAsia="Calibri" w:cs="Arial"/>
                  <w:noProof/>
                  <w:color w:val="002060"/>
                  <w:lang w:val="es-DO"/>
                </w:rPr>
                <w:t>https://www.tss.gob.do/devolucion-aportes-2020.html</w:t>
              </w:r>
            </w:hyperlink>
          </w:p>
          <w:p w14:paraId="7AE23654" w14:textId="77777777" w:rsidR="004E5FE1" w:rsidRPr="00DB7A30" w:rsidRDefault="004E5FE1" w:rsidP="00A725E3">
            <w:pPr>
              <w:rPr>
                <w:rFonts w:eastAsia="Calibri" w:cs="Arial"/>
                <w:noProof/>
                <w:color w:val="002060"/>
                <w:lang w:val="es-DO"/>
              </w:rPr>
            </w:pPr>
          </w:p>
        </w:tc>
      </w:tr>
      <w:tr w:rsidR="00DB7A30" w:rsidRPr="00DB7A30" w14:paraId="67E47679" w14:textId="77777777" w:rsidTr="003F4122">
        <w:trPr>
          <w:jc w:val="center"/>
        </w:trPr>
        <w:tc>
          <w:tcPr>
            <w:tcW w:w="1406" w:type="dxa"/>
          </w:tcPr>
          <w:p w14:paraId="07CAA1AA" w14:textId="77777777" w:rsidR="004E5FE1" w:rsidRPr="00DB7A30" w:rsidRDefault="004E5FE1" w:rsidP="00A725E3">
            <w:pPr>
              <w:rPr>
                <w:rFonts w:eastAsia="Calibri" w:cs="Arial"/>
                <w:noProof/>
                <w:color w:val="002060"/>
              </w:rPr>
            </w:pPr>
            <w:r w:rsidRPr="00DB7A30">
              <w:rPr>
                <w:rFonts w:eastAsia="Calibri" w:cs="Arial"/>
                <w:noProof/>
                <w:color w:val="002060"/>
              </w:rPr>
              <w:t>Septiembre</w:t>
            </w:r>
          </w:p>
        </w:tc>
        <w:tc>
          <w:tcPr>
            <w:tcW w:w="1696" w:type="dxa"/>
            <w:shd w:val="clear" w:color="auto" w:fill="auto"/>
          </w:tcPr>
          <w:p w14:paraId="03A8B58D" w14:textId="77777777" w:rsidR="004E5FE1" w:rsidRPr="00DB7A30" w:rsidRDefault="004E5FE1" w:rsidP="00A725E3">
            <w:pPr>
              <w:rPr>
                <w:rFonts w:eastAsia="Calibri" w:cs="Arial"/>
                <w:noProof/>
                <w:color w:val="002060"/>
                <w:lang w:val="es-DO"/>
              </w:rPr>
            </w:pPr>
            <w:r w:rsidRPr="00DB7A30">
              <w:rPr>
                <w:rFonts w:eastAsia="Calibri" w:cs="Arial"/>
                <w:noProof/>
                <w:color w:val="002060"/>
                <w:lang w:val="es-DO"/>
              </w:rPr>
              <w:t xml:space="preserve">Juramentan a Henry Sahdalá en la Tesorería de la Seguridad Social </w:t>
            </w:r>
          </w:p>
        </w:tc>
        <w:tc>
          <w:tcPr>
            <w:tcW w:w="6031" w:type="dxa"/>
            <w:shd w:val="clear" w:color="auto" w:fill="auto"/>
          </w:tcPr>
          <w:p w14:paraId="7A499DF0" w14:textId="77777777" w:rsidR="004E5FE1" w:rsidRPr="00DB7A30" w:rsidRDefault="004E5FE1" w:rsidP="00A725E3">
            <w:pPr>
              <w:rPr>
                <w:rFonts w:eastAsia="Calibri" w:cs="Arial"/>
                <w:noProof/>
                <w:color w:val="002060"/>
                <w:lang w:val="es-DO"/>
              </w:rPr>
            </w:pPr>
          </w:p>
          <w:p w14:paraId="753CF778" w14:textId="77777777" w:rsidR="004E5FE1" w:rsidRPr="00DB7A30" w:rsidRDefault="00DD0CF6" w:rsidP="00A725E3">
            <w:pPr>
              <w:rPr>
                <w:rFonts w:eastAsia="Calibri" w:cs="Arial"/>
                <w:noProof/>
                <w:color w:val="002060"/>
                <w:lang w:val="es-DO"/>
              </w:rPr>
            </w:pPr>
            <w:hyperlink r:id="rId43" w:history="1">
              <w:r w:rsidR="004E5FE1" w:rsidRPr="00DB7A30">
                <w:rPr>
                  <w:rFonts w:eastAsia="Calibri" w:cs="Arial"/>
                  <w:noProof/>
                  <w:color w:val="002060"/>
                  <w:lang w:val="es-DO"/>
                </w:rPr>
                <w:t>https://www.tss.gob.do/juramentan-hsd-tss.html</w:t>
              </w:r>
            </w:hyperlink>
          </w:p>
          <w:p w14:paraId="3EEEBD64" w14:textId="77777777" w:rsidR="004E5FE1" w:rsidRPr="00DB7A30" w:rsidRDefault="004E5FE1" w:rsidP="00A725E3">
            <w:pPr>
              <w:rPr>
                <w:rFonts w:eastAsia="Calibri" w:cs="Arial"/>
                <w:noProof/>
                <w:color w:val="002060"/>
                <w:lang w:val="es-DO"/>
              </w:rPr>
            </w:pPr>
          </w:p>
        </w:tc>
      </w:tr>
      <w:tr w:rsidR="00DB7A30" w:rsidRPr="00DB7A30" w14:paraId="0C9DC132" w14:textId="77777777" w:rsidTr="003F4122">
        <w:trPr>
          <w:jc w:val="center"/>
        </w:trPr>
        <w:tc>
          <w:tcPr>
            <w:tcW w:w="1406" w:type="dxa"/>
          </w:tcPr>
          <w:p w14:paraId="42A1F54B" w14:textId="77777777" w:rsidR="004E5FE1" w:rsidRPr="00DB7A30" w:rsidRDefault="004E5FE1" w:rsidP="00A725E3">
            <w:pPr>
              <w:rPr>
                <w:rFonts w:eastAsia="Calibri" w:cs="Arial"/>
                <w:noProof/>
                <w:color w:val="002060"/>
                <w:lang w:val="es-DO"/>
              </w:rPr>
            </w:pPr>
          </w:p>
          <w:p w14:paraId="5A4C2951" w14:textId="77777777" w:rsidR="004E5FE1" w:rsidRPr="00DB7A30" w:rsidRDefault="004E5FE1" w:rsidP="00A725E3">
            <w:pPr>
              <w:rPr>
                <w:rFonts w:eastAsia="Calibri" w:cs="Arial"/>
                <w:noProof/>
                <w:color w:val="002060"/>
                <w:lang w:val="es-DO"/>
              </w:rPr>
            </w:pPr>
          </w:p>
          <w:p w14:paraId="36D9F7EC" w14:textId="77777777" w:rsidR="004E5FE1" w:rsidRPr="00DB7A30" w:rsidRDefault="004E5FE1" w:rsidP="00A725E3">
            <w:pPr>
              <w:rPr>
                <w:rFonts w:eastAsia="Calibri" w:cs="Arial"/>
                <w:noProof/>
                <w:color w:val="002060"/>
                <w:lang w:val="es-DO"/>
              </w:rPr>
            </w:pPr>
          </w:p>
          <w:p w14:paraId="6308D6FF" w14:textId="77777777" w:rsidR="004E5FE1" w:rsidRPr="00DB7A30" w:rsidRDefault="004E5FE1" w:rsidP="00A725E3">
            <w:pPr>
              <w:rPr>
                <w:rFonts w:eastAsia="Calibri" w:cs="Arial"/>
                <w:noProof/>
                <w:color w:val="002060"/>
                <w:lang w:val="es-DO"/>
              </w:rPr>
            </w:pPr>
          </w:p>
          <w:p w14:paraId="652CF2AA" w14:textId="77777777" w:rsidR="004E5FE1" w:rsidRPr="00DB7A30" w:rsidRDefault="004E5FE1" w:rsidP="00A725E3">
            <w:pPr>
              <w:rPr>
                <w:rFonts w:eastAsia="Calibri" w:cs="Arial"/>
                <w:noProof/>
                <w:color w:val="002060"/>
                <w:lang w:val="es-DO"/>
              </w:rPr>
            </w:pPr>
          </w:p>
          <w:p w14:paraId="08665188" w14:textId="77777777" w:rsidR="004E5FE1" w:rsidRPr="00DB7A30" w:rsidRDefault="004E5FE1" w:rsidP="00A725E3">
            <w:pPr>
              <w:rPr>
                <w:rFonts w:eastAsia="Calibri" w:cs="Arial"/>
                <w:noProof/>
                <w:color w:val="002060"/>
                <w:lang w:val="es-DO"/>
              </w:rPr>
            </w:pPr>
          </w:p>
          <w:p w14:paraId="585285DA" w14:textId="77777777" w:rsidR="004E5FE1" w:rsidRPr="00DB7A30" w:rsidRDefault="004E5FE1" w:rsidP="00A725E3">
            <w:pPr>
              <w:rPr>
                <w:rFonts w:eastAsia="Calibri" w:cs="Arial"/>
                <w:noProof/>
                <w:color w:val="002060"/>
              </w:rPr>
            </w:pPr>
            <w:r w:rsidRPr="00DB7A30">
              <w:rPr>
                <w:rFonts w:eastAsia="Calibri" w:cs="Arial"/>
                <w:noProof/>
                <w:color w:val="002060"/>
              </w:rPr>
              <w:t xml:space="preserve">Octubre </w:t>
            </w:r>
          </w:p>
        </w:tc>
        <w:tc>
          <w:tcPr>
            <w:tcW w:w="1696" w:type="dxa"/>
            <w:shd w:val="clear" w:color="auto" w:fill="auto"/>
          </w:tcPr>
          <w:p w14:paraId="70E5E5EB" w14:textId="77777777" w:rsidR="004E5FE1" w:rsidRPr="00DB7A30" w:rsidRDefault="004E5FE1" w:rsidP="00A725E3">
            <w:pPr>
              <w:rPr>
                <w:rFonts w:eastAsia="Calibri" w:cs="Arial"/>
                <w:noProof/>
                <w:color w:val="002060"/>
                <w:lang w:val="es-DO"/>
              </w:rPr>
            </w:pPr>
          </w:p>
          <w:p w14:paraId="3EB24D86" w14:textId="77777777" w:rsidR="004E5FE1" w:rsidRPr="00DB7A30" w:rsidRDefault="004E5FE1" w:rsidP="00A725E3">
            <w:pPr>
              <w:rPr>
                <w:rFonts w:eastAsia="Calibri" w:cs="Arial"/>
                <w:noProof/>
                <w:color w:val="002060"/>
                <w:lang w:val="es-DO"/>
              </w:rPr>
            </w:pPr>
          </w:p>
          <w:p w14:paraId="5954EFE9" w14:textId="77777777" w:rsidR="004E5FE1" w:rsidRPr="00DB7A30" w:rsidRDefault="004E5FE1" w:rsidP="00A725E3">
            <w:pPr>
              <w:rPr>
                <w:rFonts w:eastAsia="Calibri" w:cs="Arial"/>
                <w:noProof/>
                <w:color w:val="002060"/>
                <w:lang w:val="es-DO"/>
              </w:rPr>
            </w:pPr>
          </w:p>
          <w:p w14:paraId="2A849C81" w14:textId="77777777" w:rsidR="004E5FE1" w:rsidRPr="00DB7A30" w:rsidRDefault="004E5FE1" w:rsidP="00A725E3">
            <w:pPr>
              <w:rPr>
                <w:rFonts w:eastAsia="Calibri" w:cs="Arial"/>
                <w:noProof/>
                <w:color w:val="002060"/>
                <w:lang w:val="es-DO"/>
              </w:rPr>
            </w:pPr>
          </w:p>
          <w:p w14:paraId="3C74D90E" w14:textId="77777777" w:rsidR="004E5FE1" w:rsidRPr="00DB7A30" w:rsidRDefault="004E5FE1" w:rsidP="00A725E3">
            <w:pPr>
              <w:rPr>
                <w:rFonts w:eastAsia="Calibri" w:cs="Arial"/>
                <w:noProof/>
                <w:color w:val="002060"/>
                <w:lang w:val="es-DO"/>
              </w:rPr>
            </w:pPr>
          </w:p>
          <w:p w14:paraId="69B7BFE8" w14:textId="77777777" w:rsidR="004E5FE1" w:rsidRPr="00DB7A30" w:rsidRDefault="004E5FE1" w:rsidP="00A725E3">
            <w:pPr>
              <w:rPr>
                <w:rFonts w:eastAsia="Calibri" w:cs="Arial"/>
                <w:noProof/>
                <w:color w:val="002060"/>
                <w:lang w:val="es-DO"/>
              </w:rPr>
            </w:pPr>
          </w:p>
          <w:p w14:paraId="494A0E9B" w14:textId="77777777" w:rsidR="004E5FE1" w:rsidRPr="00DB7A30" w:rsidRDefault="004E5FE1" w:rsidP="00A725E3">
            <w:pPr>
              <w:rPr>
                <w:rFonts w:eastAsia="Calibri" w:cs="Arial"/>
                <w:noProof/>
                <w:color w:val="002060"/>
                <w:lang w:val="es-DO"/>
              </w:rPr>
            </w:pPr>
            <w:r w:rsidRPr="00DB7A30">
              <w:rPr>
                <w:rFonts w:eastAsia="Calibri" w:cs="Arial"/>
                <w:noProof/>
                <w:color w:val="002060"/>
                <w:lang w:val="es-DO"/>
              </w:rPr>
              <w:t>TSS alcanza el billón de pesos en recaudaciones históricas</w:t>
            </w:r>
          </w:p>
        </w:tc>
        <w:tc>
          <w:tcPr>
            <w:tcW w:w="6031" w:type="dxa"/>
            <w:shd w:val="clear" w:color="auto" w:fill="auto"/>
          </w:tcPr>
          <w:p w14:paraId="391F3CA8" w14:textId="77777777" w:rsidR="004E5FE1" w:rsidRPr="00DB7A30" w:rsidRDefault="00DD0CF6" w:rsidP="00A725E3">
            <w:pPr>
              <w:rPr>
                <w:rFonts w:eastAsia="Calibri" w:cs="Arial"/>
                <w:noProof/>
                <w:color w:val="002060"/>
                <w:lang w:val="es-DO"/>
              </w:rPr>
            </w:pPr>
            <w:hyperlink r:id="rId44" w:history="1">
              <w:r w:rsidR="004E5FE1" w:rsidRPr="00DB7A30">
                <w:rPr>
                  <w:rFonts w:eastAsia="Calibri" w:cs="Arial"/>
                  <w:noProof/>
                  <w:color w:val="002060"/>
                  <w:lang w:val="es-DO"/>
                </w:rPr>
                <w:t>https://www.tss.gob.do/1-billon-recudaciones.html</w:t>
              </w:r>
            </w:hyperlink>
          </w:p>
          <w:p w14:paraId="7E66C588" w14:textId="77777777" w:rsidR="004E5FE1" w:rsidRPr="00DB7A30" w:rsidRDefault="004E5FE1" w:rsidP="00A725E3">
            <w:pPr>
              <w:rPr>
                <w:rFonts w:eastAsia="Calibri" w:cs="Arial"/>
                <w:noProof/>
                <w:color w:val="002060"/>
                <w:lang w:val="es-DO"/>
              </w:rPr>
            </w:pPr>
          </w:p>
          <w:p w14:paraId="47B4DDB4" w14:textId="77777777" w:rsidR="004E5FE1" w:rsidRPr="00DB7A30" w:rsidRDefault="00DD0CF6" w:rsidP="00A725E3">
            <w:pPr>
              <w:rPr>
                <w:rFonts w:eastAsia="Calibri" w:cs="Arial"/>
                <w:noProof/>
                <w:color w:val="002060"/>
                <w:lang w:val="es-DO"/>
              </w:rPr>
            </w:pPr>
            <w:hyperlink r:id="rId45" w:history="1">
              <w:r w:rsidR="004E5FE1" w:rsidRPr="00DB7A30">
                <w:rPr>
                  <w:rFonts w:eastAsia="Calibri" w:cs="Arial"/>
                  <w:noProof/>
                  <w:color w:val="002060"/>
                  <w:lang w:val="es-DO"/>
                </w:rPr>
                <w:t>https://www.diariolibre.com/actualidad/tss-alcanza-el-billon-de-pesos-en-recaudaciones-historicas-JC22020966</w:t>
              </w:r>
            </w:hyperlink>
          </w:p>
          <w:bookmarkStart w:id="49" w:name="_Hlk57639642"/>
          <w:p w14:paraId="00AA206E" w14:textId="77777777" w:rsidR="004E5FE1" w:rsidRPr="00DB7A30" w:rsidRDefault="004E5FE1" w:rsidP="00A725E3">
            <w:pPr>
              <w:rPr>
                <w:rFonts w:eastAsia="Calibri" w:cs="Arial"/>
                <w:noProof/>
                <w:color w:val="002060"/>
                <w:lang w:val="es-DO"/>
              </w:rPr>
            </w:pPr>
            <w:r w:rsidRPr="00DB7A30">
              <w:rPr>
                <w:noProof/>
                <w:color w:val="002060"/>
              </w:rPr>
              <w:lastRenderedPageBreak/>
              <w:fldChar w:fldCharType="begin"/>
            </w:r>
            <w:r w:rsidRPr="00DB7A30">
              <w:rPr>
                <w:rFonts w:eastAsia="Calibri" w:cs="Arial"/>
                <w:noProof/>
                <w:color w:val="002060"/>
                <w:lang w:val="es-DO"/>
              </w:rPr>
              <w:instrText xml:space="preserve"> HYPERLINK "https://www.impactoinformativord.com/2020/10/la-tss-alcanza-el-billon-de-pesos-en.html" </w:instrText>
            </w:r>
            <w:r w:rsidRPr="00DB7A30">
              <w:rPr>
                <w:noProof/>
                <w:color w:val="002060"/>
              </w:rPr>
              <w:fldChar w:fldCharType="separate"/>
            </w:r>
            <w:r w:rsidRPr="00DB7A30">
              <w:rPr>
                <w:rFonts w:eastAsia="Calibri" w:cs="Arial"/>
                <w:noProof/>
                <w:color w:val="002060"/>
                <w:lang w:val="es-DO"/>
              </w:rPr>
              <w:t>https://www.impactoinformativord.com/2020/10/la-tss-alcanza-el-billon-de-pesos-en.html</w:t>
            </w:r>
            <w:r w:rsidRPr="00DB7A30">
              <w:rPr>
                <w:noProof/>
                <w:color w:val="002060"/>
              </w:rPr>
              <w:fldChar w:fldCharType="end"/>
            </w:r>
          </w:p>
          <w:p w14:paraId="19AACDDE" w14:textId="77777777" w:rsidR="004E5FE1" w:rsidRPr="00DB7A30" w:rsidRDefault="00DD0CF6" w:rsidP="00A725E3">
            <w:pPr>
              <w:rPr>
                <w:rFonts w:eastAsia="Calibri" w:cs="Arial"/>
                <w:noProof/>
                <w:color w:val="002060"/>
                <w:lang w:val="es-DO"/>
              </w:rPr>
            </w:pPr>
            <w:hyperlink r:id="rId46" w:history="1">
              <w:r w:rsidR="004E5FE1" w:rsidRPr="00DB7A30">
                <w:rPr>
                  <w:rFonts w:eastAsia="Calibri" w:cs="Arial"/>
                  <w:noProof/>
                  <w:color w:val="002060"/>
                  <w:lang w:val="es-DO"/>
                </w:rPr>
                <w:t>https://www.bajotecho.com.do/2020/10/12/primera-vez-en-la-historia-la-tss-alcanza-el-billon-de-pesos-en-recaudaciones/</w:t>
              </w:r>
            </w:hyperlink>
          </w:p>
          <w:p w14:paraId="48A87013" w14:textId="77777777" w:rsidR="004E5FE1" w:rsidRPr="00DB7A30" w:rsidRDefault="00DD0CF6" w:rsidP="00A725E3">
            <w:pPr>
              <w:rPr>
                <w:rFonts w:eastAsia="Calibri" w:cs="Arial"/>
                <w:noProof/>
                <w:color w:val="002060"/>
                <w:lang w:val="es-DO"/>
              </w:rPr>
            </w:pPr>
            <w:hyperlink r:id="rId47" w:history="1">
              <w:r w:rsidR="004E5FE1" w:rsidRPr="00DB7A30">
                <w:rPr>
                  <w:rFonts w:eastAsia="Calibri" w:cs="Arial"/>
                  <w:noProof/>
                  <w:color w:val="002060"/>
                  <w:lang w:val="es-DO"/>
                </w:rPr>
                <w:t>https://www.gdm.do/tss-alcanza-el-billon-de-pesos-en-recaudaciones-historicas/</w:t>
              </w:r>
            </w:hyperlink>
          </w:p>
          <w:p w14:paraId="00E0779D" w14:textId="77777777" w:rsidR="004E5FE1" w:rsidRPr="00DB7A30" w:rsidRDefault="00DD0CF6" w:rsidP="00A725E3">
            <w:pPr>
              <w:rPr>
                <w:rFonts w:eastAsia="Calibri" w:cs="Arial"/>
                <w:noProof/>
                <w:color w:val="002060"/>
                <w:lang w:val="es-DO"/>
              </w:rPr>
            </w:pPr>
            <w:hyperlink r:id="rId48" w:history="1">
              <w:r w:rsidR="004E5FE1" w:rsidRPr="00DB7A30">
                <w:rPr>
                  <w:rFonts w:eastAsia="Calibri" w:cs="Arial"/>
                  <w:noProof/>
                  <w:color w:val="002060"/>
                  <w:lang w:val="es-DO"/>
                </w:rPr>
                <w:t>https://elpregon.co/?p=128579</w:t>
              </w:r>
            </w:hyperlink>
          </w:p>
          <w:p w14:paraId="3E5970A4" w14:textId="77777777" w:rsidR="004E5FE1" w:rsidRPr="00DB7A30" w:rsidRDefault="004E5FE1" w:rsidP="00A725E3">
            <w:pPr>
              <w:rPr>
                <w:rFonts w:eastAsia="Calibri" w:cs="Arial"/>
                <w:noProof/>
                <w:color w:val="002060"/>
                <w:lang w:val="es-DO"/>
              </w:rPr>
            </w:pPr>
            <w:r w:rsidRPr="00DB7A30">
              <w:rPr>
                <w:rFonts w:eastAsia="Calibri" w:cs="Arial"/>
                <w:noProof/>
                <w:color w:val="002060"/>
                <w:lang w:val="es-DO"/>
              </w:rPr>
              <w:br/>
            </w:r>
            <w:hyperlink r:id="rId49" w:tgtFrame="_blank" w:history="1">
              <w:r w:rsidRPr="00DB7A30">
                <w:rPr>
                  <w:rFonts w:eastAsia="Calibri" w:cs="Arial"/>
                  <w:noProof/>
                  <w:color w:val="002060"/>
                  <w:lang w:val="es-DO"/>
                </w:rPr>
                <w:t>https://eldia.com.do/la-tss-alcanza-el-billon-de-pesos.../</w:t>
              </w:r>
            </w:hyperlink>
          </w:p>
          <w:p w14:paraId="08431CAC" w14:textId="77777777" w:rsidR="004E5FE1" w:rsidRPr="00DB7A30" w:rsidRDefault="00DD0CF6" w:rsidP="00A725E3">
            <w:pPr>
              <w:rPr>
                <w:rFonts w:eastAsia="Calibri" w:cs="Arial"/>
                <w:noProof/>
                <w:color w:val="002060"/>
                <w:lang w:val="es-DO"/>
              </w:rPr>
            </w:pPr>
            <w:hyperlink r:id="rId50" w:history="1">
              <w:r w:rsidR="004E5FE1" w:rsidRPr="00DB7A30">
                <w:rPr>
                  <w:rFonts w:eastAsia="Calibri" w:cs="Arial"/>
                  <w:noProof/>
                  <w:color w:val="002060"/>
                  <w:lang w:val="es-DO"/>
                </w:rPr>
                <w:t>https://quiosco.com.do/la-tss-alcanza-el-billon-de-pesos-en-recaudaciones/255656/</w:t>
              </w:r>
            </w:hyperlink>
            <w:r w:rsidR="004E5FE1" w:rsidRPr="00DB7A30">
              <w:rPr>
                <w:noProof/>
                <w:color w:val="002060"/>
              </w:rPr>
              <w:fldChar w:fldCharType="begin"/>
            </w:r>
            <w:r w:rsidR="004E5FE1" w:rsidRPr="00DB7A30">
              <w:rPr>
                <w:rFonts w:eastAsia="Calibri" w:cs="Arial"/>
                <w:noProof/>
                <w:color w:val="002060"/>
                <w:lang w:val="es-DO"/>
              </w:rPr>
              <w:instrText xml:space="preserve"> HYPERLINK "http://</w:instrText>
            </w:r>
            <w:r w:rsidR="004E5FE1" w:rsidRPr="00DB7A30">
              <w:rPr>
                <w:rFonts w:eastAsia="Calibri" w:cs="Arial"/>
                <w:noProof/>
                <w:color w:val="002060"/>
                <w:lang w:val="es-DO"/>
              </w:rPr>
              <w:br/>
            </w:r>
          </w:p>
          <w:p w14:paraId="11AFB04E" w14:textId="77777777" w:rsidR="004E5FE1" w:rsidRPr="00DB7A30" w:rsidRDefault="004E5FE1" w:rsidP="00A725E3">
            <w:pPr>
              <w:rPr>
                <w:rFonts w:eastAsia="Calibri" w:cs="Arial"/>
                <w:noProof/>
                <w:color w:val="002060"/>
                <w:lang w:val="es-DO"/>
              </w:rPr>
            </w:pPr>
            <w:r w:rsidRPr="00DB7A30">
              <w:rPr>
                <w:rFonts w:eastAsia="Calibri" w:cs="Arial"/>
                <w:noProof/>
                <w:color w:val="002060"/>
                <w:lang w:val="es-DO"/>
              </w:rPr>
              <w:instrText>www.radioguama.net</w:instrText>
            </w:r>
            <w:r w:rsidRPr="00DB7A30">
              <w:rPr>
                <w:rFonts w:ascii="Calibri" w:eastAsia="Calibri" w:hAnsi="Calibri" w:cs="Calibri"/>
                <w:noProof/>
                <w:color w:val="002060"/>
                <w:lang w:val="es-DO"/>
              </w:rPr>
              <w:instrText> </w:instrText>
            </w:r>
            <w:r w:rsidRPr="00DB7A30">
              <w:rPr>
                <w:rFonts w:eastAsia="Calibri" w:cs="Arial"/>
                <w:noProof/>
                <w:color w:val="002060"/>
                <w:lang w:val="es-DO"/>
              </w:rPr>
              <w:instrText xml:space="preserve">› noticias › la-tss-alcanza-el-billo" </w:instrText>
            </w:r>
            <w:r w:rsidRPr="00DB7A30">
              <w:rPr>
                <w:rFonts w:eastAsia="Calibri" w:cs="Arial"/>
                <w:noProof/>
                <w:color w:val="002060"/>
                <w:lang w:val="es-DO"/>
              </w:rPr>
              <w:fldChar w:fldCharType="separate"/>
            </w:r>
            <w:r w:rsidRPr="00DB7A30">
              <w:rPr>
                <w:rFonts w:eastAsia="Calibri" w:cs="Arial"/>
                <w:noProof/>
                <w:color w:val="002060"/>
                <w:lang w:val="es-DO"/>
              </w:rPr>
              <w:br/>
            </w:r>
          </w:p>
          <w:p w14:paraId="1C0B4E32" w14:textId="77777777" w:rsidR="004E5FE1" w:rsidRPr="00DB7A30" w:rsidRDefault="004E5FE1" w:rsidP="00A725E3">
            <w:pPr>
              <w:rPr>
                <w:rFonts w:eastAsia="Calibri" w:cs="Arial"/>
                <w:noProof/>
                <w:color w:val="002060"/>
                <w:lang w:val="es-DO"/>
              </w:rPr>
            </w:pPr>
            <w:r w:rsidRPr="00DB7A30">
              <w:rPr>
                <w:rFonts w:eastAsia="Calibri" w:cs="Arial"/>
                <w:noProof/>
                <w:color w:val="002060"/>
                <w:lang w:val="es-DO"/>
              </w:rPr>
              <w:t>www.radioguama.net</w:t>
            </w:r>
            <w:r w:rsidRPr="00DB7A30">
              <w:rPr>
                <w:rFonts w:ascii="Calibri" w:eastAsia="Calibri" w:hAnsi="Calibri" w:cs="Calibri"/>
                <w:noProof/>
                <w:color w:val="002060"/>
                <w:lang w:val="es-DO"/>
              </w:rPr>
              <w:t> </w:t>
            </w:r>
            <w:r w:rsidRPr="00DB7A30">
              <w:rPr>
                <w:rFonts w:eastAsia="Calibri" w:cs="Arial"/>
                <w:noProof/>
                <w:color w:val="002060"/>
                <w:lang w:val="es-DO"/>
              </w:rPr>
              <w:t>› noticias › la-tss-alcanza-el-billo</w:t>
            </w:r>
            <w:r w:rsidRPr="00DB7A30">
              <w:rPr>
                <w:noProof/>
                <w:color w:val="002060"/>
              </w:rPr>
              <w:fldChar w:fldCharType="end"/>
            </w:r>
          </w:p>
          <w:p w14:paraId="78C38DEE" w14:textId="77777777" w:rsidR="004E5FE1" w:rsidRPr="00DB7A30" w:rsidRDefault="004E5FE1" w:rsidP="00A725E3">
            <w:pPr>
              <w:rPr>
                <w:rFonts w:eastAsia="Calibri" w:cs="Arial"/>
                <w:noProof/>
                <w:color w:val="002060"/>
                <w:lang w:val="es-DO"/>
              </w:rPr>
            </w:pPr>
          </w:p>
          <w:p w14:paraId="0128E564" w14:textId="77777777" w:rsidR="004E5FE1" w:rsidRPr="00DB7A30" w:rsidRDefault="00DD0CF6" w:rsidP="00A725E3">
            <w:pPr>
              <w:rPr>
                <w:rFonts w:eastAsia="Calibri" w:cs="Arial"/>
                <w:noProof/>
                <w:color w:val="002060"/>
                <w:lang w:val="es-DO"/>
              </w:rPr>
            </w:pPr>
            <w:hyperlink r:id="rId51" w:history="1">
              <w:r w:rsidR="004E5FE1" w:rsidRPr="00DB7A30">
                <w:rPr>
                  <w:rFonts w:eastAsia="Calibri" w:cs="Arial"/>
                  <w:noProof/>
                  <w:color w:val="002060"/>
                  <w:lang w:val="es-DO"/>
                </w:rPr>
                <w:t>https://www.prestigioinformativo.com.do/2020/10/tesoreria-de-la-seguridad-social-tss.html</w:t>
              </w:r>
            </w:hyperlink>
          </w:p>
          <w:p w14:paraId="18F4DF9C" w14:textId="77777777" w:rsidR="004E5FE1" w:rsidRPr="00DB7A30" w:rsidRDefault="004E5FE1" w:rsidP="00A725E3">
            <w:pPr>
              <w:rPr>
                <w:rFonts w:eastAsia="Calibri" w:cs="Arial"/>
                <w:noProof/>
                <w:color w:val="002060"/>
                <w:lang w:val="es-DO"/>
              </w:rPr>
            </w:pPr>
          </w:p>
          <w:p w14:paraId="05331295" w14:textId="77777777" w:rsidR="004E5FE1" w:rsidRPr="00DB7A30" w:rsidRDefault="00DD0CF6" w:rsidP="00A725E3">
            <w:pPr>
              <w:rPr>
                <w:rFonts w:eastAsia="Calibri" w:cs="Arial"/>
                <w:noProof/>
                <w:color w:val="002060"/>
                <w:lang w:val="es-DO"/>
              </w:rPr>
            </w:pPr>
            <w:hyperlink r:id="rId52" w:history="1">
              <w:r w:rsidR="004E5FE1" w:rsidRPr="00DB7A30">
                <w:rPr>
                  <w:rFonts w:eastAsia="Calibri" w:cs="Arial"/>
                  <w:noProof/>
                  <w:color w:val="002060"/>
                  <w:lang w:val="es-DO"/>
                </w:rPr>
                <w:t>https://listindiario.com/economia/2020/10/12/639048/tesoreria-de-la-seguridad-social-revela-recaudacion-historica-que-alcanza-el-billon-de-pesos</w:t>
              </w:r>
            </w:hyperlink>
          </w:p>
          <w:p w14:paraId="135C91DF" w14:textId="77777777" w:rsidR="004E5FE1" w:rsidRPr="00DB7A30" w:rsidRDefault="00DD0CF6" w:rsidP="00A725E3">
            <w:pPr>
              <w:rPr>
                <w:rFonts w:eastAsia="Calibri" w:cs="Arial"/>
                <w:noProof/>
                <w:color w:val="002060"/>
                <w:lang w:val="es-DO"/>
              </w:rPr>
            </w:pPr>
            <w:hyperlink r:id="rId53" w:history="1">
              <w:r w:rsidR="004E5FE1" w:rsidRPr="00DB7A30">
                <w:rPr>
                  <w:rFonts w:eastAsia="Calibri" w:cs="Arial"/>
                  <w:noProof/>
                  <w:color w:val="002060"/>
                  <w:lang w:val="es-DO"/>
                </w:rPr>
                <w:t>https://lascalientesdelsur.com/nacionales/310778/la-tesoreria-de-la-seguridad-social-alcanza-el-billon-de-pesos-en-recaudaciones-historicas.html</w:t>
              </w:r>
            </w:hyperlink>
          </w:p>
          <w:bookmarkEnd w:id="49"/>
          <w:p w14:paraId="6154C887" w14:textId="77777777" w:rsidR="004E5FE1" w:rsidRPr="00DB7A30" w:rsidRDefault="004E5FE1" w:rsidP="00A725E3">
            <w:pPr>
              <w:rPr>
                <w:rFonts w:eastAsia="Calibri" w:cs="Arial"/>
                <w:noProof/>
                <w:color w:val="002060"/>
                <w:lang w:val="es-DO"/>
              </w:rPr>
            </w:pPr>
          </w:p>
        </w:tc>
      </w:tr>
      <w:tr w:rsidR="00DB7A30" w:rsidRPr="00DB7A30" w14:paraId="7D7B6DEC" w14:textId="77777777" w:rsidTr="003F4122">
        <w:trPr>
          <w:jc w:val="center"/>
        </w:trPr>
        <w:tc>
          <w:tcPr>
            <w:tcW w:w="1406" w:type="dxa"/>
          </w:tcPr>
          <w:p w14:paraId="1B094461" w14:textId="77777777" w:rsidR="004E5FE1" w:rsidRPr="00DB7A30" w:rsidRDefault="004E5FE1" w:rsidP="00A725E3">
            <w:pPr>
              <w:rPr>
                <w:rFonts w:eastAsia="Calibri" w:cs="Arial"/>
                <w:noProof/>
                <w:color w:val="002060"/>
                <w:lang w:val="es-DO"/>
              </w:rPr>
            </w:pPr>
          </w:p>
          <w:p w14:paraId="4D90ECF8" w14:textId="77777777" w:rsidR="004E5FE1" w:rsidRPr="00DB7A30" w:rsidRDefault="004E5FE1" w:rsidP="00A725E3">
            <w:pPr>
              <w:rPr>
                <w:rFonts w:eastAsia="Calibri" w:cs="Arial"/>
                <w:noProof/>
                <w:color w:val="002060"/>
                <w:lang w:val="es-DO"/>
              </w:rPr>
            </w:pPr>
          </w:p>
          <w:p w14:paraId="4BDFB49E" w14:textId="77777777" w:rsidR="004E5FE1" w:rsidRPr="00DB7A30" w:rsidRDefault="004E5FE1" w:rsidP="00A725E3">
            <w:pPr>
              <w:rPr>
                <w:rFonts w:eastAsia="Calibri" w:cs="Arial"/>
                <w:noProof/>
                <w:color w:val="002060"/>
                <w:lang w:val="es-DO"/>
              </w:rPr>
            </w:pPr>
          </w:p>
          <w:p w14:paraId="6020F906" w14:textId="77777777" w:rsidR="004E5FE1" w:rsidRPr="00DB7A30" w:rsidRDefault="004E5FE1" w:rsidP="00A725E3">
            <w:pPr>
              <w:rPr>
                <w:rFonts w:eastAsia="Calibri" w:cs="Arial"/>
                <w:noProof/>
                <w:color w:val="002060"/>
                <w:lang w:val="es-DO"/>
              </w:rPr>
            </w:pPr>
          </w:p>
          <w:p w14:paraId="6BFE3D09" w14:textId="77777777" w:rsidR="004E5FE1" w:rsidRPr="00DB7A30" w:rsidRDefault="004E5FE1" w:rsidP="00A725E3">
            <w:pPr>
              <w:rPr>
                <w:rFonts w:eastAsia="Calibri" w:cs="Arial"/>
                <w:noProof/>
                <w:color w:val="002060"/>
              </w:rPr>
            </w:pPr>
            <w:r w:rsidRPr="00DB7A30">
              <w:rPr>
                <w:rFonts w:eastAsia="Calibri" w:cs="Arial"/>
                <w:noProof/>
                <w:color w:val="002060"/>
              </w:rPr>
              <w:t>Noviembre</w:t>
            </w:r>
          </w:p>
        </w:tc>
        <w:tc>
          <w:tcPr>
            <w:tcW w:w="1696" w:type="dxa"/>
            <w:shd w:val="clear" w:color="auto" w:fill="auto"/>
          </w:tcPr>
          <w:p w14:paraId="137864A7" w14:textId="77777777" w:rsidR="004E5FE1" w:rsidRPr="00DB7A30" w:rsidRDefault="004E5FE1" w:rsidP="00A725E3">
            <w:pPr>
              <w:rPr>
                <w:rFonts w:eastAsia="Calibri" w:cs="Arial"/>
                <w:noProof/>
                <w:color w:val="002060"/>
                <w:lang w:val="es-DO"/>
              </w:rPr>
            </w:pPr>
          </w:p>
          <w:p w14:paraId="0CBA212E" w14:textId="77777777" w:rsidR="004E5FE1" w:rsidRPr="00DB7A30" w:rsidRDefault="004E5FE1" w:rsidP="00A725E3">
            <w:pPr>
              <w:rPr>
                <w:rFonts w:eastAsia="Calibri" w:cs="Arial"/>
                <w:noProof/>
                <w:color w:val="002060"/>
                <w:lang w:val="es-DO"/>
              </w:rPr>
            </w:pPr>
          </w:p>
          <w:p w14:paraId="5B979243" w14:textId="77777777" w:rsidR="004E5FE1" w:rsidRPr="00DB7A30" w:rsidRDefault="004E5FE1" w:rsidP="00A725E3">
            <w:pPr>
              <w:rPr>
                <w:rFonts w:eastAsia="Calibri" w:cs="Arial"/>
                <w:noProof/>
                <w:color w:val="002060"/>
                <w:lang w:val="es-DO"/>
              </w:rPr>
            </w:pPr>
          </w:p>
          <w:p w14:paraId="60D30927" w14:textId="77777777" w:rsidR="004E5FE1" w:rsidRPr="00DB7A30" w:rsidRDefault="004E5FE1" w:rsidP="00A725E3">
            <w:pPr>
              <w:rPr>
                <w:rFonts w:eastAsia="Calibri" w:cs="Arial"/>
                <w:noProof/>
                <w:color w:val="002060"/>
                <w:lang w:val="es-DO"/>
              </w:rPr>
            </w:pPr>
            <w:r w:rsidRPr="00DB7A30">
              <w:rPr>
                <w:rFonts w:eastAsia="Calibri" w:cs="Arial"/>
                <w:noProof/>
                <w:color w:val="002060"/>
                <w:lang w:val="es-DO"/>
              </w:rPr>
              <w:t xml:space="preserve">TSS realiza operativo prueba </w:t>
            </w:r>
            <w:r w:rsidRPr="00DB7A30">
              <w:rPr>
                <w:rFonts w:eastAsia="Calibri" w:cs="Arial"/>
                <w:noProof/>
                <w:color w:val="002060"/>
                <w:lang w:val="es-DO"/>
              </w:rPr>
              <w:lastRenderedPageBreak/>
              <w:t>PCR contra COVID-19</w:t>
            </w:r>
          </w:p>
        </w:tc>
        <w:tc>
          <w:tcPr>
            <w:tcW w:w="6031" w:type="dxa"/>
            <w:shd w:val="clear" w:color="auto" w:fill="auto"/>
          </w:tcPr>
          <w:p w14:paraId="1B12FDD4" w14:textId="77777777" w:rsidR="004E5FE1" w:rsidRPr="00DB7A30" w:rsidRDefault="00DD0CF6" w:rsidP="00A725E3">
            <w:pPr>
              <w:rPr>
                <w:rFonts w:eastAsia="Calibri" w:cs="Arial"/>
                <w:noProof/>
                <w:color w:val="002060"/>
                <w:lang w:val="es-DO"/>
              </w:rPr>
            </w:pPr>
            <w:hyperlink r:id="rId54" w:history="1">
              <w:r w:rsidR="004E5FE1" w:rsidRPr="00DB7A30">
                <w:rPr>
                  <w:rFonts w:eastAsia="Calibri" w:cs="Arial"/>
                  <w:noProof/>
                  <w:color w:val="002060"/>
                  <w:lang w:val="es-DO"/>
                </w:rPr>
                <w:t>https://www.diariolibre.com/actualidad/salud/tesoreria-de-la-seguridad-social-realiza-operativo-de-pruebas-pcr-contra-el-covid-19-BB22672223</w:t>
              </w:r>
            </w:hyperlink>
          </w:p>
          <w:p w14:paraId="42A06DA1" w14:textId="77777777" w:rsidR="004E5FE1" w:rsidRPr="00DB7A30" w:rsidRDefault="004E5FE1" w:rsidP="00A725E3">
            <w:pPr>
              <w:rPr>
                <w:rFonts w:eastAsia="Calibri" w:cs="Arial"/>
                <w:noProof/>
                <w:color w:val="002060"/>
                <w:lang w:val="es-DO"/>
              </w:rPr>
            </w:pPr>
          </w:p>
          <w:p w14:paraId="1F9A9B7F" w14:textId="77777777" w:rsidR="004E5FE1" w:rsidRPr="00DB7A30" w:rsidRDefault="00DD0CF6" w:rsidP="00A725E3">
            <w:pPr>
              <w:rPr>
                <w:rFonts w:eastAsia="Calibri" w:cs="Arial"/>
                <w:noProof/>
                <w:color w:val="002060"/>
                <w:lang w:val="es-DO"/>
              </w:rPr>
            </w:pPr>
            <w:hyperlink r:id="rId55" w:history="1">
              <w:r w:rsidR="004E5FE1" w:rsidRPr="00DB7A30">
                <w:rPr>
                  <w:rFonts w:eastAsia="Calibri" w:cs="Arial"/>
                  <w:noProof/>
                  <w:color w:val="002060"/>
                  <w:lang w:val="es-DO"/>
                </w:rPr>
                <w:t>https://www.actualidadmedica.com.do/tesoreria-de-la-seguridad-social-realiza-operativo-de-pruebas-pcr-contra-la-covid-19/</w:t>
              </w:r>
            </w:hyperlink>
          </w:p>
          <w:p w14:paraId="094C2118" w14:textId="77777777" w:rsidR="004E5FE1" w:rsidRPr="00DB7A30" w:rsidRDefault="004E5FE1" w:rsidP="00A725E3">
            <w:pPr>
              <w:rPr>
                <w:rFonts w:eastAsia="Calibri" w:cs="Arial"/>
                <w:noProof/>
                <w:color w:val="002060"/>
                <w:lang w:val="es-DO"/>
              </w:rPr>
            </w:pPr>
          </w:p>
          <w:p w14:paraId="489E53E9" w14:textId="77777777" w:rsidR="004E5FE1" w:rsidRPr="00DB7A30" w:rsidRDefault="00DD0CF6" w:rsidP="00A725E3">
            <w:pPr>
              <w:rPr>
                <w:rFonts w:eastAsia="Calibri" w:cs="Arial"/>
                <w:noProof/>
                <w:color w:val="002060"/>
                <w:lang w:val="es-DO"/>
              </w:rPr>
            </w:pPr>
            <w:hyperlink r:id="rId56" w:history="1">
              <w:r w:rsidR="004E5FE1" w:rsidRPr="00DB7A30">
                <w:rPr>
                  <w:rFonts w:eastAsia="Calibri" w:cs="Arial"/>
                  <w:noProof/>
                  <w:color w:val="002060"/>
                  <w:lang w:val="es-DO"/>
                </w:rPr>
                <w:t>https://www.diariodesalud.com.do/texto-diario/mostrar/2162288/tesoreria-seguridad-social-realiza-operativo-pruebas-pcr-contra-covid-19/</w:t>
              </w:r>
            </w:hyperlink>
          </w:p>
          <w:p w14:paraId="7D05E257" w14:textId="77777777" w:rsidR="004E5FE1" w:rsidRPr="00DB7A30" w:rsidRDefault="004E5FE1" w:rsidP="00A725E3">
            <w:pPr>
              <w:rPr>
                <w:rFonts w:eastAsia="Calibri" w:cs="Arial"/>
                <w:noProof/>
                <w:color w:val="002060"/>
                <w:lang w:val="es-DO"/>
              </w:rPr>
            </w:pPr>
          </w:p>
          <w:p w14:paraId="65C9157F" w14:textId="77777777" w:rsidR="004E5FE1" w:rsidRPr="00DB7A30" w:rsidRDefault="00DD0CF6" w:rsidP="00A725E3">
            <w:pPr>
              <w:rPr>
                <w:rFonts w:eastAsia="Calibri" w:cs="Arial"/>
                <w:noProof/>
                <w:color w:val="002060"/>
                <w:lang w:val="es-DO"/>
              </w:rPr>
            </w:pPr>
            <w:hyperlink r:id="rId57" w:history="1">
              <w:r w:rsidR="004E5FE1" w:rsidRPr="00DB7A30">
                <w:rPr>
                  <w:rFonts w:eastAsia="Calibri" w:cs="Arial"/>
                  <w:noProof/>
                  <w:color w:val="002060"/>
                  <w:lang w:val="es-DO"/>
                </w:rPr>
                <w:t>http://www.redacciondesalud.com/texto-diario/mostrar/2162292/tesoreria-seguridad-social-realiza-operativo-pruebas-pcr-contra-covid-19/</w:t>
              </w:r>
            </w:hyperlink>
            <w:r w:rsidR="004E5FE1" w:rsidRPr="00DB7A30">
              <w:rPr>
                <w:rFonts w:eastAsia="Calibri" w:cs="Arial"/>
                <w:noProof/>
                <w:color w:val="002060"/>
                <w:lang w:val="es-DO"/>
              </w:rPr>
              <w:t xml:space="preserve"> </w:t>
            </w:r>
          </w:p>
          <w:p w14:paraId="6E4A8692" w14:textId="77777777" w:rsidR="004E5FE1" w:rsidRPr="00DB7A30" w:rsidRDefault="004E5FE1" w:rsidP="00A725E3">
            <w:pPr>
              <w:rPr>
                <w:rFonts w:eastAsia="Calibri" w:cs="Arial"/>
                <w:noProof/>
                <w:color w:val="002060"/>
                <w:lang w:val="es-DO"/>
              </w:rPr>
            </w:pPr>
          </w:p>
          <w:p w14:paraId="3C197C49" w14:textId="77777777" w:rsidR="004E5FE1" w:rsidRPr="00DB7A30" w:rsidRDefault="00DD0CF6" w:rsidP="00A725E3">
            <w:pPr>
              <w:rPr>
                <w:rFonts w:eastAsia="Calibri" w:cs="Arial"/>
                <w:noProof/>
                <w:color w:val="002060"/>
                <w:lang w:val="es-DO"/>
              </w:rPr>
            </w:pPr>
            <w:hyperlink r:id="rId58" w:history="1">
              <w:r w:rsidR="004E5FE1" w:rsidRPr="00DB7A30">
                <w:rPr>
                  <w:rFonts w:eastAsia="Calibri" w:cs="Arial"/>
                  <w:noProof/>
                  <w:color w:val="002060"/>
                  <w:lang w:val="es-DO"/>
                </w:rPr>
                <w:t>https://www.armariolibre.com.do/tesoreria-de-la-seguridad-social-realiza-pruebas-pcr-a-colaboradores/</w:t>
              </w:r>
            </w:hyperlink>
          </w:p>
          <w:p w14:paraId="38C1D011" w14:textId="77777777" w:rsidR="004E5FE1" w:rsidRPr="00DB7A30" w:rsidRDefault="004E5FE1" w:rsidP="00A725E3">
            <w:pPr>
              <w:rPr>
                <w:rFonts w:eastAsia="Calibri" w:cs="Arial"/>
                <w:noProof/>
                <w:color w:val="002060"/>
                <w:lang w:val="es-DO"/>
              </w:rPr>
            </w:pPr>
          </w:p>
          <w:p w14:paraId="7E57E3F4" w14:textId="77777777" w:rsidR="004E5FE1" w:rsidRPr="00DB7A30" w:rsidRDefault="00DD0CF6" w:rsidP="00A725E3">
            <w:pPr>
              <w:rPr>
                <w:rFonts w:eastAsia="Calibri" w:cs="Arial"/>
                <w:noProof/>
                <w:color w:val="002060"/>
                <w:lang w:val="es-DO"/>
              </w:rPr>
            </w:pPr>
            <w:hyperlink r:id="rId59" w:history="1">
              <w:r w:rsidR="004E5FE1" w:rsidRPr="00DB7A30">
                <w:rPr>
                  <w:rFonts w:eastAsia="Calibri" w:cs="Arial"/>
                  <w:noProof/>
                  <w:color w:val="002060"/>
                  <w:lang w:val="es-DO"/>
                </w:rPr>
                <w:t>https://www.eldinero.com.do/127598/tesoreria-de-la-seguridad-social-realiza-operativo-de-pruebas-pcr/</w:t>
              </w:r>
            </w:hyperlink>
          </w:p>
          <w:p w14:paraId="0CD1084C" w14:textId="77777777" w:rsidR="004E5FE1" w:rsidRPr="00DB7A30" w:rsidRDefault="004E5FE1" w:rsidP="00A725E3">
            <w:pPr>
              <w:rPr>
                <w:rFonts w:eastAsia="Calibri" w:cs="Arial"/>
                <w:noProof/>
                <w:color w:val="002060"/>
                <w:lang w:val="es-DO"/>
              </w:rPr>
            </w:pPr>
          </w:p>
          <w:p w14:paraId="4A37FA70" w14:textId="77777777" w:rsidR="004E5FE1" w:rsidRPr="00DB7A30" w:rsidRDefault="00DD0CF6" w:rsidP="00A725E3">
            <w:pPr>
              <w:rPr>
                <w:rFonts w:eastAsia="Calibri" w:cs="Arial"/>
                <w:noProof/>
                <w:color w:val="002060"/>
                <w:lang w:val="es-DO"/>
              </w:rPr>
            </w:pPr>
            <w:hyperlink r:id="rId60" w:anchor=".X8UjMM1KiUk" w:history="1">
              <w:r w:rsidR="004E5FE1" w:rsidRPr="00DB7A30">
                <w:rPr>
                  <w:rFonts w:eastAsia="Calibri" w:cs="Arial"/>
                  <w:noProof/>
                  <w:color w:val="002060"/>
                  <w:lang w:val="es-DO"/>
                </w:rPr>
                <w:t>http://radiografiaaldiard.com/2020/11/15/tesoreria-de-la-seguridad-social-realiza-operativo-de-pruebas-pcr-contra-la-covid-19/#.X8UjMM1KiUk</w:t>
              </w:r>
            </w:hyperlink>
          </w:p>
          <w:p w14:paraId="608F88AE" w14:textId="77777777" w:rsidR="004E5FE1" w:rsidRPr="00DB7A30" w:rsidRDefault="004E5FE1" w:rsidP="00A725E3">
            <w:pPr>
              <w:rPr>
                <w:rFonts w:eastAsia="Calibri" w:cs="Arial"/>
                <w:noProof/>
                <w:color w:val="002060"/>
                <w:lang w:val="es-DO"/>
              </w:rPr>
            </w:pPr>
          </w:p>
        </w:tc>
      </w:tr>
      <w:tr w:rsidR="00DB7A30" w:rsidRPr="00DB7A30" w14:paraId="257F1BAF" w14:textId="77777777" w:rsidTr="003F4122">
        <w:trPr>
          <w:jc w:val="center"/>
        </w:trPr>
        <w:tc>
          <w:tcPr>
            <w:tcW w:w="1406" w:type="dxa"/>
          </w:tcPr>
          <w:p w14:paraId="0334FA76" w14:textId="77777777" w:rsidR="004E5FE1" w:rsidRPr="00DB7A30" w:rsidRDefault="004E5FE1" w:rsidP="00A725E3">
            <w:pPr>
              <w:rPr>
                <w:rFonts w:eastAsia="Calibri" w:cs="Arial"/>
                <w:noProof/>
                <w:color w:val="002060"/>
              </w:rPr>
            </w:pPr>
            <w:r w:rsidRPr="00DB7A30">
              <w:rPr>
                <w:rFonts w:eastAsia="Calibri" w:cs="Arial"/>
                <w:noProof/>
                <w:color w:val="002060"/>
              </w:rPr>
              <w:lastRenderedPageBreak/>
              <w:t>Noviembre</w:t>
            </w:r>
          </w:p>
        </w:tc>
        <w:tc>
          <w:tcPr>
            <w:tcW w:w="1696" w:type="dxa"/>
            <w:shd w:val="clear" w:color="auto" w:fill="auto"/>
          </w:tcPr>
          <w:p w14:paraId="227940EF" w14:textId="77777777" w:rsidR="004E5FE1" w:rsidRPr="00DB7A30" w:rsidRDefault="004E5FE1" w:rsidP="00A725E3">
            <w:pPr>
              <w:rPr>
                <w:rFonts w:eastAsia="Calibri" w:cs="Arial"/>
                <w:noProof/>
                <w:color w:val="002060"/>
                <w:lang w:val="es-DO"/>
              </w:rPr>
            </w:pPr>
            <w:r w:rsidRPr="00DB7A30">
              <w:rPr>
                <w:rFonts w:eastAsia="Calibri" w:cs="Arial"/>
                <w:noProof/>
                <w:color w:val="002060"/>
                <w:lang w:val="es-DO"/>
              </w:rPr>
              <w:t>TSS y ONE firman acuerdo de interoperabilidad institucional</w:t>
            </w:r>
          </w:p>
        </w:tc>
        <w:tc>
          <w:tcPr>
            <w:tcW w:w="6031" w:type="dxa"/>
            <w:shd w:val="clear" w:color="auto" w:fill="auto"/>
          </w:tcPr>
          <w:p w14:paraId="20BCCFEB" w14:textId="77777777" w:rsidR="004E5FE1" w:rsidRPr="00DB7A30" w:rsidRDefault="00DD0CF6" w:rsidP="00A725E3">
            <w:pPr>
              <w:rPr>
                <w:rFonts w:eastAsia="Calibri" w:cs="Arial"/>
                <w:noProof/>
                <w:color w:val="002060"/>
                <w:lang w:val="es-DO"/>
              </w:rPr>
            </w:pPr>
            <w:hyperlink r:id="rId61" w:history="1">
              <w:r w:rsidR="004E5FE1" w:rsidRPr="00DB7A30">
                <w:rPr>
                  <w:rFonts w:eastAsia="Calibri" w:cs="Arial"/>
                  <w:noProof/>
                  <w:color w:val="002060"/>
                  <w:lang w:val="es-DO"/>
                </w:rPr>
                <w:t>https://www.tss.gob.do/tss-one-firman-acuerdo.html</w:t>
              </w:r>
            </w:hyperlink>
          </w:p>
          <w:p w14:paraId="0681329B" w14:textId="77777777" w:rsidR="004E5FE1" w:rsidRPr="00DB7A30" w:rsidRDefault="004E5FE1" w:rsidP="00A725E3">
            <w:pPr>
              <w:rPr>
                <w:rFonts w:eastAsia="Calibri" w:cs="Arial"/>
                <w:noProof/>
                <w:color w:val="002060"/>
                <w:lang w:val="es-DO"/>
              </w:rPr>
            </w:pPr>
          </w:p>
        </w:tc>
      </w:tr>
      <w:tr w:rsidR="00DB7A30" w:rsidRPr="00DB7A30" w14:paraId="3958BCDB" w14:textId="77777777" w:rsidTr="003F4122">
        <w:trPr>
          <w:jc w:val="center"/>
        </w:trPr>
        <w:tc>
          <w:tcPr>
            <w:tcW w:w="1406" w:type="dxa"/>
          </w:tcPr>
          <w:p w14:paraId="1855C4F8" w14:textId="77777777" w:rsidR="004E5FE1" w:rsidRPr="00DB7A30" w:rsidRDefault="004E5FE1" w:rsidP="00A725E3">
            <w:pPr>
              <w:rPr>
                <w:rFonts w:eastAsia="Calibri" w:cs="Arial"/>
                <w:noProof/>
                <w:color w:val="002060"/>
                <w:lang w:val="es-DO"/>
              </w:rPr>
            </w:pPr>
          </w:p>
          <w:p w14:paraId="2D722102" w14:textId="77777777" w:rsidR="004E5FE1" w:rsidRPr="00DB7A30" w:rsidRDefault="004E5FE1" w:rsidP="00A725E3">
            <w:pPr>
              <w:rPr>
                <w:rFonts w:eastAsia="Calibri" w:cs="Arial"/>
                <w:noProof/>
                <w:color w:val="002060"/>
                <w:lang w:val="es-DO"/>
              </w:rPr>
            </w:pPr>
          </w:p>
          <w:p w14:paraId="0E690513" w14:textId="77777777" w:rsidR="004E5FE1" w:rsidRPr="00DB7A30" w:rsidRDefault="004E5FE1" w:rsidP="00A725E3">
            <w:pPr>
              <w:rPr>
                <w:rFonts w:eastAsia="Calibri" w:cs="Arial"/>
                <w:noProof/>
                <w:color w:val="002060"/>
                <w:lang w:val="es-DO"/>
              </w:rPr>
            </w:pPr>
          </w:p>
          <w:p w14:paraId="6DF457FB" w14:textId="77777777" w:rsidR="004E5FE1" w:rsidRPr="00DB7A30" w:rsidRDefault="004E5FE1" w:rsidP="00A725E3">
            <w:pPr>
              <w:rPr>
                <w:rFonts w:eastAsia="Calibri" w:cs="Arial"/>
                <w:noProof/>
                <w:color w:val="002060"/>
                <w:lang w:val="es-DO"/>
              </w:rPr>
            </w:pPr>
          </w:p>
          <w:p w14:paraId="51E02D39" w14:textId="77777777" w:rsidR="004E5FE1" w:rsidRPr="00DB7A30" w:rsidRDefault="004E5FE1" w:rsidP="00A725E3">
            <w:pPr>
              <w:rPr>
                <w:rFonts w:eastAsia="Calibri" w:cs="Arial"/>
                <w:noProof/>
                <w:color w:val="002060"/>
                <w:lang w:val="es-DO"/>
              </w:rPr>
            </w:pPr>
          </w:p>
          <w:p w14:paraId="2033B30F" w14:textId="77777777" w:rsidR="004E5FE1" w:rsidRPr="00DB7A30" w:rsidRDefault="004E5FE1" w:rsidP="00A725E3">
            <w:pPr>
              <w:rPr>
                <w:rFonts w:eastAsia="Calibri" w:cs="Arial"/>
                <w:noProof/>
                <w:color w:val="002060"/>
                <w:lang w:val="es-DO"/>
              </w:rPr>
            </w:pPr>
          </w:p>
          <w:p w14:paraId="7A6907A2" w14:textId="77777777" w:rsidR="004E5FE1" w:rsidRPr="00DB7A30" w:rsidRDefault="004E5FE1" w:rsidP="00A725E3">
            <w:pPr>
              <w:rPr>
                <w:rFonts w:eastAsia="Calibri" w:cs="Arial"/>
                <w:noProof/>
                <w:color w:val="002060"/>
              </w:rPr>
            </w:pPr>
            <w:r w:rsidRPr="00DB7A30">
              <w:rPr>
                <w:rFonts w:eastAsia="Calibri" w:cs="Arial"/>
                <w:noProof/>
                <w:color w:val="002060"/>
              </w:rPr>
              <w:t>Noviembre</w:t>
            </w:r>
          </w:p>
        </w:tc>
        <w:tc>
          <w:tcPr>
            <w:tcW w:w="1696" w:type="dxa"/>
            <w:shd w:val="clear" w:color="auto" w:fill="auto"/>
          </w:tcPr>
          <w:p w14:paraId="2A56D31B" w14:textId="77777777" w:rsidR="004E5FE1" w:rsidRPr="00DB7A30" w:rsidRDefault="004E5FE1" w:rsidP="00A725E3">
            <w:pPr>
              <w:rPr>
                <w:rFonts w:eastAsia="Calibri" w:cs="Arial"/>
                <w:noProof/>
                <w:color w:val="002060"/>
                <w:lang w:val="es-DO"/>
              </w:rPr>
            </w:pPr>
          </w:p>
          <w:p w14:paraId="5FED7305" w14:textId="77777777" w:rsidR="004E5FE1" w:rsidRPr="00DB7A30" w:rsidRDefault="004E5FE1" w:rsidP="00A725E3">
            <w:pPr>
              <w:rPr>
                <w:rFonts w:eastAsia="Calibri" w:cs="Arial"/>
                <w:noProof/>
                <w:color w:val="002060"/>
                <w:lang w:val="es-DO"/>
              </w:rPr>
            </w:pPr>
          </w:p>
          <w:p w14:paraId="33627A35" w14:textId="77777777" w:rsidR="004E5FE1" w:rsidRPr="00DB7A30" w:rsidRDefault="004E5FE1" w:rsidP="00A725E3">
            <w:pPr>
              <w:rPr>
                <w:rFonts w:eastAsia="Calibri" w:cs="Arial"/>
                <w:noProof/>
                <w:color w:val="002060"/>
                <w:lang w:val="es-DO"/>
              </w:rPr>
            </w:pPr>
          </w:p>
          <w:p w14:paraId="63F7129A" w14:textId="77777777" w:rsidR="004E5FE1" w:rsidRPr="00DB7A30" w:rsidRDefault="004E5FE1" w:rsidP="00A725E3">
            <w:pPr>
              <w:rPr>
                <w:rFonts w:eastAsia="Calibri" w:cs="Arial"/>
                <w:noProof/>
                <w:color w:val="002060"/>
                <w:lang w:val="es-DO"/>
              </w:rPr>
            </w:pPr>
          </w:p>
          <w:p w14:paraId="18918580" w14:textId="77777777" w:rsidR="004E5FE1" w:rsidRPr="00DB7A30" w:rsidRDefault="004E5FE1" w:rsidP="00A725E3">
            <w:pPr>
              <w:rPr>
                <w:rFonts w:eastAsia="Calibri" w:cs="Arial"/>
                <w:noProof/>
                <w:color w:val="002060"/>
                <w:lang w:val="es-DO"/>
              </w:rPr>
            </w:pPr>
          </w:p>
          <w:p w14:paraId="21BB3407" w14:textId="77777777" w:rsidR="004E5FE1" w:rsidRPr="00DB7A30" w:rsidRDefault="004E5FE1" w:rsidP="00A725E3">
            <w:pPr>
              <w:rPr>
                <w:rFonts w:eastAsia="Calibri" w:cs="Arial"/>
                <w:noProof/>
                <w:color w:val="002060"/>
                <w:lang w:val="es-DO"/>
              </w:rPr>
            </w:pPr>
          </w:p>
          <w:p w14:paraId="25C7B0AF" w14:textId="77777777" w:rsidR="004E5FE1" w:rsidRPr="00DB7A30" w:rsidRDefault="004E5FE1" w:rsidP="00A725E3">
            <w:pPr>
              <w:rPr>
                <w:rFonts w:eastAsia="Calibri" w:cs="Arial"/>
                <w:noProof/>
                <w:color w:val="002060"/>
                <w:lang w:val="es-DO"/>
              </w:rPr>
            </w:pPr>
            <w:r w:rsidRPr="00DB7A30">
              <w:rPr>
                <w:rFonts w:eastAsia="Calibri" w:cs="Arial"/>
                <w:noProof/>
                <w:color w:val="002060"/>
                <w:lang w:val="es-DO"/>
              </w:rPr>
              <w:t>Este jueves vence plazo para que empleadores se pongan al día con Seguridad Social sin penalidades</w:t>
            </w:r>
          </w:p>
        </w:tc>
        <w:tc>
          <w:tcPr>
            <w:tcW w:w="6031" w:type="dxa"/>
            <w:shd w:val="clear" w:color="auto" w:fill="auto"/>
          </w:tcPr>
          <w:p w14:paraId="78D1EFA1" w14:textId="77777777" w:rsidR="004E5FE1" w:rsidRPr="00DB7A30" w:rsidRDefault="00DD0CF6" w:rsidP="00A725E3">
            <w:pPr>
              <w:rPr>
                <w:rFonts w:eastAsia="Calibri" w:cs="Arial"/>
                <w:noProof/>
                <w:color w:val="002060"/>
                <w:lang w:val="es-DO"/>
              </w:rPr>
            </w:pPr>
            <w:hyperlink r:id="rId62" w:history="1">
              <w:r w:rsidR="004E5FE1" w:rsidRPr="00DB7A30">
                <w:rPr>
                  <w:rFonts w:eastAsia="Calibri" w:cs="Arial"/>
                  <w:noProof/>
                  <w:color w:val="002060"/>
                  <w:lang w:val="es-DO"/>
                </w:rPr>
                <w:t>https://www.tss.gob.do/plazo-26-nov.html</w:t>
              </w:r>
            </w:hyperlink>
          </w:p>
          <w:p w14:paraId="28E2ED53" w14:textId="77777777" w:rsidR="004E5FE1" w:rsidRPr="00DB7A30" w:rsidRDefault="004E5FE1" w:rsidP="00A725E3">
            <w:pPr>
              <w:rPr>
                <w:rFonts w:eastAsia="Calibri" w:cs="Arial"/>
                <w:noProof/>
                <w:color w:val="002060"/>
                <w:lang w:val="es-DO"/>
              </w:rPr>
            </w:pPr>
          </w:p>
          <w:p w14:paraId="24B74A1E" w14:textId="77777777" w:rsidR="004E5FE1" w:rsidRPr="00DB7A30" w:rsidRDefault="00DD0CF6" w:rsidP="00A725E3">
            <w:pPr>
              <w:rPr>
                <w:rFonts w:eastAsia="Calibri" w:cs="Arial"/>
                <w:noProof/>
                <w:color w:val="002060"/>
                <w:lang w:val="es-DO"/>
              </w:rPr>
            </w:pPr>
            <w:hyperlink r:id="rId63" w:history="1">
              <w:r w:rsidR="004E5FE1" w:rsidRPr="00DB7A30">
                <w:rPr>
                  <w:rFonts w:eastAsia="Calibri" w:cs="Arial"/>
                  <w:noProof/>
                  <w:color w:val="002060"/>
                  <w:lang w:val="es-DO"/>
                </w:rPr>
                <w:t>https://www.diariolibre.com/economia/este-jueves-26-vence-plazo-para-ponerse-al-dia-con-la-tss-sin-penalidades-NI22918371</w:t>
              </w:r>
            </w:hyperlink>
          </w:p>
          <w:p w14:paraId="26A326E2" w14:textId="77777777" w:rsidR="004E5FE1" w:rsidRPr="00DB7A30" w:rsidRDefault="004E5FE1" w:rsidP="00A725E3">
            <w:pPr>
              <w:rPr>
                <w:rFonts w:eastAsia="Calibri" w:cs="Arial"/>
                <w:noProof/>
                <w:color w:val="002060"/>
                <w:lang w:val="es-DO"/>
              </w:rPr>
            </w:pPr>
          </w:p>
          <w:p w14:paraId="5C17789A" w14:textId="77777777" w:rsidR="004E5FE1" w:rsidRPr="00DB7A30" w:rsidRDefault="00DD0CF6" w:rsidP="00A725E3">
            <w:pPr>
              <w:rPr>
                <w:rFonts w:eastAsia="Calibri" w:cs="Arial"/>
                <w:noProof/>
                <w:color w:val="002060"/>
                <w:lang w:val="es-DO"/>
              </w:rPr>
            </w:pPr>
            <w:hyperlink r:id="rId64" w:history="1">
              <w:r w:rsidR="004E5FE1" w:rsidRPr="00DB7A30">
                <w:rPr>
                  <w:rFonts w:eastAsia="Calibri" w:cs="Arial"/>
                  <w:noProof/>
                  <w:color w:val="002060"/>
                  <w:lang w:val="es-DO"/>
                </w:rPr>
                <w:t>https://eldia.com.do/este-jueves-vence-plazo-para-empleadores-ponerse-al-dia-con-la-seguridad-social-sin-penalidades/</w:t>
              </w:r>
            </w:hyperlink>
          </w:p>
          <w:p w14:paraId="0B7A973F" w14:textId="77777777" w:rsidR="004E5FE1" w:rsidRPr="00DB7A30" w:rsidRDefault="004E5FE1" w:rsidP="00A725E3">
            <w:pPr>
              <w:rPr>
                <w:rFonts w:eastAsia="Calibri" w:cs="Arial"/>
                <w:noProof/>
                <w:color w:val="002060"/>
                <w:lang w:val="es-DO"/>
              </w:rPr>
            </w:pPr>
          </w:p>
          <w:p w14:paraId="7909038E" w14:textId="77777777" w:rsidR="004E5FE1" w:rsidRPr="00DB7A30" w:rsidRDefault="00DD0CF6" w:rsidP="00A725E3">
            <w:pPr>
              <w:rPr>
                <w:rFonts w:eastAsia="Calibri" w:cs="Arial"/>
                <w:noProof/>
                <w:color w:val="002060"/>
                <w:lang w:val="es-DO"/>
              </w:rPr>
            </w:pPr>
            <w:hyperlink r:id="rId65" w:history="1">
              <w:r w:rsidR="004E5FE1" w:rsidRPr="00DB7A30">
                <w:rPr>
                  <w:rFonts w:eastAsia="Calibri" w:cs="Arial"/>
                  <w:noProof/>
                  <w:color w:val="002060"/>
                  <w:lang w:val="es-DO"/>
                </w:rPr>
                <w:t>https://listindiario.com/economia/2020/11/25/645749/manana-vence-el-plazo-para-que-las-empresas-se-pongan-al-dia-con-la-tss</w:t>
              </w:r>
            </w:hyperlink>
          </w:p>
          <w:p w14:paraId="69DA5D36" w14:textId="77777777" w:rsidR="004E5FE1" w:rsidRPr="00DB7A30" w:rsidRDefault="004E5FE1" w:rsidP="00A725E3">
            <w:pPr>
              <w:rPr>
                <w:rFonts w:eastAsia="Calibri" w:cs="Arial"/>
                <w:noProof/>
                <w:color w:val="002060"/>
                <w:lang w:val="es-DO"/>
              </w:rPr>
            </w:pPr>
          </w:p>
          <w:p w14:paraId="7936DFEB" w14:textId="77777777" w:rsidR="004E5FE1" w:rsidRPr="00DB7A30" w:rsidRDefault="00DD0CF6" w:rsidP="00A725E3">
            <w:pPr>
              <w:rPr>
                <w:rFonts w:eastAsia="Calibri" w:cs="Arial"/>
                <w:noProof/>
                <w:color w:val="002060"/>
                <w:lang w:val="es-DO"/>
              </w:rPr>
            </w:pPr>
            <w:hyperlink r:id="rId66" w:history="1">
              <w:r w:rsidR="004E5FE1" w:rsidRPr="00DB7A30">
                <w:rPr>
                  <w:rFonts w:eastAsia="Calibri" w:cs="Arial"/>
                  <w:noProof/>
                  <w:color w:val="002060"/>
                  <w:lang w:val="es-DO"/>
                </w:rPr>
                <w:t>https://hoy.com.do/vence-hoy-plazo-empleadores-se-pongan-al-dia-en-la-tss/</w:t>
              </w:r>
            </w:hyperlink>
          </w:p>
          <w:p w14:paraId="49392B83" w14:textId="77777777" w:rsidR="004E5FE1" w:rsidRPr="00DB7A30" w:rsidRDefault="004E5FE1" w:rsidP="00A725E3">
            <w:pPr>
              <w:rPr>
                <w:rFonts w:eastAsia="Calibri" w:cs="Arial"/>
                <w:noProof/>
                <w:color w:val="002060"/>
                <w:lang w:val="es-DO"/>
              </w:rPr>
            </w:pPr>
          </w:p>
          <w:p w14:paraId="31472538" w14:textId="77777777" w:rsidR="004E5FE1" w:rsidRPr="00DB7A30" w:rsidRDefault="00DD0CF6" w:rsidP="00A725E3">
            <w:pPr>
              <w:rPr>
                <w:rFonts w:eastAsia="Calibri" w:cs="Arial"/>
                <w:noProof/>
                <w:color w:val="002060"/>
                <w:lang w:val="es-DO"/>
              </w:rPr>
            </w:pPr>
            <w:hyperlink r:id="rId67" w:history="1">
              <w:r w:rsidR="004E5FE1" w:rsidRPr="00DB7A30">
                <w:rPr>
                  <w:rFonts w:eastAsia="Calibri" w:cs="Arial"/>
                  <w:noProof/>
                  <w:color w:val="002060"/>
                  <w:lang w:val="es-DO"/>
                </w:rPr>
                <w:t>https://www.eldinero.com.do/128888/hoy-vence-el-plazo-para-que-empleadores-se-pongan-al-dia-con-la-seguridad-social-sin-penalidades/</w:t>
              </w:r>
            </w:hyperlink>
          </w:p>
          <w:p w14:paraId="116BAD03" w14:textId="77777777" w:rsidR="004E5FE1" w:rsidRPr="00DB7A30" w:rsidRDefault="004E5FE1" w:rsidP="00A725E3">
            <w:pPr>
              <w:rPr>
                <w:rFonts w:eastAsia="Calibri" w:cs="Arial"/>
                <w:noProof/>
                <w:color w:val="002060"/>
                <w:lang w:val="es-DO"/>
              </w:rPr>
            </w:pPr>
          </w:p>
          <w:p w14:paraId="6AD9137F" w14:textId="77777777" w:rsidR="004E5FE1" w:rsidRPr="00DB7A30" w:rsidRDefault="00DD0CF6" w:rsidP="00A725E3">
            <w:pPr>
              <w:rPr>
                <w:rFonts w:eastAsia="Calibri" w:cs="Arial"/>
                <w:noProof/>
                <w:color w:val="002060"/>
                <w:lang w:val="es-DO"/>
              </w:rPr>
            </w:pPr>
            <w:hyperlink r:id="rId68" w:history="1">
              <w:r w:rsidR="004E5FE1" w:rsidRPr="00DB7A30">
                <w:rPr>
                  <w:rFonts w:eastAsia="Calibri" w:cs="Arial"/>
                  <w:noProof/>
                  <w:color w:val="002060"/>
                  <w:lang w:val="es-DO"/>
                </w:rPr>
                <w:t>» Este jueves vence plazo para que empleadores se pongan al día con Seguridad Social sin penalidades (hechos.com.do)</w:t>
              </w:r>
            </w:hyperlink>
          </w:p>
          <w:p w14:paraId="24CDCCF3" w14:textId="77777777" w:rsidR="004E5FE1" w:rsidRPr="00DB7A30" w:rsidRDefault="004E5FE1" w:rsidP="00A725E3">
            <w:pPr>
              <w:rPr>
                <w:rFonts w:eastAsia="Calibri" w:cs="Arial"/>
                <w:noProof/>
                <w:color w:val="002060"/>
                <w:lang w:val="es-DO"/>
              </w:rPr>
            </w:pPr>
          </w:p>
          <w:p w14:paraId="063C49A4" w14:textId="77777777" w:rsidR="004E5FE1" w:rsidRPr="00DB7A30" w:rsidRDefault="00DD0CF6" w:rsidP="00A725E3">
            <w:pPr>
              <w:rPr>
                <w:rFonts w:eastAsia="Calibri" w:cs="Arial"/>
                <w:noProof/>
                <w:color w:val="002060"/>
                <w:lang w:val="es-DO"/>
              </w:rPr>
            </w:pPr>
            <w:hyperlink r:id="rId69" w:history="1">
              <w:r w:rsidR="004E5FE1" w:rsidRPr="00DB7A30">
                <w:rPr>
                  <w:rFonts w:eastAsia="Calibri" w:cs="Arial"/>
                  <w:noProof/>
                  <w:color w:val="002060"/>
                  <w:lang w:val="es-DO"/>
                </w:rPr>
                <w:t>https://rdtributa.com/2020/11/25/este-jueves-vence-plazo-para-que-empleadores-se-pongan-al-dia-con-la-tss-sin-penalidades/</w:t>
              </w:r>
            </w:hyperlink>
          </w:p>
          <w:p w14:paraId="51E1D75E" w14:textId="77777777" w:rsidR="004E5FE1" w:rsidRPr="00DB7A30" w:rsidRDefault="004E5FE1" w:rsidP="00A725E3">
            <w:pPr>
              <w:rPr>
                <w:rFonts w:eastAsia="Calibri" w:cs="Arial"/>
                <w:noProof/>
                <w:color w:val="002060"/>
                <w:lang w:val="es-DO"/>
              </w:rPr>
            </w:pPr>
          </w:p>
          <w:p w14:paraId="6010133A" w14:textId="77777777" w:rsidR="004E5FE1" w:rsidRPr="00DB7A30" w:rsidRDefault="00DD0CF6" w:rsidP="00A725E3">
            <w:pPr>
              <w:rPr>
                <w:rFonts w:eastAsia="Calibri" w:cs="Arial"/>
                <w:noProof/>
                <w:color w:val="002060"/>
                <w:lang w:val="es-DO"/>
              </w:rPr>
            </w:pPr>
            <w:hyperlink r:id="rId70" w:history="1">
              <w:r w:rsidR="004E5FE1" w:rsidRPr="00DB7A30">
                <w:rPr>
                  <w:rFonts w:eastAsia="Calibri" w:cs="Arial"/>
                  <w:noProof/>
                  <w:color w:val="002060"/>
                  <w:lang w:val="es-DO"/>
                </w:rPr>
                <w:t>https://quiosco.com.do/este-jueves-vence-plazo-para-empleadores-ponerse-al-dia-con-la-seguridad-social-sin-penalidades/319200/</w:t>
              </w:r>
            </w:hyperlink>
          </w:p>
          <w:p w14:paraId="63BE8F5B" w14:textId="77777777" w:rsidR="004E5FE1" w:rsidRPr="00DB7A30" w:rsidRDefault="004E5FE1" w:rsidP="00A725E3">
            <w:pPr>
              <w:rPr>
                <w:rFonts w:eastAsia="Calibri" w:cs="Arial"/>
                <w:noProof/>
                <w:color w:val="002060"/>
                <w:lang w:val="es-DO"/>
              </w:rPr>
            </w:pPr>
          </w:p>
          <w:p w14:paraId="208E767E" w14:textId="77777777" w:rsidR="004E5FE1" w:rsidRPr="00DB7A30" w:rsidRDefault="00DD0CF6" w:rsidP="00A725E3">
            <w:pPr>
              <w:rPr>
                <w:rFonts w:eastAsia="Calibri" w:cs="Arial"/>
                <w:noProof/>
                <w:color w:val="002060"/>
                <w:lang w:val="es-DO"/>
              </w:rPr>
            </w:pPr>
            <w:hyperlink r:id="rId71" w:history="1">
              <w:r w:rsidR="004E5FE1" w:rsidRPr="00DB7A30">
                <w:rPr>
                  <w:rFonts w:eastAsia="Calibri" w:cs="Arial"/>
                  <w:noProof/>
                  <w:color w:val="002060"/>
                  <w:lang w:val="es-DO"/>
                </w:rPr>
                <w:t>http://pasoapaso.com.do/este-jueves-vence-el-plazo-para-que-las-empresas-se-pongan-al-dia-con-la-tss/</w:t>
              </w:r>
            </w:hyperlink>
          </w:p>
          <w:p w14:paraId="146490D9" w14:textId="77777777" w:rsidR="004E5FE1" w:rsidRPr="00DB7A30" w:rsidRDefault="004E5FE1" w:rsidP="00A725E3">
            <w:pPr>
              <w:rPr>
                <w:rFonts w:eastAsia="Calibri" w:cs="Arial"/>
                <w:noProof/>
                <w:color w:val="002060"/>
                <w:lang w:val="es-DO"/>
              </w:rPr>
            </w:pPr>
          </w:p>
          <w:p w14:paraId="71159CD6" w14:textId="77777777" w:rsidR="004E5FE1" w:rsidRPr="00DB7A30" w:rsidRDefault="00DD0CF6" w:rsidP="00A725E3">
            <w:pPr>
              <w:rPr>
                <w:rFonts w:eastAsia="Calibri" w:cs="Arial"/>
                <w:noProof/>
                <w:color w:val="002060"/>
                <w:lang w:val="es-DO"/>
              </w:rPr>
            </w:pPr>
            <w:hyperlink r:id="rId72" w:history="1">
              <w:r w:rsidR="004E5FE1" w:rsidRPr="00DB7A30">
                <w:rPr>
                  <w:rFonts w:eastAsia="Calibri" w:cs="Arial"/>
                  <w:noProof/>
                  <w:color w:val="002060"/>
                  <w:lang w:val="es-DO"/>
                </w:rPr>
                <w:t>https://www.actualidadmedica.com.do/este-jueves-26-de-noviembre-vence-el-plazo-para-que-empleadores-se-pongan-al-dia-con-la-seguridad-social-sin-penalidades/</w:t>
              </w:r>
            </w:hyperlink>
          </w:p>
          <w:p w14:paraId="652EACEF" w14:textId="77777777" w:rsidR="004E5FE1" w:rsidRPr="00DB7A30" w:rsidRDefault="004E5FE1" w:rsidP="00A725E3">
            <w:pPr>
              <w:rPr>
                <w:rFonts w:eastAsia="Calibri" w:cs="Arial"/>
                <w:noProof/>
                <w:color w:val="002060"/>
                <w:lang w:val="es-DO"/>
              </w:rPr>
            </w:pPr>
          </w:p>
          <w:p w14:paraId="4AAD3BF1" w14:textId="77777777" w:rsidR="004E5FE1" w:rsidRPr="00DB7A30" w:rsidRDefault="00DD0CF6" w:rsidP="00A725E3">
            <w:pPr>
              <w:rPr>
                <w:rFonts w:eastAsia="Calibri" w:cs="Arial"/>
                <w:noProof/>
                <w:color w:val="002060"/>
                <w:lang w:val="es-DO"/>
              </w:rPr>
            </w:pPr>
            <w:hyperlink r:id="rId73" w:history="1">
              <w:r w:rsidR="004E5FE1" w:rsidRPr="00DB7A30">
                <w:rPr>
                  <w:rFonts w:eastAsia="Calibri" w:cs="Arial"/>
                  <w:noProof/>
                  <w:color w:val="002060"/>
                  <w:lang w:val="es-DO"/>
                </w:rPr>
                <w:t>https://eltitular.do/et/este-jueves-26-vence-plazo-para-ponerse-al-dia-con-la-tss-sin-penalidades/</w:t>
              </w:r>
            </w:hyperlink>
          </w:p>
          <w:p w14:paraId="72E174B3" w14:textId="77777777" w:rsidR="004E5FE1" w:rsidRPr="00DB7A30" w:rsidRDefault="004E5FE1" w:rsidP="00A725E3">
            <w:pPr>
              <w:rPr>
                <w:rFonts w:eastAsia="Calibri" w:cs="Arial"/>
                <w:noProof/>
                <w:color w:val="002060"/>
                <w:lang w:val="es-DO"/>
              </w:rPr>
            </w:pPr>
          </w:p>
          <w:p w14:paraId="4E46E34C" w14:textId="77777777" w:rsidR="004E5FE1" w:rsidRPr="00DB7A30" w:rsidRDefault="00DD0CF6" w:rsidP="00A725E3">
            <w:pPr>
              <w:rPr>
                <w:rFonts w:eastAsia="Calibri" w:cs="Arial"/>
                <w:noProof/>
                <w:color w:val="002060"/>
                <w:lang w:val="es-DO"/>
              </w:rPr>
            </w:pPr>
            <w:hyperlink r:id="rId74" w:history="1">
              <w:r w:rsidR="004E5FE1" w:rsidRPr="00DB7A30">
                <w:rPr>
                  <w:rFonts w:eastAsia="Calibri" w:cs="Arial"/>
                  <w:noProof/>
                  <w:color w:val="002060"/>
                  <w:lang w:val="es-DO"/>
                </w:rPr>
                <w:t>https://noticiascotui.com/2020/11/25/manana-vence-el-plazo-para-que-las-empresas-se-pongan-al-dia-con-la-tss/</w:t>
              </w:r>
            </w:hyperlink>
          </w:p>
          <w:p w14:paraId="108AC696" w14:textId="77777777" w:rsidR="004E5FE1" w:rsidRPr="00DB7A30" w:rsidRDefault="00DD0CF6" w:rsidP="00A725E3">
            <w:pPr>
              <w:rPr>
                <w:rFonts w:eastAsia="Calibri" w:cs="Arial"/>
                <w:noProof/>
                <w:color w:val="002060"/>
                <w:lang w:val="es-DO"/>
              </w:rPr>
            </w:pPr>
            <w:hyperlink r:id="rId75" w:history="1">
              <w:r w:rsidR="004E5FE1" w:rsidRPr="00DB7A30">
                <w:rPr>
                  <w:rFonts w:eastAsia="Calibri" w:cs="Arial"/>
                  <w:noProof/>
                  <w:color w:val="002060"/>
                  <w:lang w:val="es-DO"/>
                </w:rPr>
                <w:t>https://noticiasazua.com/2020/11/25/este-jueves-26-vence-plazo-para-ponerse-al-dia-con-la-tss-sin-penalidades/</w:t>
              </w:r>
            </w:hyperlink>
            <w:r w:rsidR="004E5FE1" w:rsidRPr="00DB7A30">
              <w:rPr>
                <w:rFonts w:eastAsia="Calibri" w:cs="Arial"/>
                <w:noProof/>
                <w:color w:val="002060"/>
                <w:lang w:val="es-DO"/>
              </w:rPr>
              <w:t xml:space="preserve"> </w:t>
            </w:r>
          </w:p>
          <w:p w14:paraId="36F11227" w14:textId="77777777" w:rsidR="004E5FE1" w:rsidRPr="00DB7A30" w:rsidRDefault="004E5FE1" w:rsidP="00A725E3">
            <w:pPr>
              <w:rPr>
                <w:rFonts w:eastAsia="Calibri" w:cs="Arial"/>
                <w:noProof/>
                <w:color w:val="002060"/>
                <w:lang w:val="es-DO"/>
              </w:rPr>
            </w:pPr>
          </w:p>
          <w:p w14:paraId="59523BB5" w14:textId="77777777" w:rsidR="004E5FE1" w:rsidRPr="00DB7A30" w:rsidRDefault="00DD0CF6" w:rsidP="00A725E3">
            <w:pPr>
              <w:rPr>
                <w:rFonts w:eastAsia="Calibri" w:cs="Arial"/>
                <w:noProof/>
                <w:color w:val="002060"/>
                <w:lang w:val="es-DO"/>
              </w:rPr>
            </w:pPr>
            <w:hyperlink r:id="rId76" w:history="1">
              <w:r w:rsidR="004E5FE1" w:rsidRPr="00DB7A30">
                <w:rPr>
                  <w:rFonts w:eastAsia="Calibri" w:cs="Arial"/>
                  <w:noProof/>
                  <w:color w:val="002060"/>
                  <w:lang w:val="es-DO"/>
                </w:rPr>
                <w:t>https://www.sckdigital.com/economicas/el-plazo-para-que-las-empresas-se-pongan-al-dia-con-la-tss-manana-vence/</w:t>
              </w:r>
            </w:hyperlink>
          </w:p>
          <w:p w14:paraId="42C96AEA" w14:textId="77777777" w:rsidR="004E5FE1" w:rsidRPr="00DB7A30" w:rsidRDefault="004E5FE1" w:rsidP="00A725E3">
            <w:pPr>
              <w:rPr>
                <w:rFonts w:eastAsia="Calibri" w:cs="Arial"/>
                <w:noProof/>
                <w:color w:val="002060"/>
                <w:lang w:val="es-DO"/>
              </w:rPr>
            </w:pPr>
          </w:p>
          <w:p w14:paraId="44177CE2" w14:textId="77777777" w:rsidR="004E5FE1" w:rsidRPr="00DB7A30" w:rsidRDefault="00DD0CF6" w:rsidP="00A725E3">
            <w:pPr>
              <w:rPr>
                <w:rFonts w:eastAsia="Calibri" w:cs="Arial"/>
                <w:noProof/>
                <w:color w:val="002060"/>
                <w:lang w:val="es-DO"/>
              </w:rPr>
            </w:pPr>
            <w:hyperlink r:id="rId77" w:history="1">
              <w:r w:rsidR="004E5FE1" w:rsidRPr="00DB7A30">
                <w:rPr>
                  <w:rFonts w:eastAsia="Calibri" w:cs="Arial"/>
                  <w:noProof/>
                  <w:color w:val="002060"/>
                  <w:lang w:val="es-DO"/>
                </w:rPr>
                <w:t>https://www.diarioantillano.com/economia/hoy-vence-plazo-para-que-empleadores-se-pongan-al-dia-con-seguridad-social-sin-penalidades/231348/</w:t>
              </w:r>
            </w:hyperlink>
          </w:p>
          <w:p w14:paraId="541EB6D4" w14:textId="77777777" w:rsidR="004E5FE1" w:rsidRPr="00DB7A30" w:rsidRDefault="004E5FE1" w:rsidP="00A725E3">
            <w:pPr>
              <w:rPr>
                <w:rFonts w:eastAsia="Calibri" w:cs="Arial"/>
                <w:noProof/>
                <w:color w:val="002060"/>
                <w:lang w:val="es-DO"/>
              </w:rPr>
            </w:pPr>
          </w:p>
        </w:tc>
      </w:tr>
    </w:tbl>
    <w:p w14:paraId="1C51EF3C" w14:textId="77777777" w:rsidR="004E5FE1" w:rsidRPr="00DB7A30" w:rsidRDefault="004E5FE1" w:rsidP="00A725E3">
      <w:pPr>
        <w:rPr>
          <w:noProof/>
          <w:color w:val="002060"/>
        </w:rPr>
      </w:pPr>
    </w:p>
    <w:p w14:paraId="0E5383D4" w14:textId="067D5EA5" w:rsidR="0030587E" w:rsidRPr="00DB7A30" w:rsidRDefault="0030587E">
      <w:pPr>
        <w:spacing w:line="259" w:lineRule="auto"/>
        <w:ind w:left="0"/>
        <w:jc w:val="left"/>
        <w:rPr>
          <w:noProof/>
          <w:color w:val="002060"/>
        </w:rPr>
      </w:pPr>
      <w:r w:rsidRPr="00DB7A30">
        <w:rPr>
          <w:noProof/>
          <w:color w:val="002060"/>
        </w:rPr>
        <w:br w:type="page"/>
      </w:r>
    </w:p>
    <w:p w14:paraId="34F503E1" w14:textId="77777777" w:rsidR="004E5FE1" w:rsidRPr="00DB7A30" w:rsidRDefault="004E5FE1" w:rsidP="00A725E3">
      <w:pPr>
        <w:rPr>
          <w:noProof/>
          <w:color w:val="002060"/>
        </w:rPr>
      </w:pPr>
      <w:r w:rsidRPr="00DB7A30">
        <w:rPr>
          <w:noProof/>
          <w:color w:val="002060"/>
        </w:rPr>
        <w:lastRenderedPageBreak/>
        <w:t xml:space="preserve">Estadísticas redes sociales </w:t>
      </w:r>
    </w:p>
    <w:p w14:paraId="36A29A7E" w14:textId="77777777" w:rsidR="004E5FE1" w:rsidRPr="00DB7A30" w:rsidRDefault="004E5FE1" w:rsidP="00A725E3">
      <w:pPr>
        <w:rPr>
          <w:noProof/>
          <w:color w:val="002060"/>
        </w:rPr>
      </w:pPr>
      <w:r w:rsidRPr="00DB7A30">
        <w:rPr>
          <w:noProof/>
          <w:color w:val="002060"/>
        </w:rPr>
        <w:t>En la gestión de las redes sociales se implementaron estrategias que aportaron al crecimiento, posicionamiento y reputación de la TSS de acuerdo con los objetivos de calidad establecidos.</w:t>
      </w:r>
      <w:r w:rsidRPr="00DB7A30">
        <w:rPr>
          <w:noProof/>
          <w:color w:val="002060"/>
        </w:rPr>
        <w:cr/>
      </w:r>
      <w:r w:rsidRPr="00DB7A30">
        <w:rPr>
          <w:noProof/>
          <w:color w:val="002060"/>
        </w:rPr>
        <w:drawing>
          <wp:anchor distT="0" distB="0" distL="114300" distR="114300" simplePos="0" relativeHeight="251664896" behindDoc="0" locked="0" layoutInCell="1" allowOverlap="1" wp14:anchorId="0299E9BF" wp14:editId="65A8EA73">
            <wp:simplePos x="0" y="0"/>
            <wp:positionH relativeFrom="column">
              <wp:posOffset>0</wp:posOffset>
            </wp:positionH>
            <wp:positionV relativeFrom="paragraph">
              <wp:posOffset>295275</wp:posOffset>
            </wp:positionV>
            <wp:extent cx="4572000" cy="5811520"/>
            <wp:effectExtent l="0" t="0" r="0" b="0"/>
            <wp:wrapTopAndBottom/>
            <wp:docPr id="4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8">
                      <a:extLst>
                        <a:ext uri="{28A0092B-C50C-407E-A947-70E740481C1C}">
                          <a14:useLocalDpi xmlns:a14="http://schemas.microsoft.com/office/drawing/2010/main" val="0"/>
                        </a:ext>
                      </a:extLst>
                    </a:blip>
                    <a:srcRect/>
                    <a:stretch>
                      <a:fillRect/>
                    </a:stretch>
                  </pic:blipFill>
                  <pic:spPr>
                    <a:xfrm>
                      <a:off x="0" y="0"/>
                      <a:ext cx="4572000" cy="5811520"/>
                    </a:xfrm>
                    <a:prstGeom prst="rect">
                      <a:avLst/>
                    </a:prstGeom>
                    <a:ln/>
                  </pic:spPr>
                </pic:pic>
              </a:graphicData>
            </a:graphic>
          </wp:anchor>
        </w:drawing>
      </w:r>
    </w:p>
    <w:p w14:paraId="170D9FC1" w14:textId="77777777" w:rsidR="004E5FE1" w:rsidRPr="00DB7A30" w:rsidRDefault="004E5FE1" w:rsidP="00A725E3">
      <w:pPr>
        <w:rPr>
          <w:noProof/>
          <w:color w:val="002060"/>
        </w:rPr>
      </w:pPr>
    </w:p>
    <w:p w14:paraId="00B669A3" w14:textId="77777777" w:rsidR="004E5FE1" w:rsidRPr="00DB7A30" w:rsidRDefault="004E5FE1" w:rsidP="00A725E3">
      <w:pPr>
        <w:rPr>
          <w:noProof/>
          <w:color w:val="002060"/>
        </w:rPr>
      </w:pPr>
      <w:r w:rsidRPr="00DB7A30">
        <w:rPr>
          <w:noProof/>
          <w:color w:val="002060"/>
        </w:rPr>
        <w:lastRenderedPageBreak/>
        <w:drawing>
          <wp:anchor distT="0" distB="0" distL="114300" distR="114300" simplePos="0" relativeHeight="251663872" behindDoc="0" locked="0" layoutInCell="1" allowOverlap="1" wp14:anchorId="1C37221C" wp14:editId="0A245EF9">
            <wp:simplePos x="0" y="0"/>
            <wp:positionH relativeFrom="column">
              <wp:posOffset>0</wp:posOffset>
            </wp:positionH>
            <wp:positionV relativeFrom="paragraph">
              <wp:posOffset>488</wp:posOffset>
            </wp:positionV>
            <wp:extent cx="4572000" cy="5811769"/>
            <wp:effectExtent l="0" t="0" r="0" b="0"/>
            <wp:wrapTopAndBottom/>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8">
                      <a:extLst>
                        <a:ext uri="{28A0092B-C50C-407E-A947-70E740481C1C}">
                          <a14:useLocalDpi xmlns:a14="http://schemas.microsoft.com/office/drawing/2010/main" val="0"/>
                        </a:ext>
                      </a:extLst>
                    </a:blip>
                    <a:srcRect/>
                    <a:stretch>
                      <a:fillRect/>
                    </a:stretch>
                  </pic:blipFill>
                  <pic:spPr>
                    <a:xfrm>
                      <a:off x="0" y="0"/>
                      <a:ext cx="4572000" cy="5811769"/>
                    </a:xfrm>
                    <a:prstGeom prst="rect">
                      <a:avLst/>
                    </a:prstGeom>
                    <a:ln/>
                  </pic:spPr>
                </pic:pic>
              </a:graphicData>
            </a:graphic>
          </wp:anchor>
        </w:drawing>
      </w:r>
    </w:p>
    <w:p w14:paraId="70FF405E" w14:textId="77777777" w:rsidR="004E5FE1" w:rsidRPr="00DB7A30" w:rsidRDefault="004E5FE1" w:rsidP="00A725E3">
      <w:pPr>
        <w:rPr>
          <w:noProof/>
          <w:color w:val="002060"/>
        </w:rPr>
      </w:pPr>
    </w:p>
    <w:p w14:paraId="0B555229" w14:textId="77777777" w:rsidR="004E5FE1" w:rsidRPr="00DB7A30" w:rsidRDefault="004E5FE1" w:rsidP="00A725E3">
      <w:pPr>
        <w:rPr>
          <w:noProof/>
          <w:color w:val="002060"/>
        </w:rPr>
      </w:pPr>
    </w:p>
    <w:p w14:paraId="633D9F39" w14:textId="77777777" w:rsidR="004E5FE1" w:rsidRPr="00DB7A30" w:rsidRDefault="004E5FE1" w:rsidP="00A725E3">
      <w:pPr>
        <w:rPr>
          <w:noProof/>
          <w:color w:val="002060"/>
        </w:rPr>
      </w:pPr>
    </w:p>
    <w:p w14:paraId="4E122D9D" w14:textId="77777777" w:rsidR="004E5FE1" w:rsidRPr="00DB7A30" w:rsidRDefault="004E5FE1" w:rsidP="00A725E3">
      <w:pPr>
        <w:rPr>
          <w:noProof/>
          <w:color w:val="002060"/>
        </w:rPr>
      </w:pPr>
    </w:p>
    <w:p w14:paraId="2A6CCD0F" w14:textId="77777777" w:rsidR="004E5FE1" w:rsidRPr="00DB7A30" w:rsidRDefault="004E5FE1" w:rsidP="00A725E3">
      <w:pPr>
        <w:rPr>
          <w:noProof/>
          <w:color w:val="002060"/>
        </w:rPr>
      </w:pPr>
    </w:p>
    <w:p w14:paraId="2B0376F1" w14:textId="77777777" w:rsidR="004E5FE1" w:rsidRPr="00DB7A30" w:rsidRDefault="004E5FE1" w:rsidP="00A725E3">
      <w:pPr>
        <w:rPr>
          <w:noProof/>
          <w:color w:val="002060"/>
        </w:rPr>
      </w:pPr>
    </w:p>
    <w:p w14:paraId="3EF6C1C2" w14:textId="77777777" w:rsidR="004E5FE1" w:rsidRPr="00DB7A30" w:rsidRDefault="004E5FE1" w:rsidP="00A725E3">
      <w:pPr>
        <w:rPr>
          <w:noProof/>
          <w:color w:val="002060"/>
        </w:rPr>
      </w:pPr>
    </w:p>
    <w:p w14:paraId="1B7410E3" w14:textId="77777777" w:rsidR="004E5FE1" w:rsidRPr="00DB7A30" w:rsidRDefault="004E5FE1" w:rsidP="00A725E3">
      <w:pPr>
        <w:rPr>
          <w:noProof/>
          <w:color w:val="002060"/>
        </w:rPr>
      </w:pPr>
      <w:r w:rsidRPr="00DB7A30">
        <w:rPr>
          <w:noProof/>
          <w:color w:val="002060"/>
        </w:rPr>
        <w:drawing>
          <wp:anchor distT="0" distB="0" distL="114300" distR="114300" simplePos="0" relativeHeight="251662848" behindDoc="0" locked="0" layoutInCell="1" allowOverlap="1" wp14:anchorId="305C1EEB" wp14:editId="591AFA81">
            <wp:simplePos x="0" y="0"/>
            <wp:positionH relativeFrom="column">
              <wp:posOffset>0</wp:posOffset>
            </wp:positionH>
            <wp:positionV relativeFrom="paragraph">
              <wp:posOffset>488</wp:posOffset>
            </wp:positionV>
            <wp:extent cx="5030470" cy="6470818"/>
            <wp:effectExtent l="0" t="0" r="0" b="6350"/>
            <wp:wrapTopAndBottom/>
            <wp:docPr id="2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a:xfrm>
                      <a:off x="0" y="0"/>
                      <a:ext cx="5030470" cy="6470818"/>
                    </a:xfrm>
                    <a:prstGeom prst="rect">
                      <a:avLst/>
                    </a:prstGeom>
                    <a:ln/>
                  </pic:spPr>
                </pic:pic>
              </a:graphicData>
            </a:graphic>
          </wp:anchor>
        </w:drawing>
      </w:r>
    </w:p>
    <w:p w14:paraId="4EB88D09" w14:textId="77777777" w:rsidR="004E5FE1" w:rsidRPr="00DB7A30" w:rsidRDefault="004E5FE1" w:rsidP="00A725E3">
      <w:pPr>
        <w:rPr>
          <w:noProof/>
          <w:color w:val="002060"/>
        </w:rPr>
      </w:pPr>
    </w:p>
    <w:p w14:paraId="1907716E" w14:textId="77777777" w:rsidR="004E5FE1" w:rsidRPr="00DB7A30" w:rsidRDefault="004E5FE1" w:rsidP="00A725E3">
      <w:pPr>
        <w:rPr>
          <w:noProof/>
          <w:color w:val="002060"/>
        </w:rPr>
      </w:pPr>
    </w:p>
    <w:p w14:paraId="4D9756A9" w14:textId="77777777" w:rsidR="004E5FE1" w:rsidRPr="00DB7A30" w:rsidRDefault="004E5FE1" w:rsidP="00A725E3">
      <w:pPr>
        <w:rPr>
          <w:noProof/>
          <w:color w:val="002060"/>
        </w:rPr>
      </w:pPr>
      <w:r w:rsidRPr="00DB7A30">
        <w:rPr>
          <w:noProof/>
          <w:color w:val="002060"/>
        </w:rPr>
        <w:drawing>
          <wp:anchor distT="0" distB="0" distL="114300" distR="114300" simplePos="0" relativeHeight="251660800" behindDoc="0" locked="0" layoutInCell="1" allowOverlap="1" wp14:anchorId="7B091E98" wp14:editId="27E7B777">
            <wp:simplePos x="0" y="0"/>
            <wp:positionH relativeFrom="column">
              <wp:posOffset>0</wp:posOffset>
            </wp:positionH>
            <wp:positionV relativeFrom="paragraph">
              <wp:posOffset>488</wp:posOffset>
            </wp:positionV>
            <wp:extent cx="4852491" cy="7259102"/>
            <wp:effectExtent l="0" t="0" r="5715" b="0"/>
            <wp:wrapTopAndBottom/>
            <wp:docPr id="4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0">
                      <a:extLst>
                        <a:ext uri="{28A0092B-C50C-407E-A947-70E740481C1C}">
                          <a14:useLocalDpi xmlns:a14="http://schemas.microsoft.com/office/drawing/2010/main" val="0"/>
                        </a:ext>
                      </a:extLst>
                    </a:blip>
                    <a:srcRect/>
                    <a:stretch>
                      <a:fillRect/>
                    </a:stretch>
                  </pic:blipFill>
                  <pic:spPr>
                    <a:xfrm>
                      <a:off x="0" y="0"/>
                      <a:ext cx="4852491" cy="7259102"/>
                    </a:xfrm>
                    <a:prstGeom prst="rect">
                      <a:avLst/>
                    </a:prstGeom>
                    <a:ln/>
                  </pic:spPr>
                </pic:pic>
              </a:graphicData>
            </a:graphic>
          </wp:anchor>
        </w:drawing>
      </w:r>
    </w:p>
    <w:p w14:paraId="445A22D7" w14:textId="77777777" w:rsidR="004E5FE1" w:rsidRPr="00DB7A30" w:rsidRDefault="004E5FE1" w:rsidP="00A725E3">
      <w:pPr>
        <w:rPr>
          <w:noProof/>
          <w:color w:val="002060"/>
        </w:rPr>
      </w:pPr>
      <w:r w:rsidRPr="00DB7A30">
        <w:rPr>
          <w:noProof/>
          <w:color w:val="002060"/>
        </w:rPr>
        <w:lastRenderedPageBreak/>
        <w:drawing>
          <wp:anchor distT="0" distB="0" distL="114300" distR="114300" simplePos="0" relativeHeight="251658752" behindDoc="0" locked="0" layoutInCell="1" allowOverlap="1" wp14:anchorId="7F7608A6" wp14:editId="6E36BFE3">
            <wp:simplePos x="0" y="0"/>
            <wp:positionH relativeFrom="column">
              <wp:posOffset>0</wp:posOffset>
            </wp:positionH>
            <wp:positionV relativeFrom="paragraph">
              <wp:posOffset>1758</wp:posOffset>
            </wp:positionV>
            <wp:extent cx="5030470" cy="7137248"/>
            <wp:effectExtent l="0" t="0" r="0" b="6985"/>
            <wp:wrapTopAndBottom/>
            <wp:docPr id="4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1">
                      <a:extLst>
                        <a:ext uri="{28A0092B-C50C-407E-A947-70E740481C1C}">
                          <a14:useLocalDpi xmlns:a14="http://schemas.microsoft.com/office/drawing/2010/main" val="0"/>
                        </a:ext>
                      </a:extLst>
                    </a:blip>
                    <a:srcRect/>
                    <a:stretch>
                      <a:fillRect/>
                    </a:stretch>
                  </pic:blipFill>
                  <pic:spPr>
                    <a:xfrm>
                      <a:off x="0" y="0"/>
                      <a:ext cx="5030470" cy="7137248"/>
                    </a:xfrm>
                    <a:prstGeom prst="rect">
                      <a:avLst/>
                    </a:prstGeom>
                    <a:ln/>
                  </pic:spPr>
                </pic:pic>
              </a:graphicData>
            </a:graphic>
          </wp:anchor>
        </w:drawing>
      </w:r>
    </w:p>
    <w:p w14:paraId="50F76B92" w14:textId="77777777" w:rsidR="004E5FE1" w:rsidRPr="00DB7A30" w:rsidRDefault="004E5FE1" w:rsidP="00A725E3">
      <w:pPr>
        <w:rPr>
          <w:noProof/>
          <w:color w:val="002060"/>
        </w:rPr>
      </w:pPr>
    </w:p>
    <w:p w14:paraId="6C2D4DA9" w14:textId="77777777" w:rsidR="004E5FE1" w:rsidRPr="00DB7A30" w:rsidRDefault="004E5FE1" w:rsidP="00A725E3">
      <w:pPr>
        <w:rPr>
          <w:noProof/>
          <w:color w:val="002060"/>
        </w:rPr>
      </w:pPr>
      <w:r w:rsidRPr="00DB7A30">
        <w:rPr>
          <w:noProof/>
          <w:color w:val="002060"/>
        </w:rPr>
        <w:lastRenderedPageBreak/>
        <w:drawing>
          <wp:anchor distT="0" distB="0" distL="114300" distR="114300" simplePos="0" relativeHeight="251665920" behindDoc="0" locked="0" layoutInCell="1" allowOverlap="1" wp14:anchorId="456C63C5" wp14:editId="6A3C6397">
            <wp:simplePos x="0" y="0"/>
            <wp:positionH relativeFrom="column">
              <wp:posOffset>0</wp:posOffset>
            </wp:positionH>
            <wp:positionV relativeFrom="paragraph">
              <wp:posOffset>-537</wp:posOffset>
            </wp:positionV>
            <wp:extent cx="5030470" cy="7276983"/>
            <wp:effectExtent l="0" t="0" r="0" b="635"/>
            <wp:wrapTopAndBottom/>
            <wp:docPr id="2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2">
                      <a:extLst>
                        <a:ext uri="{28A0092B-C50C-407E-A947-70E740481C1C}">
                          <a14:useLocalDpi xmlns:a14="http://schemas.microsoft.com/office/drawing/2010/main" val="0"/>
                        </a:ext>
                      </a:extLst>
                    </a:blip>
                    <a:srcRect/>
                    <a:stretch>
                      <a:fillRect/>
                    </a:stretch>
                  </pic:blipFill>
                  <pic:spPr>
                    <a:xfrm>
                      <a:off x="0" y="0"/>
                      <a:ext cx="5030470" cy="7276983"/>
                    </a:xfrm>
                    <a:prstGeom prst="rect">
                      <a:avLst/>
                    </a:prstGeom>
                    <a:ln/>
                  </pic:spPr>
                </pic:pic>
              </a:graphicData>
            </a:graphic>
          </wp:anchor>
        </w:drawing>
      </w:r>
    </w:p>
    <w:p w14:paraId="210931DA" w14:textId="77777777" w:rsidR="004E5FE1" w:rsidRPr="00DB7A30" w:rsidRDefault="004E5FE1" w:rsidP="00A725E3">
      <w:pPr>
        <w:rPr>
          <w:noProof/>
          <w:color w:val="002060"/>
        </w:rPr>
      </w:pPr>
    </w:p>
    <w:p w14:paraId="56AF7019" w14:textId="77777777" w:rsidR="004E5FE1" w:rsidRPr="00DB7A30" w:rsidRDefault="004E5FE1" w:rsidP="00A725E3">
      <w:pPr>
        <w:rPr>
          <w:noProof/>
          <w:color w:val="002060"/>
        </w:rPr>
      </w:pPr>
      <w:ins w:id="50" w:author="Jennifer Gomez" w:date="2020-12-03T15:25:00Z">
        <w:r w:rsidRPr="00DB7A30">
          <w:rPr>
            <w:noProof/>
            <w:color w:val="002060"/>
          </w:rPr>
          <w:lastRenderedPageBreak/>
          <w:drawing>
            <wp:anchor distT="0" distB="0" distL="114300" distR="114300" simplePos="0" relativeHeight="251666944" behindDoc="0" locked="0" layoutInCell="1" allowOverlap="1" wp14:anchorId="29C58EB2" wp14:editId="1AFFF94A">
              <wp:simplePos x="0" y="0"/>
              <wp:positionH relativeFrom="column">
                <wp:posOffset>0</wp:posOffset>
              </wp:positionH>
              <wp:positionV relativeFrom="paragraph">
                <wp:posOffset>-537</wp:posOffset>
              </wp:positionV>
              <wp:extent cx="5030470" cy="7511798"/>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5030470" cy="7511798"/>
                      </a:xfrm>
                      <a:prstGeom prst="rect">
                        <a:avLst/>
                      </a:prstGeom>
                      <a:noFill/>
                      <a:ln>
                        <a:noFill/>
                      </a:ln>
                    </pic:spPr>
                  </pic:pic>
                </a:graphicData>
              </a:graphic>
            </wp:anchor>
          </w:drawing>
        </w:r>
      </w:ins>
    </w:p>
    <w:p w14:paraId="15B206A9" w14:textId="77777777" w:rsidR="004E5FE1" w:rsidRPr="00DB7A30" w:rsidRDefault="004E5FE1" w:rsidP="00A725E3">
      <w:pPr>
        <w:rPr>
          <w:noProof/>
          <w:color w:val="002060"/>
        </w:rPr>
      </w:pPr>
      <w:r w:rsidRPr="00DB7A30">
        <w:rPr>
          <w:noProof/>
          <w:color w:val="002060"/>
        </w:rPr>
        <w:lastRenderedPageBreak/>
        <w:drawing>
          <wp:anchor distT="0" distB="0" distL="114300" distR="114300" simplePos="0" relativeHeight="251667968" behindDoc="0" locked="0" layoutInCell="1" allowOverlap="1" wp14:anchorId="690B4F51" wp14:editId="71EEC28B">
            <wp:simplePos x="0" y="0"/>
            <wp:positionH relativeFrom="column">
              <wp:posOffset>0</wp:posOffset>
            </wp:positionH>
            <wp:positionV relativeFrom="paragraph">
              <wp:posOffset>3028</wp:posOffset>
            </wp:positionV>
            <wp:extent cx="5030470" cy="7258194"/>
            <wp:effectExtent l="0" t="0" r="0" b="0"/>
            <wp:wrapTopAndBottom/>
            <wp:docPr id="2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5">
                      <a:extLst>
                        <a:ext uri="{28A0092B-C50C-407E-A947-70E740481C1C}">
                          <a14:useLocalDpi xmlns:a14="http://schemas.microsoft.com/office/drawing/2010/main" val="0"/>
                        </a:ext>
                      </a:extLst>
                    </a:blip>
                    <a:srcRect/>
                    <a:stretch>
                      <a:fillRect/>
                    </a:stretch>
                  </pic:blipFill>
                  <pic:spPr>
                    <a:xfrm>
                      <a:off x="0" y="0"/>
                      <a:ext cx="5030470" cy="7258194"/>
                    </a:xfrm>
                    <a:prstGeom prst="rect">
                      <a:avLst/>
                    </a:prstGeom>
                    <a:ln/>
                  </pic:spPr>
                </pic:pic>
              </a:graphicData>
            </a:graphic>
          </wp:anchor>
        </w:drawing>
      </w:r>
    </w:p>
    <w:p w14:paraId="69B649D9" w14:textId="77777777" w:rsidR="004E5FE1" w:rsidRPr="00DB7A30" w:rsidRDefault="004E5FE1" w:rsidP="00A725E3">
      <w:pPr>
        <w:rPr>
          <w:noProof/>
          <w:color w:val="002060"/>
        </w:rPr>
      </w:pPr>
    </w:p>
    <w:p w14:paraId="634F34BA" w14:textId="77777777" w:rsidR="004E5FE1" w:rsidRPr="00DB7A30" w:rsidRDefault="004E5FE1" w:rsidP="00A725E3">
      <w:pPr>
        <w:rPr>
          <w:noProof/>
          <w:color w:val="002060"/>
        </w:rPr>
      </w:pPr>
      <w:r w:rsidRPr="00DB7A30">
        <w:rPr>
          <w:noProof/>
          <w:color w:val="002060"/>
        </w:rPr>
        <w:lastRenderedPageBreak/>
        <w:drawing>
          <wp:anchor distT="0" distB="0" distL="114300" distR="114300" simplePos="0" relativeHeight="251668992" behindDoc="0" locked="0" layoutInCell="1" allowOverlap="1" wp14:anchorId="6FAA52D1" wp14:editId="743813BC">
            <wp:simplePos x="0" y="0"/>
            <wp:positionH relativeFrom="column">
              <wp:posOffset>0</wp:posOffset>
            </wp:positionH>
            <wp:positionV relativeFrom="paragraph">
              <wp:posOffset>3028</wp:posOffset>
            </wp:positionV>
            <wp:extent cx="5030470" cy="7280383"/>
            <wp:effectExtent l="0" t="0" r="0" b="0"/>
            <wp:wrapTopAndBottom/>
            <wp:docPr id="4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6">
                      <a:extLst>
                        <a:ext uri="{28A0092B-C50C-407E-A947-70E740481C1C}">
                          <a14:useLocalDpi xmlns:a14="http://schemas.microsoft.com/office/drawing/2010/main" val="0"/>
                        </a:ext>
                      </a:extLst>
                    </a:blip>
                    <a:srcRect/>
                    <a:stretch>
                      <a:fillRect/>
                    </a:stretch>
                  </pic:blipFill>
                  <pic:spPr>
                    <a:xfrm>
                      <a:off x="0" y="0"/>
                      <a:ext cx="5030470" cy="7280383"/>
                    </a:xfrm>
                    <a:prstGeom prst="rect">
                      <a:avLst/>
                    </a:prstGeom>
                    <a:ln/>
                  </pic:spPr>
                </pic:pic>
              </a:graphicData>
            </a:graphic>
          </wp:anchor>
        </w:drawing>
      </w:r>
    </w:p>
    <w:p w14:paraId="70A6C113" w14:textId="77777777" w:rsidR="004E5FE1" w:rsidRPr="00DB7A30" w:rsidRDefault="004E5FE1" w:rsidP="00A725E3">
      <w:pPr>
        <w:rPr>
          <w:noProof/>
          <w:color w:val="002060"/>
        </w:rPr>
      </w:pPr>
    </w:p>
    <w:p w14:paraId="0AED57D9" w14:textId="77777777" w:rsidR="004E5FE1" w:rsidRPr="00DB7A30" w:rsidRDefault="004E5FE1" w:rsidP="00A725E3">
      <w:pPr>
        <w:rPr>
          <w:noProof/>
          <w:color w:val="002060"/>
        </w:rPr>
      </w:pPr>
      <w:r w:rsidRPr="00DB7A30">
        <w:rPr>
          <w:noProof/>
          <w:color w:val="002060"/>
        </w:rPr>
        <w:lastRenderedPageBreak/>
        <w:drawing>
          <wp:anchor distT="0" distB="0" distL="114300" distR="114300" simplePos="0" relativeHeight="251670016" behindDoc="0" locked="0" layoutInCell="1" allowOverlap="1" wp14:anchorId="2659FE39" wp14:editId="657A8BF9">
            <wp:simplePos x="0" y="0"/>
            <wp:positionH relativeFrom="column">
              <wp:posOffset>0</wp:posOffset>
            </wp:positionH>
            <wp:positionV relativeFrom="paragraph">
              <wp:posOffset>-1807</wp:posOffset>
            </wp:positionV>
            <wp:extent cx="5030470" cy="6836280"/>
            <wp:effectExtent l="0" t="0" r="0" b="3175"/>
            <wp:wrapTopAndBottom/>
            <wp:docPr id="3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7">
                      <a:extLst>
                        <a:ext uri="{28A0092B-C50C-407E-A947-70E740481C1C}">
                          <a14:useLocalDpi xmlns:a14="http://schemas.microsoft.com/office/drawing/2010/main" val="0"/>
                        </a:ext>
                      </a:extLst>
                    </a:blip>
                    <a:srcRect/>
                    <a:stretch>
                      <a:fillRect/>
                    </a:stretch>
                  </pic:blipFill>
                  <pic:spPr>
                    <a:xfrm>
                      <a:off x="0" y="0"/>
                      <a:ext cx="5030470" cy="6836280"/>
                    </a:xfrm>
                    <a:prstGeom prst="rect">
                      <a:avLst/>
                    </a:prstGeom>
                    <a:ln/>
                  </pic:spPr>
                </pic:pic>
              </a:graphicData>
            </a:graphic>
          </wp:anchor>
        </w:drawing>
      </w:r>
    </w:p>
    <w:p w14:paraId="4E4FD328" w14:textId="77777777" w:rsidR="004E5FE1" w:rsidRPr="00DB7A30" w:rsidRDefault="004E5FE1" w:rsidP="00A725E3">
      <w:pPr>
        <w:rPr>
          <w:noProof/>
          <w:color w:val="002060"/>
        </w:rPr>
      </w:pPr>
    </w:p>
    <w:p w14:paraId="67648FA1" w14:textId="77777777" w:rsidR="004E5FE1" w:rsidRPr="00DB7A30" w:rsidRDefault="004E5FE1" w:rsidP="00A725E3">
      <w:pPr>
        <w:rPr>
          <w:noProof/>
          <w:color w:val="002060"/>
        </w:rPr>
      </w:pPr>
    </w:p>
    <w:p w14:paraId="2DB5FAAE" w14:textId="704B9B91" w:rsidR="007912C0" w:rsidRPr="00DB7A30" w:rsidRDefault="007912C0" w:rsidP="00A725E3">
      <w:pPr>
        <w:rPr>
          <w:noProof/>
          <w:color w:val="002060"/>
        </w:rPr>
      </w:pPr>
      <w:r w:rsidRPr="00DB7A30">
        <w:rPr>
          <w:noProof/>
          <w:color w:val="002060"/>
        </w:rPr>
        <w:lastRenderedPageBreak/>
        <w:t>Ruta de Servicios de la TSS</w:t>
      </w:r>
    </w:p>
    <w:p w14:paraId="61D388CF" w14:textId="08656E7D" w:rsidR="004E5FE1" w:rsidRPr="00DB7A30" w:rsidRDefault="007912C0" w:rsidP="00A725E3">
      <w:pPr>
        <w:rPr>
          <w:b/>
          <w:color w:val="002060"/>
        </w:rPr>
      </w:pPr>
      <w:r w:rsidRPr="00DB7A30">
        <w:rPr>
          <w:b/>
          <w:noProof/>
          <w:color w:val="002060"/>
        </w:rPr>
        <w:drawing>
          <wp:anchor distT="0" distB="0" distL="114300" distR="114300" simplePos="0" relativeHeight="251682304" behindDoc="0" locked="0" layoutInCell="1" allowOverlap="1" wp14:anchorId="7FBC92EE" wp14:editId="364C59DF">
            <wp:simplePos x="0" y="0"/>
            <wp:positionH relativeFrom="column">
              <wp:posOffset>-218440</wp:posOffset>
            </wp:positionH>
            <wp:positionV relativeFrom="paragraph">
              <wp:posOffset>374015</wp:posOffset>
            </wp:positionV>
            <wp:extent cx="5212080" cy="3354070"/>
            <wp:effectExtent l="0" t="0" r="762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12080" cy="335407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E5FE1" w:rsidRPr="00DB7A30" w:rsidSect="008760B7">
      <w:footerReference w:type="default" r:id="rId89"/>
      <w:footerReference w:type="first" r:id="rId90"/>
      <w:type w:val="continuous"/>
      <w:pgSz w:w="11906" w:h="16838"/>
      <w:pgMar w:top="2160" w:right="2160" w:bottom="2160" w:left="21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E2EA5E" w14:textId="77777777" w:rsidR="00B4597C" w:rsidRDefault="00B4597C" w:rsidP="00DC4A14">
      <w:pPr>
        <w:spacing w:after="0" w:line="240" w:lineRule="auto"/>
      </w:pPr>
      <w:r>
        <w:separator/>
      </w:r>
    </w:p>
  </w:endnote>
  <w:endnote w:type="continuationSeparator" w:id="0">
    <w:p w14:paraId="28215D64" w14:textId="77777777" w:rsidR="00B4597C" w:rsidRDefault="00B4597C" w:rsidP="00DC4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tifex CF Extra Light">
    <w:panose1 w:val="00000300000000000000"/>
    <w:charset w:val="00"/>
    <w:family w:val="modern"/>
    <w:notTrueType/>
    <w:pitch w:val="variable"/>
    <w:sig w:usb0="00000007" w:usb1="00000000" w:usb2="00000000" w:usb3="00000000" w:csb0="00000093" w:csb1="00000000"/>
  </w:font>
  <w:font w:name="Artifex CF Light">
    <w:panose1 w:val="00000400000000000000"/>
    <w:charset w:val="00"/>
    <w:family w:val="modern"/>
    <w:notTrueType/>
    <w:pitch w:val="variable"/>
    <w:sig w:usb0="00000007" w:usb1="00000000" w:usb2="00000000" w:usb3="00000000" w:csb0="00000093" w:csb1="00000000"/>
  </w:font>
  <w:font w:name="Gotham Medium">
    <w:altName w:val="Yu Gothic"/>
    <w:panose1 w:val="00000000000000000000"/>
    <w:charset w:val="00"/>
    <w:family w:val="modern"/>
    <w:notTrueType/>
    <w:pitch w:val="variable"/>
    <w:sig w:usb0="00000087" w:usb1="00000000" w:usb2="00000000" w:usb3="00000000" w:csb0="0000000B"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tifex CF Demi Bold">
    <w:panose1 w:val="00000700000000000000"/>
    <w:charset w:val="00"/>
    <w:family w:val="modern"/>
    <w:notTrueType/>
    <w:pitch w:val="variable"/>
    <w:sig w:usb0="00000007" w:usb1="00000000" w:usb2="00000000" w:usb3="00000000" w:csb0="00000093" w:csb1="00000000"/>
  </w:font>
  <w:font w:name="Artifex CF">
    <w:panose1 w:val="00000500000000000000"/>
    <w:charset w:val="00"/>
    <w:family w:val="modern"/>
    <w:notTrueType/>
    <w:pitch w:val="variable"/>
    <w:sig w:usb0="00000007" w:usb1="00000000" w:usb2="00000000" w:usb3="00000000" w:csb0="00000093" w:csb1="00000000"/>
  </w:font>
  <w:font w:name="ø">
    <w:panose1 w:val="00000800000000000000"/>
    <w:charset w:val="00"/>
    <w:family w:val="auto"/>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Gotham Light">
    <w:panose1 w:val="00000000000000000000"/>
    <w:charset w:val="00"/>
    <w:family w:val="modern"/>
    <w:notTrueType/>
    <w:pitch w:val="variable"/>
    <w:sig w:usb0="A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DE065" w14:textId="3A5AF343" w:rsidR="00B4597C" w:rsidRDefault="00B4597C" w:rsidP="008F7667">
    <w:pPr>
      <w:pStyle w:val="Footer"/>
    </w:pPr>
  </w:p>
  <w:p w14:paraId="39D440E1" w14:textId="77777777" w:rsidR="00B4597C" w:rsidRDefault="00B459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221111"/>
      <w:docPartObj>
        <w:docPartGallery w:val="Page Numbers (Bottom of Page)"/>
        <w:docPartUnique/>
      </w:docPartObj>
    </w:sdtPr>
    <w:sdtEndPr>
      <w:rPr>
        <w:rFonts w:ascii="Gotham Light" w:hAnsi="Gotham Light"/>
        <w:sz w:val="15"/>
        <w:szCs w:val="15"/>
      </w:rPr>
    </w:sdtEndPr>
    <w:sdtContent>
      <w:p w14:paraId="64F497B2" w14:textId="0B76A412" w:rsidR="00B4597C" w:rsidRPr="00213B6D" w:rsidRDefault="00B4597C">
        <w:pPr>
          <w:pStyle w:val="Footer"/>
          <w:jc w:val="center"/>
          <w:rPr>
            <w:rFonts w:ascii="Gotham Light" w:hAnsi="Gotham Light"/>
            <w:sz w:val="15"/>
            <w:szCs w:val="15"/>
          </w:rPr>
        </w:pPr>
        <w:r w:rsidRPr="00213B6D">
          <w:rPr>
            <w:rFonts w:ascii="Gotham Light" w:hAnsi="Gotham Light"/>
            <w:noProof/>
            <w:sz w:val="15"/>
            <w:szCs w:val="15"/>
            <w:lang w:eastAsia="es-DO"/>
          </w:rPr>
          <w:drawing>
            <wp:anchor distT="0" distB="0" distL="114300" distR="114300" simplePos="0" relativeHeight="251642880" behindDoc="1" locked="0" layoutInCell="1" allowOverlap="1" wp14:anchorId="1806C364" wp14:editId="34BD3733">
              <wp:simplePos x="0" y="0"/>
              <wp:positionH relativeFrom="column">
                <wp:posOffset>1289050</wp:posOffset>
              </wp:positionH>
              <wp:positionV relativeFrom="paragraph">
                <wp:posOffset>-406731</wp:posOffset>
              </wp:positionV>
              <wp:extent cx="2413000" cy="292100"/>
              <wp:effectExtent l="0" t="0" r="6350" b="0"/>
              <wp:wrapNone/>
              <wp:docPr id="50" name="Imagen 8"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medidor, reloj&#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413000" cy="292100"/>
                      </a:xfrm>
                      <a:prstGeom prst="rect">
                        <a:avLst/>
                      </a:prstGeom>
                    </pic:spPr>
                  </pic:pic>
                </a:graphicData>
              </a:graphic>
              <wp14:sizeRelH relativeFrom="page">
                <wp14:pctWidth>0</wp14:pctWidth>
              </wp14:sizeRelH>
              <wp14:sizeRelV relativeFrom="page">
                <wp14:pctHeight>0</wp14:pctHeight>
              </wp14:sizeRelV>
            </wp:anchor>
          </w:drawing>
        </w:r>
        <w:r w:rsidRPr="00213B6D">
          <w:rPr>
            <w:rFonts w:ascii="Gotham Light" w:hAnsi="Gotham Light"/>
            <w:sz w:val="15"/>
            <w:szCs w:val="15"/>
          </w:rPr>
          <w:fldChar w:fldCharType="begin"/>
        </w:r>
        <w:r w:rsidRPr="00213B6D">
          <w:rPr>
            <w:rFonts w:ascii="Gotham Light" w:hAnsi="Gotham Light"/>
            <w:sz w:val="15"/>
            <w:szCs w:val="15"/>
          </w:rPr>
          <w:instrText>PAGE   \* MERGEFORMAT</w:instrText>
        </w:r>
        <w:r w:rsidRPr="00213B6D">
          <w:rPr>
            <w:rFonts w:ascii="Gotham Light" w:hAnsi="Gotham Light"/>
            <w:sz w:val="15"/>
            <w:szCs w:val="15"/>
          </w:rPr>
          <w:fldChar w:fldCharType="separate"/>
        </w:r>
        <w:r w:rsidRPr="00F37403">
          <w:rPr>
            <w:rFonts w:ascii="Gotham Light" w:hAnsi="Gotham Light"/>
            <w:noProof/>
            <w:sz w:val="15"/>
            <w:szCs w:val="15"/>
            <w:lang w:val="es-ES"/>
          </w:rPr>
          <w:t>3</w:t>
        </w:r>
        <w:r w:rsidRPr="00213B6D">
          <w:rPr>
            <w:rFonts w:ascii="Gotham Light" w:hAnsi="Gotham Light"/>
            <w:sz w:val="15"/>
            <w:szCs w:val="15"/>
          </w:rPr>
          <w:fldChar w:fldCharType="end"/>
        </w:r>
      </w:p>
    </w:sdtContent>
  </w:sdt>
  <w:p w14:paraId="3DE41E49" w14:textId="77777777" w:rsidR="00B4597C" w:rsidRDefault="00B459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E9E97" w14:textId="77777777" w:rsidR="00B4597C" w:rsidRDefault="00B459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B13612" w14:textId="77777777" w:rsidR="00B4597C" w:rsidRDefault="00B4597C" w:rsidP="00DC4A14">
      <w:pPr>
        <w:spacing w:after="0" w:line="240" w:lineRule="auto"/>
      </w:pPr>
      <w:r>
        <w:separator/>
      </w:r>
    </w:p>
  </w:footnote>
  <w:footnote w:type="continuationSeparator" w:id="0">
    <w:p w14:paraId="60EF8F67" w14:textId="77777777" w:rsidR="00B4597C" w:rsidRDefault="00B4597C" w:rsidP="00DC4A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549E6"/>
    <w:multiLevelType w:val="hybridMultilevel"/>
    <w:tmpl w:val="C6CC03B2"/>
    <w:lvl w:ilvl="0" w:tplc="427022BA">
      <w:start w:val="1"/>
      <w:numFmt w:val="lowerLetter"/>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1" w15:restartNumberingAfterBreak="0">
    <w:nsid w:val="14F93D2C"/>
    <w:multiLevelType w:val="hybridMultilevel"/>
    <w:tmpl w:val="251046C8"/>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2" w15:restartNumberingAfterBreak="0">
    <w:nsid w:val="22BF3F66"/>
    <w:multiLevelType w:val="hybridMultilevel"/>
    <w:tmpl w:val="96723DEC"/>
    <w:lvl w:ilvl="0" w:tplc="8912DB66">
      <w:start w:val="1"/>
      <w:numFmt w:val="lowerRoman"/>
      <w:lvlText w:val="%1."/>
      <w:lvlJc w:val="left"/>
      <w:pPr>
        <w:ind w:left="1094" w:hanging="81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23774B25"/>
    <w:multiLevelType w:val="hybridMultilevel"/>
    <w:tmpl w:val="09B47B50"/>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4" w15:restartNumberingAfterBreak="0">
    <w:nsid w:val="273F6679"/>
    <w:multiLevelType w:val="hybridMultilevel"/>
    <w:tmpl w:val="0C461C5E"/>
    <w:lvl w:ilvl="0" w:tplc="1C0A0013">
      <w:start w:val="1"/>
      <w:numFmt w:val="upperRoman"/>
      <w:lvlText w:val="%1."/>
      <w:lvlJc w:val="righ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5" w15:restartNumberingAfterBreak="0">
    <w:nsid w:val="29AD1D73"/>
    <w:multiLevelType w:val="hybridMultilevel"/>
    <w:tmpl w:val="F6B05254"/>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6" w15:restartNumberingAfterBreak="0">
    <w:nsid w:val="38182536"/>
    <w:multiLevelType w:val="hybridMultilevel"/>
    <w:tmpl w:val="6A26C3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ABB5624"/>
    <w:multiLevelType w:val="hybridMultilevel"/>
    <w:tmpl w:val="09F45168"/>
    <w:lvl w:ilvl="0" w:tplc="F100545E">
      <w:start w:val="1"/>
      <w:numFmt w:val="lowerLetter"/>
      <w:lvlText w:val="%1)"/>
      <w:lvlJc w:val="left"/>
      <w:pPr>
        <w:ind w:left="644" w:hanging="360"/>
      </w:pPr>
      <w:rPr>
        <w:rFonts w:hint="default"/>
      </w:rPr>
    </w:lvl>
    <w:lvl w:ilvl="1" w:tplc="1C0A0019" w:tentative="1">
      <w:start w:val="1"/>
      <w:numFmt w:val="lowerLetter"/>
      <w:lvlText w:val="%2."/>
      <w:lvlJc w:val="left"/>
      <w:pPr>
        <w:ind w:left="1364" w:hanging="360"/>
      </w:pPr>
    </w:lvl>
    <w:lvl w:ilvl="2" w:tplc="1C0A001B" w:tentative="1">
      <w:start w:val="1"/>
      <w:numFmt w:val="lowerRoman"/>
      <w:lvlText w:val="%3."/>
      <w:lvlJc w:val="right"/>
      <w:pPr>
        <w:ind w:left="2084" w:hanging="180"/>
      </w:pPr>
    </w:lvl>
    <w:lvl w:ilvl="3" w:tplc="1C0A000F" w:tentative="1">
      <w:start w:val="1"/>
      <w:numFmt w:val="decimal"/>
      <w:lvlText w:val="%4."/>
      <w:lvlJc w:val="left"/>
      <w:pPr>
        <w:ind w:left="2804" w:hanging="360"/>
      </w:pPr>
    </w:lvl>
    <w:lvl w:ilvl="4" w:tplc="1C0A0019" w:tentative="1">
      <w:start w:val="1"/>
      <w:numFmt w:val="lowerLetter"/>
      <w:lvlText w:val="%5."/>
      <w:lvlJc w:val="left"/>
      <w:pPr>
        <w:ind w:left="3524" w:hanging="360"/>
      </w:pPr>
    </w:lvl>
    <w:lvl w:ilvl="5" w:tplc="1C0A001B" w:tentative="1">
      <w:start w:val="1"/>
      <w:numFmt w:val="lowerRoman"/>
      <w:lvlText w:val="%6."/>
      <w:lvlJc w:val="right"/>
      <w:pPr>
        <w:ind w:left="4244" w:hanging="180"/>
      </w:pPr>
    </w:lvl>
    <w:lvl w:ilvl="6" w:tplc="1C0A000F" w:tentative="1">
      <w:start w:val="1"/>
      <w:numFmt w:val="decimal"/>
      <w:lvlText w:val="%7."/>
      <w:lvlJc w:val="left"/>
      <w:pPr>
        <w:ind w:left="4964" w:hanging="360"/>
      </w:pPr>
    </w:lvl>
    <w:lvl w:ilvl="7" w:tplc="1C0A0019" w:tentative="1">
      <w:start w:val="1"/>
      <w:numFmt w:val="lowerLetter"/>
      <w:lvlText w:val="%8."/>
      <w:lvlJc w:val="left"/>
      <w:pPr>
        <w:ind w:left="5684" w:hanging="360"/>
      </w:pPr>
    </w:lvl>
    <w:lvl w:ilvl="8" w:tplc="1C0A001B" w:tentative="1">
      <w:start w:val="1"/>
      <w:numFmt w:val="lowerRoman"/>
      <w:lvlText w:val="%9."/>
      <w:lvlJc w:val="right"/>
      <w:pPr>
        <w:ind w:left="6404" w:hanging="180"/>
      </w:pPr>
    </w:lvl>
  </w:abstractNum>
  <w:abstractNum w:abstractNumId="8" w15:restartNumberingAfterBreak="0">
    <w:nsid w:val="4BD72ED0"/>
    <w:multiLevelType w:val="hybridMultilevel"/>
    <w:tmpl w:val="BEA8D548"/>
    <w:lvl w:ilvl="0" w:tplc="4B6AAD02">
      <w:start w:val="1"/>
      <w:numFmt w:val="decimal"/>
      <w:lvlText w:val="%1."/>
      <w:lvlJc w:val="left"/>
      <w:pPr>
        <w:ind w:left="644" w:hanging="360"/>
      </w:pPr>
      <w:rPr>
        <w:rFonts w:hint="default"/>
      </w:rPr>
    </w:lvl>
    <w:lvl w:ilvl="1" w:tplc="1C0A0019" w:tentative="1">
      <w:start w:val="1"/>
      <w:numFmt w:val="lowerLetter"/>
      <w:lvlText w:val="%2."/>
      <w:lvlJc w:val="left"/>
      <w:pPr>
        <w:ind w:left="1364" w:hanging="360"/>
      </w:pPr>
    </w:lvl>
    <w:lvl w:ilvl="2" w:tplc="1C0A001B" w:tentative="1">
      <w:start w:val="1"/>
      <w:numFmt w:val="lowerRoman"/>
      <w:lvlText w:val="%3."/>
      <w:lvlJc w:val="right"/>
      <w:pPr>
        <w:ind w:left="2084" w:hanging="180"/>
      </w:pPr>
    </w:lvl>
    <w:lvl w:ilvl="3" w:tplc="1C0A000F" w:tentative="1">
      <w:start w:val="1"/>
      <w:numFmt w:val="decimal"/>
      <w:lvlText w:val="%4."/>
      <w:lvlJc w:val="left"/>
      <w:pPr>
        <w:ind w:left="2804" w:hanging="360"/>
      </w:pPr>
    </w:lvl>
    <w:lvl w:ilvl="4" w:tplc="1C0A0019" w:tentative="1">
      <w:start w:val="1"/>
      <w:numFmt w:val="lowerLetter"/>
      <w:lvlText w:val="%5."/>
      <w:lvlJc w:val="left"/>
      <w:pPr>
        <w:ind w:left="3524" w:hanging="360"/>
      </w:pPr>
    </w:lvl>
    <w:lvl w:ilvl="5" w:tplc="1C0A001B" w:tentative="1">
      <w:start w:val="1"/>
      <w:numFmt w:val="lowerRoman"/>
      <w:lvlText w:val="%6."/>
      <w:lvlJc w:val="right"/>
      <w:pPr>
        <w:ind w:left="4244" w:hanging="180"/>
      </w:pPr>
    </w:lvl>
    <w:lvl w:ilvl="6" w:tplc="1C0A000F" w:tentative="1">
      <w:start w:val="1"/>
      <w:numFmt w:val="decimal"/>
      <w:lvlText w:val="%7."/>
      <w:lvlJc w:val="left"/>
      <w:pPr>
        <w:ind w:left="4964" w:hanging="360"/>
      </w:pPr>
    </w:lvl>
    <w:lvl w:ilvl="7" w:tplc="1C0A0019" w:tentative="1">
      <w:start w:val="1"/>
      <w:numFmt w:val="lowerLetter"/>
      <w:lvlText w:val="%8."/>
      <w:lvlJc w:val="left"/>
      <w:pPr>
        <w:ind w:left="5684" w:hanging="360"/>
      </w:pPr>
    </w:lvl>
    <w:lvl w:ilvl="8" w:tplc="1C0A001B" w:tentative="1">
      <w:start w:val="1"/>
      <w:numFmt w:val="lowerRoman"/>
      <w:lvlText w:val="%9."/>
      <w:lvlJc w:val="right"/>
      <w:pPr>
        <w:ind w:left="6404" w:hanging="180"/>
      </w:pPr>
    </w:lvl>
  </w:abstractNum>
  <w:abstractNum w:abstractNumId="9" w15:restartNumberingAfterBreak="0">
    <w:nsid w:val="4F6F14CE"/>
    <w:multiLevelType w:val="hybridMultilevel"/>
    <w:tmpl w:val="17BA8C16"/>
    <w:lvl w:ilvl="0" w:tplc="05EC8306">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8665ED"/>
    <w:multiLevelType w:val="hybridMultilevel"/>
    <w:tmpl w:val="F2646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593832"/>
    <w:multiLevelType w:val="hybridMultilevel"/>
    <w:tmpl w:val="99804F90"/>
    <w:lvl w:ilvl="0" w:tplc="8C82D39C">
      <w:start w:val="2"/>
      <w:numFmt w:val="lowerRoman"/>
      <w:lvlText w:val="%1."/>
      <w:lvlJc w:val="left"/>
      <w:pPr>
        <w:ind w:left="1004" w:hanging="720"/>
      </w:pPr>
      <w:rPr>
        <w:rFonts w:hint="default"/>
      </w:rPr>
    </w:lvl>
    <w:lvl w:ilvl="1" w:tplc="1C0A0019" w:tentative="1">
      <w:start w:val="1"/>
      <w:numFmt w:val="lowerLetter"/>
      <w:lvlText w:val="%2."/>
      <w:lvlJc w:val="left"/>
      <w:pPr>
        <w:ind w:left="1364" w:hanging="360"/>
      </w:pPr>
    </w:lvl>
    <w:lvl w:ilvl="2" w:tplc="1C0A001B" w:tentative="1">
      <w:start w:val="1"/>
      <w:numFmt w:val="lowerRoman"/>
      <w:lvlText w:val="%3."/>
      <w:lvlJc w:val="right"/>
      <w:pPr>
        <w:ind w:left="2084" w:hanging="180"/>
      </w:pPr>
    </w:lvl>
    <w:lvl w:ilvl="3" w:tplc="1C0A000F" w:tentative="1">
      <w:start w:val="1"/>
      <w:numFmt w:val="decimal"/>
      <w:lvlText w:val="%4."/>
      <w:lvlJc w:val="left"/>
      <w:pPr>
        <w:ind w:left="2804" w:hanging="360"/>
      </w:pPr>
    </w:lvl>
    <w:lvl w:ilvl="4" w:tplc="1C0A0019" w:tentative="1">
      <w:start w:val="1"/>
      <w:numFmt w:val="lowerLetter"/>
      <w:lvlText w:val="%5."/>
      <w:lvlJc w:val="left"/>
      <w:pPr>
        <w:ind w:left="3524" w:hanging="360"/>
      </w:pPr>
    </w:lvl>
    <w:lvl w:ilvl="5" w:tplc="1C0A001B" w:tentative="1">
      <w:start w:val="1"/>
      <w:numFmt w:val="lowerRoman"/>
      <w:lvlText w:val="%6."/>
      <w:lvlJc w:val="right"/>
      <w:pPr>
        <w:ind w:left="4244" w:hanging="180"/>
      </w:pPr>
    </w:lvl>
    <w:lvl w:ilvl="6" w:tplc="1C0A000F" w:tentative="1">
      <w:start w:val="1"/>
      <w:numFmt w:val="decimal"/>
      <w:lvlText w:val="%7."/>
      <w:lvlJc w:val="left"/>
      <w:pPr>
        <w:ind w:left="4964" w:hanging="360"/>
      </w:pPr>
    </w:lvl>
    <w:lvl w:ilvl="7" w:tplc="1C0A0019" w:tentative="1">
      <w:start w:val="1"/>
      <w:numFmt w:val="lowerLetter"/>
      <w:lvlText w:val="%8."/>
      <w:lvlJc w:val="left"/>
      <w:pPr>
        <w:ind w:left="5684" w:hanging="360"/>
      </w:pPr>
    </w:lvl>
    <w:lvl w:ilvl="8" w:tplc="1C0A001B" w:tentative="1">
      <w:start w:val="1"/>
      <w:numFmt w:val="lowerRoman"/>
      <w:lvlText w:val="%9."/>
      <w:lvlJc w:val="right"/>
      <w:pPr>
        <w:ind w:left="6404" w:hanging="180"/>
      </w:pPr>
    </w:lvl>
  </w:abstractNum>
  <w:abstractNum w:abstractNumId="12" w15:restartNumberingAfterBreak="0">
    <w:nsid w:val="627A2BB3"/>
    <w:multiLevelType w:val="hybridMultilevel"/>
    <w:tmpl w:val="53902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A76890"/>
    <w:multiLevelType w:val="hybridMultilevel"/>
    <w:tmpl w:val="34DE7346"/>
    <w:lvl w:ilvl="0" w:tplc="F7BC6DC8">
      <w:start w:val="1"/>
      <w:numFmt w:val="upperRoman"/>
      <w:lvlText w:val="%1."/>
      <w:lvlJc w:val="left"/>
      <w:pPr>
        <w:ind w:left="1004" w:hanging="720"/>
      </w:pPr>
      <w:rPr>
        <w:rFonts w:asciiTheme="majorHAnsi" w:hAnsiTheme="majorHAnsi" w:hint="default"/>
        <w:sz w:val="32"/>
      </w:rPr>
    </w:lvl>
    <w:lvl w:ilvl="1" w:tplc="1C0A0019" w:tentative="1">
      <w:start w:val="1"/>
      <w:numFmt w:val="lowerLetter"/>
      <w:lvlText w:val="%2."/>
      <w:lvlJc w:val="left"/>
      <w:pPr>
        <w:ind w:left="1364" w:hanging="360"/>
      </w:pPr>
    </w:lvl>
    <w:lvl w:ilvl="2" w:tplc="1C0A001B" w:tentative="1">
      <w:start w:val="1"/>
      <w:numFmt w:val="lowerRoman"/>
      <w:lvlText w:val="%3."/>
      <w:lvlJc w:val="right"/>
      <w:pPr>
        <w:ind w:left="2084" w:hanging="180"/>
      </w:pPr>
    </w:lvl>
    <w:lvl w:ilvl="3" w:tplc="1C0A000F" w:tentative="1">
      <w:start w:val="1"/>
      <w:numFmt w:val="decimal"/>
      <w:lvlText w:val="%4."/>
      <w:lvlJc w:val="left"/>
      <w:pPr>
        <w:ind w:left="2804" w:hanging="360"/>
      </w:pPr>
    </w:lvl>
    <w:lvl w:ilvl="4" w:tplc="1C0A0019" w:tentative="1">
      <w:start w:val="1"/>
      <w:numFmt w:val="lowerLetter"/>
      <w:lvlText w:val="%5."/>
      <w:lvlJc w:val="left"/>
      <w:pPr>
        <w:ind w:left="3524" w:hanging="360"/>
      </w:pPr>
    </w:lvl>
    <w:lvl w:ilvl="5" w:tplc="1C0A001B" w:tentative="1">
      <w:start w:val="1"/>
      <w:numFmt w:val="lowerRoman"/>
      <w:lvlText w:val="%6."/>
      <w:lvlJc w:val="right"/>
      <w:pPr>
        <w:ind w:left="4244" w:hanging="180"/>
      </w:pPr>
    </w:lvl>
    <w:lvl w:ilvl="6" w:tplc="1C0A000F" w:tentative="1">
      <w:start w:val="1"/>
      <w:numFmt w:val="decimal"/>
      <w:lvlText w:val="%7."/>
      <w:lvlJc w:val="left"/>
      <w:pPr>
        <w:ind w:left="4964" w:hanging="360"/>
      </w:pPr>
    </w:lvl>
    <w:lvl w:ilvl="7" w:tplc="1C0A0019" w:tentative="1">
      <w:start w:val="1"/>
      <w:numFmt w:val="lowerLetter"/>
      <w:lvlText w:val="%8."/>
      <w:lvlJc w:val="left"/>
      <w:pPr>
        <w:ind w:left="5684" w:hanging="360"/>
      </w:pPr>
    </w:lvl>
    <w:lvl w:ilvl="8" w:tplc="1C0A001B" w:tentative="1">
      <w:start w:val="1"/>
      <w:numFmt w:val="lowerRoman"/>
      <w:lvlText w:val="%9."/>
      <w:lvlJc w:val="right"/>
      <w:pPr>
        <w:ind w:left="6404" w:hanging="180"/>
      </w:pPr>
    </w:lvl>
  </w:abstractNum>
  <w:abstractNum w:abstractNumId="14" w15:restartNumberingAfterBreak="0">
    <w:nsid w:val="7F5F244C"/>
    <w:multiLevelType w:val="hybridMultilevel"/>
    <w:tmpl w:val="7CB49A84"/>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num w:numId="1">
    <w:abstractNumId w:val="4"/>
  </w:num>
  <w:num w:numId="2">
    <w:abstractNumId w:val="14"/>
  </w:num>
  <w:num w:numId="3">
    <w:abstractNumId w:val="6"/>
  </w:num>
  <w:num w:numId="4">
    <w:abstractNumId w:val="12"/>
  </w:num>
  <w:num w:numId="5">
    <w:abstractNumId w:val="10"/>
  </w:num>
  <w:num w:numId="6">
    <w:abstractNumId w:val="0"/>
  </w:num>
  <w:num w:numId="7">
    <w:abstractNumId w:val="9"/>
  </w:num>
  <w:num w:numId="8">
    <w:abstractNumId w:val="3"/>
  </w:num>
  <w:num w:numId="9">
    <w:abstractNumId w:val="7"/>
  </w:num>
  <w:num w:numId="10">
    <w:abstractNumId w:val="5"/>
  </w:num>
  <w:num w:numId="11">
    <w:abstractNumId w:val="1"/>
  </w:num>
  <w:num w:numId="12">
    <w:abstractNumId w:val="8"/>
  </w:num>
  <w:num w:numId="13">
    <w:abstractNumId w:val="13"/>
  </w:num>
  <w:num w:numId="14">
    <w:abstractNumId w:val="2"/>
  </w:num>
  <w:num w:numId="15">
    <w:abstractNumId w:val="11"/>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ennifer Gomez">
    <w15:presenceInfo w15:providerId="AD" w15:userId="S::Jennifer_Gomez@tss2.gov.do::5d0a9818-4a71-4642-b3d3-47fa3b10a4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191"/>
    <w:rsid w:val="0000085E"/>
    <w:rsid w:val="00000C07"/>
    <w:rsid w:val="0000270F"/>
    <w:rsid w:val="000047B2"/>
    <w:rsid w:val="00010E8E"/>
    <w:rsid w:val="00011955"/>
    <w:rsid w:val="000120FE"/>
    <w:rsid w:val="00023F8F"/>
    <w:rsid w:val="000278DA"/>
    <w:rsid w:val="00040CC9"/>
    <w:rsid w:val="00042CA2"/>
    <w:rsid w:val="00044B4C"/>
    <w:rsid w:val="00045032"/>
    <w:rsid w:val="00046133"/>
    <w:rsid w:val="00052192"/>
    <w:rsid w:val="0006074C"/>
    <w:rsid w:val="00060A8F"/>
    <w:rsid w:val="00063317"/>
    <w:rsid w:val="0006358F"/>
    <w:rsid w:val="000657DE"/>
    <w:rsid w:val="00066555"/>
    <w:rsid w:val="00067921"/>
    <w:rsid w:val="000707B5"/>
    <w:rsid w:val="000725A7"/>
    <w:rsid w:val="00090497"/>
    <w:rsid w:val="00091638"/>
    <w:rsid w:val="000917DE"/>
    <w:rsid w:val="000949D3"/>
    <w:rsid w:val="000A32B5"/>
    <w:rsid w:val="000C11F8"/>
    <w:rsid w:val="000C3E7B"/>
    <w:rsid w:val="000C6C35"/>
    <w:rsid w:val="000D3146"/>
    <w:rsid w:val="000D3A0D"/>
    <w:rsid w:val="000D639B"/>
    <w:rsid w:val="000E1BBA"/>
    <w:rsid w:val="000E73A2"/>
    <w:rsid w:val="000F0268"/>
    <w:rsid w:val="000F4779"/>
    <w:rsid w:val="000F6764"/>
    <w:rsid w:val="000F68D2"/>
    <w:rsid w:val="00104A30"/>
    <w:rsid w:val="00121A30"/>
    <w:rsid w:val="00126372"/>
    <w:rsid w:val="00127191"/>
    <w:rsid w:val="001277EF"/>
    <w:rsid w:val="00131D5B"/>
    <w:rsid w:val="00136C54"/>
    <w:rsid w:val="00141846"/>
    <w:rsid w:val="001437D4"/>
    <w:rsid w:val="001453E8"/>
    <w:rsid w:val="00152B8C"/>
    <w:rsid w:val="00154AF9"/>
    <w:rsid w:val="0015555D"/>
    <w:rsid w:val="00161D2F"/>
    <w:rsid w:val="00161D87"/>
    <w:rsid w:val="00163378"/>
    <w:rsid w:val="001658F4"/>
    <w:rsid w:val="00172DC5"/>
    <w:rsid w:val="0017463C"/>
    <w:rsid w:val="00176E1F"/>
    <w:rsid w:val="00180170"/>
    <w:rsid w:val="00180F3A"/>
    <w:rsid w:val="00182A9E"/>
    <w:rsid w:val="001852DE"/>
    <w:rsid w:val="00193281"/>
    <w:rsid w:val="00193807"/>
    <w:rsid w:val="001959EB"/>
    <w:rsid w:val="001A2516"/>
    <w:rsid w:val="001B08D4"/>
    <w:rsid w:val="001B3D9F"/>
    <w:rsid w:val="001B7F8B"/>
    <w:rsid w:val="001C7F2F"/>
    <w:rsid w:val="001D415D"/>
    <w:rsid w:val="001D62AC"/>
    <w:rsid w:val="001E78C3"/>
    <w:rsid w:val="001F0530"/>
    <w:rsid w:val="001F38CE"/>
    <w:rsid w:val="00204148"/>
    <w:rsid w:val="00205820"/>
    <w:rsid w:val="002133B9"/>
    <w:rsid w:val="00213B6D"/>
    <w:rsid w:val="0021619B"/>
    <w:rsid w:val="00217DC2"/>
    <w:rsid w:val="00226847"/>
    <w:rsid w:val="00232BC7"/>
    <w:rsid w:val="00234F5D"/>
    <w:rsid w:val="002374AE"/>
    <w:rsid w:val="002414EB"/>
    <w:rsid w:val="00253459"/>
    <w:rsid w:val="00254EC6"/>
    <w:rsid w:val="0025688E"/>
    <w:rsid w:val="002569EF"/>
    <w:rsid w:val="0026538A"/>
    <w:rsid w:val="0027103A"/>
    <w:rsid w:val="00276667"/>
    <w:rsid w:val="0027675A"/>
    <w:rsid w:val="00284CEF"/>
    <w:rsid w:val="002863CB"/>
    <w:rsid w:val="00287C89"/>
    <w:rsid w:val="002924CE"/>
    <w:rsid w:val="002941EE"/>
    <w:rsid w:val="002961DA"/>
    <w:rsid w:val="0029677F"/>
    <w:rsid w:val="002970D0"/>
    <w:rsid w:val="002A042E"/>
    <w:rsid w:val="002A084B"/>
    <w:rsid w:val="002A1606"/>
    <w:rsid w:val="002A553C"/>
    <w:rsid w:val="002A70F9"/>
    <w:rsid w:val="002B44EE"/>
    <w:rsid w:val="002B5AEC"/>
    <w:rsid w:val="002B74A3"/>
    <w:rsid w:val="002C1109"/>
    <w:rsid w:val="002C18F0"/>
    <w:rsid w:val="002C3D60"/>
    <w:rsid w:val="002C3EF7"/>
    <w:rsid w:val="002C4D11"/>
    <w:rsid w:val="002C54E7"/>
    <w:rsid w:val="002D2E41"/>
    <w:rsid w:val="002D4B9C"/>
    <w:rsid w:val="002D639D"/>
    <w:rsid w:val="002E3977"/>
    <w:rsid w:val="002E515D"/>
    <w:rsid w:val="002E58A6"/>
    <w:rsid w:val="002F0373"/>
    <w:rsid w:val="002F3EBD"/>
    <w:rsid w:val="002F5701"/>
    <w:rsid w:val="002F58D3"/>
    <w:rsid w:val="002F6F58"/>
    <w:rsid w:val="002F6F98"/>
    <w:rsid w:val="00301230"/>
    <w:rsid w:val="003053E9"/>
    <w:rsid w:val="0030587E"/>
    <w:rsid w:val="00305F36"/>
    <w:rsid w:val="00311286"/>
    <w:rsid w:val="00313126"/>
    <w:rsid w:val="00316683"/>
    <w:rsid w:val="00331F0C"/>
    <w:rsid w:val="00332F94"/>
    <w:rsid w:val="003338E4"/>
    <w:rsid w:val="00335905"/>
    <w:rsid w:val="0034521D"/>
    <w:rsid w:val="00362932"/>
    <w:rsid w:val="00366EC3"/>
    <w:rsid w:val="00367D29"/>
    <w:rsid w:val="00371A6F"/>
    <w:rsid w:val="00371DD4"/>
    <w:rsid w:val="00372D45"/>
    <w:rsid w:val="00373731"/>
    <w:rsid w:val="00374C13"/>
    <w:rsid w:val="00376FD7"/>
    <w:rsid w:val="00380D4E"/>
    <w:rsid w:val="00392A72"/>
    <w:rsid w:val="00397D5A"/>
    <w:rsid w:val="003A0B2F"/>
    <w:rsid w:val="003B1A1B"/>
    <w:rsid w:val="003B3830"/>
    <w:rsid w:val="003B43FD"/>
    <w:rsid w:val="003B4B36"/>
    <w:rsid w:val="003C2986"/>
    <w:rsid w:val="003C4FBF"/>
    <w:rsid w:val="003C6A0E"/>
    <w:rsid w:val="003C793A"/>
    <w:rsid w:val="003D0038"/>
    <w:rsid w:val="003D399C"/>
    <w:rsid w:val="003D405B"/>
    <w:rsid w:val="003D63B9"/>
    <w:rsid w:val="003E19B6"/>
    <w:rsid w:val="003E2293"/>
    <w:rsid w:val="003E6CEB"/>
    <w:rsid w:val="003F0BE6"/>
    <w:rsid w:val="003F18A9"/>
    <w:rsid w:val="003F4122"/>
    <w:rsid w:val="003F5956"/>
    <w:rsid w:val="003F7A35"/>
    <w:rsid w:val="00400D9F"/>
    <w:rsid w:val="0040494A"/>
    <w:rsid w:val="0040702C"/>
    <w:rsid w:val="0041227C"/>
    <w:rsid w:val="0041591B"/>
    <w:rsid w:val="00416B9D"/>
    <w:rsid w:val="00416F90"/>
    <w:rsid w:val="004223DF"/>
    <w:rsid w:val="00423AC9"/>
    <w:rsid w:val="004267B1"/>
    <w:rsid w:val="004317A2"/>
    <w:rsid w:val="00431C81"/>
    <w:rsid w:val="00433CE4"/>
    <w:rsid w:val="00440FBA"/>
    <w:rsid w:val="0044392C"/>
    <w:rsid w:val="004445D9"/>
    <w:rsid w:val="00447FAA"/>
    <w:rsid w:val="004539E7"/>
    <w:rsid w:val="00454E22"/>
    <w:rsid w:val="0045607D"/>
    <w:rsid w:val="004614CC"/>
    <w:rsid w:val="00462DC1"/>
    <w:rsid w:val="0046556E"/>
    <w:rsid w:val="00467EBD"/>
    <w:rsid w:val="00470FFF"/>
    <w:rsid w:val="004710C0"/>
    <w:rsid w:val="004712BD"/>
    <w:rsid w:val="00471B93"/>
    <w:rsid w:val="00474381"/>
    <w:rsid w:val="004755C8"/>
    <w:rsid w:val="0047746A"/>
    <w:rsid w:val="00482956"/>
    <w:rsid w:val="00487824"/>
    <w:rsid w:val="00490160"/>
    <w:rsid w:val="00492305"/>
    <w:rsid w:val="00492B9C"/>
    <w:rsid w:val="004A2757"/>
    <w:rsid w:val="004A35C9"/>
    <w:rsid w:val="004A68A6"/>
    <w:rsid w:val="004A7DF5"/>
    <w:rsid w:val="004B27F3"/>
    <w:rsid w:val="004C33D3"/>
    <w:rsid w:val="004C34BE"/>
    <w:rsid w:val="004C46A2"/>
    <w:rsid w:val="004C73FE"/>
    <w:rsid w:val="004D26CE"/>
    <w:rsid w:val="004E04C0"/>
    <w:rsid w:val="004E253A"/>
    <w:rsid w:val="004E3313"/>
    <w:rsid w:val="004E5FE1"/>
    <w:rsid w:val="004E7EBD"/>
    <w:rsid w:val="004F2AE3"/>
    <w:rsid w:val="004F3AEC"/>
    <w:rsid w:val="005002B0"/>
    <w:rsid w:val="00500731"/>
    <w:rsid w:val="005009EE"/>
    <w:rsid w:val="005021F0"/>
    <w:rsid w:val="00510023"/>
    <w:rsid w:val="00510155"/>
    <w:rsid w:val="0051182C"/>
    <w:rsid w:val="00525E6C"/>
    <w:rsid w:val="005266D3"/>
    <w:rsid w:val="00534034"/>
    <w:rsid w:val="0053439E"/>
    <w:rsid w:val="00535963"/>
    <w:rsid w:val="00537197"/>
    <w:rsid w:val="0053791F"/>
    <w:rsid w:val="00543B73"/>
    <w:rsid w:val="00556344"/>
    <w:rsid w:val="00561288"/>
    <w:rsid w:val="00567118"/>
    <w:rsid w:val="00567302"/>
    <w:rsid w:val="00570E7C"/>
    <w:rsid w:val="005719EF"/>
    <w:rsid w:val="00572B4A"/>
    <w:rsid w:val="00576056"/>
    <w:rsid w:val="00576DB0"/>
    <w:rsid w:val="00577101"/>
    <w:rsid w:val="005820A7"/>
    <w:rsid w:val="00583D30"/>
    <w:rsid w:val="00585E2D"/>
    <w:rsid w:val="00585E9E"/>
    <w:rsid w:val="0059159D"/>
    <w:rsid w:val="005C0CD1"/>
    <w:rsid w:val="005C32FE"/>
    <w:rsid w:val="005C5A57"/>
    <w:rsid w:val="005C5A61"/>
    <w:rsid w:val="005D43EE"/>
    <w:rsid w:val="005E12EF"/>
    <w:rsid w:val="005E2260"/>
    <w:rsid w:val="005E62FD"/>
    <w:rsid w:val="005E7921"/>
    <w:rsid w:val="005F0C86"/>
    <w:rsid w:val="005F36D0"/>
    <w:rsid w:val="005F40CF"/>
    <w:rsid w:val="006021A2"/>
    <w:rsid w:val="00602678"/>
    <w:rsid w:val="0060492D"/>
    <w:rsid w:val="00607D75"/>
    <w:rsid w:val="00607E45"/>
    <w:rsid w:val="00612435"/>
    <w:rsid w:val="00612755"/>
    <w:rsid w:val="0061461A"/>
    <w:rsid w:val="0063072D"/>
    <w:rsid w:val="00642F9F"/>
    <w:rsid w:val="006432AA"/>
    <w:rsid w:val="00644D92"/>
    <w:rsid w:val="00652A64"/>
    <w:rsid w:val="00655D63"/>
    <w:rsid w:val="00656840"/>
    <w:rsid w:val="00662719"/>
    <w:rsid w:val="00670114"/>
    <w:rsid w:val="00671FFD"/>
    <w:rsid w:val="00672908"/>
    <w:rsid w:val="006735B9"/>
    <w:rsid w:val="00675B81"/>
    <w:rsid w:val="00681F94"/>
    <w:rsid w:val="00684C98"/>
    <w:rsid w:val="006863AF"/>
    <w:rsid w:val="00687892"/>
    <w:rsid w:val="006946E3"/>
    <w:rsid w:val="0069574D"/>
    <w:rsid w:val="00696B5A"/>
    <w:rsid w:val="006A2E97"/>
    <w:rsid w:val="006A2EF6"/>
    <w:rsid w:val="006A7063"/>
    <w:rsid w:val="006B0D5D"/>
    <w:rsid w:val="006B218E"/>
    <w:rsid w:val="006B3E36"/>
    <w:rsid w:val="006B5DEC"/>
    <w:rsid w:val="006C031B"/>
    <w:rsid w:val="006C71FE"/>
    <w:rsid w:val="006D2B48"/>
    <w:rsid w:val="006F1C31"/>
    <w:rsid w:val="006F7A33"/>
    <w:rsid w:val="007071BB"/>
    <w:rsid w:val="00721EAC"/>
    <w:rsid w:val="00722E2C"/>
    <w:rsid w:val="00733B34"/>
    <w:rsid w:val="00733B35"/>
    <w:rsid w:val="00737D41"/>
    <w:rsid w:val="00740249"/>
    <w:rsid w:val="00750DF6"/>
    <w:rsid w:val="00761D64"/>
    <w:rsid w:val="00764F7A"/>
    <w:rsid w:val="007652C8"/>
    <w:rsid w:val="00771827"/>
    <w:rsid w:val="00773921"/>
    <w:rsid w:val="00790BA2"/>
    <w:rsid w:val="007912C0"/>
    <w:rsid w:val="007970B4"/>
    <w:rsid w:val="007A0F2E"/>
    <w:rsid w:val="007A36DE"/>
    <w:rsid w:val="007A7263"/>
    <w:rsid w:val="007B3B10"/>
    <w:rsid w:val="007B7421"/>
    <w:rsid w:val="007C45CD"/>
    <w:rsid w:val="007D2846"/>
    <w:rsid w:val="007D3B15"/>
    <w:rsid w:val="007D52AC"/>
    <w:rsid w:val="007D6E9F"/>
    <w:rsid w:val="007D7232"/>
    <w:rsid w:val="007F0511"/>
    <w:rsid w:val="007F3AE8"/>
    <w:rsid w:val="008025B8"/>
    <w:rsid w:val="00812B1B"/>
    <w:rsid w:val="008202CD"/>
    <w:rsid w:val="00820F17"/>
    <w:rsid w:val="0083366D"/>
    <w:rsid w:val="008350F1"/>
    <w:rsid w:val="00835D23"/>
    <w:rsid w:val="00835F11"/>
    <w:rsid w:val="00850F4A"/>
    <w:rsid w:val="00852D5F"/>
    <w:rsid w:val="0085468F"/>
    <w:rsid w:val="008571E6"/>
    <w:rsid w:val="00860525"/>
    <w:rsid w:val="00860882"/>
    <w:rsid w:val="0087065D"/>
    <w:rsid w:val="008760B7"/>
    <w:rsid w:val="0088199A"/>
    <w:rsid w:val="00882E81"/>
    <w:rsid w:val="00883ECB"/>
    <w:rsid w:val="008849AF"/>
    <w:rsid w:val="008867ED"/>
    <w:rsid w:val="00887725"/>
    <w:rsid w:val="00890423"/>
    <w:rsid w:val="00890C37"/>
    <w:rsid w:val="0089501E"/>
    <w:rsid w:val="00895B6F"/>
    <w:rsid w:val="008A5AEF"/>
    <w:rsid w:val="008A787D"/>
    <w:rsid w:val="008B5816"/>
    <w:rsid w:val="008C050F"/>
    <w:rsid w:val="008C235A"/>
    <w:rsid w:val="008C3253"/>
    <w:rsid w:val="008C6C21"/>
    <w:rsid w:val="008C70FF"/>
    <w:rsid w:val="008E34FC"/>
    <w:rsid w:val="008E4423"/>
    <w:rsid w:val="008E5731"/>
    <w:rsid w:val="008E58E2"/>
    <w:rsid w:val="008E65D6"/>
    <w:rsid w:val="008E70BD"/>
    <w:rsid w:val="008F0AAB"/>
    <w:rsid w:val="008F1268"/>
    <w:rsid w:val="008F20C8"/>
    <w:rsid w:val="008F45FD"/>
    <w:rsid w:val="008F71E5"/>
    <w:rsid w:val="008F7667"/>
    <w:rsid w:val="00901741"/>
    <w:rsid w:val="0090638E"/>
    <w:rsid w:val="00906A33"/>
    <w:rsid w:val="00906C93"/>
    <w:rsid w:val="009140E1"/>
    <w:rsid w:val="009172C5"/>
    <w:rsid w:val="00920B84"/>
    <w:rsid w:val="0092575E"/>
    <w:rsid w:val="00925F92"/>
    <w:rsid w:val="00927EA6"/>
    <w:rsid w:val="0093088A"/>
    <w:rsid w:val="00930B0D"/>
    <w:rsid w:val="00931E6A"/>
    <w:rsid w:val="00933B34"/>
    <w:rsid w:val="00935F1D"/>
    <w:rsid w:val="009373E7"/>
    <w:rsid w:val="00945149"/>
    <w:rsid w:val="009526FA"/>
    <w:rsid w:val="009554B1"/>
    <w:rsid w:val="0095557F"/>
    <w:rsid w:val="00962888"/>
    <w:rsid w:val="00966940"/>
    <w:rsid w:val="009705C7"/>
    <w:rsid w:val="00974772"/>
    <w:rsid w:val="009759EE"/>
    <w:rsid w:val="009819B4"/>
    <w:rsid w:val="00982218"/>
    <w:rsid w:val="00985A64"/>
    <w:rsid w:val="00992916"/>
    <w:rsid w:val="00993F30"/>
    <w:rsid w:val="00994D64"/>
    <w:rsid w:val="00995698"/>
    <w:rsid w:val="009B56FE"/>
    <w:rsid w:val="009B5DF6"/>
    <w:rsid w:val="009C2C2B"/>
    <w:rsid w:val="009C349E"/>
    <w:rsid w:val="009C7AA0"/>
    <w:rsid w:val="009D0AE1"/>
    <w:rsid w:val="009D147C"/>
    <w:rsid w:val="009E161D"/>
    <w:rsid w:val="009E322D"/>
    <w:rsid w:val="009E4807"/>
    <w:rsid w:val="009E4ABD"/>
    <w:rsid w:val="009F1C45"/>
    <w:rsid w:val="009F6092"/>
    <w:rsid w:val="009F66B3"/>
    <w:rsid w:val="00A0408F"/>
    <w:rsid w:val="00A041FF"/>
    <w:rsid w:val="00A10ACC"/>
    <w:rsid w:val="00A13A44"/>
    <w:rsid w:val="00A23736"/>
    <w:rsid w:val="00A24CAB"/>
    <w:rsid w:val="00A30FD5"/>
    <w:rsid w:val="00A35570"/>
    <w:rsid w:val="00A431C6"/>
    <w:rsid w:val="00A453BA"/>
    <w:rsid w:val="00A47E50"/>
    <w:rsid w:val="00A51EE4"/>
    <w:rsid w:val="00A65EAD"/>
    <w:rsid w:val="00A71E65"/>
    <w:rsid w:val="00A725E3"/>
    <w:rsid w:val="00A801D6"/>
    <w:rsid w:val="00A84130"/>
    <w:rsid w:val="00A8417B"/>
    <w:rsid w:val="00A87751"/>
    <w:rsid w:val="00A916AB"/>
    <w:rsid w:val="00A947DD"/>
    <w:rsid w:val="00A95F68"/>
    <w:rsid w:val="00AA1B9D"/>
    <w:rsid w:val="00AA30DF"/>
    <w:rsid w:val="00AA5386"/>
    <w:rsid w:val="00AB5AF4"/>
    <w:rsid w:val="00AB63E3"/>
    <w:rsid w:val="00AB7B02"/>
    <w:rsid w:val="00AC3F83"/>
    <w:rsid w:val="00AC46BD"/>
    <w:rsid w:val="00AC7344"/>
    <w:rsid w:val="00AD31D0"/>
    <w:rsid w:val="00AD5455"/>
    <w:rsid w:val="00AE1CE1"/>
    <w:rsid w:val="00AE4375"/>
    <w:rsid w:val="00AE492C"/>
    <w:rsid w:val="00AF2894"/>
    <w:rsid w:val="00AF7413"/>
    <w:rsid w:val="00AF7C0D"/>
    <w:rsid w:val="00B03E9D"/>
    <w:rsid w:val="00B058E9"/>
    <w:rsid w:val="00B075F6"/>
    <w:rsid w:val="00B101FB"/>
    <w:rsid w:val="00B10895"/>
    <w:rsid w:val="00B156FB"/>
    <w:rsid w:val="00B254E1"/>
    <w:rsid w:val="00B3146B"/>
    <w:rsid w:val="00B436FE"/>
    <w:rsid w:val="00B44AFC"/>
    <w:rsid w:val="00B4597C"/>
    <w:rsid w:val="00B47272"/>
    <w:rsid w:val="00B51042"/>
    <w:rsid w:val="00B55B0A"/>
    <w:rsid w:val="00B614B4"/>
    <w:rsid w:val="00B65B70"/>
    <w:rsid w:val="00B666A8"/>
    <w:rsid w:val="00B67E9E"/>
    <w:rsid w:val="00B70DF0"/>
    <w:rsid w:val="00B73598"/>
    <w:rsid w:val="00B73C74"/>
    <w:rsid w:val="00B80776"/>
    <w:rsid w:val="00B81900"/>
    <w:rsid w:val="00B81BDB"/>
    <w:rsid w:val="00B825B5"/>
    <w:rsid w:val="00B86E6B"/>
    <w:rsid w:val="00B87CC9"/>
    <w:rsid w:val="00B902CA"/>
    <w:rsid w:val="00B91365"/>
    <w:rsid w:val="00B919DD"/>
    <w:rsid w:val="00B9565E"/>
    <w:rsid w:val="00B95CD5"/>
    <w:rsid w:val="00B96483"/>
    <w:rsid w:val="00B96C40"/>
    <w:rsid w:val="00BA0D57"/>
    <w:rsid w:val="00BA107A"/>
    <w:rsid w:val="00BA16AE"/>
    <w:rsid w:val="00BA189C"/>
    <w:rsid w:val="00BA2F25"/>
    <w:rsid w:val="00BA32CF"/>
    <w:rsid w:val="00BA4579"/>
    <w:rsid w:val="00BA4DD1"/>
    <w:rsid w:val="00BA506B"/>
    <w:rsid w:val="00BB2E14"/>
    <w:rsid w:val="00BB42B4"/>
    <w:rsid w:val="00BB6959"/>
    <w:rsid w:val="00BB6DC0"/>
    <w:rsid w:val="00BC2C97"/>
    <w:rsid w:val="00BC3F9F"/>
    <w:rsid w:val="00BC723A"/>
    <w:rsid w:val="00BD2478"/>
    <w:rsid w:val="00BD59E7"/>
    <w:rsid w:val="00BD60D5"/>
    <w:rsid w:val="00BE217C"/>
    <w:rsid w:val="00BE2F67"/>
    <w:rsid w:val="00BE33F6"/>
    <w:rsid w:val="00BE3D4F"/>
    <w:rsid w:val="00BF3CAB"/>
    <w:rsid w:val="00BF415A"/>
    <w:rsid w:val="00BF41BF"/>
    <w:rsid w:val="00BF4AC7"/>
    <w:rsid w:val="00BF560E"/>
    <w:rsid w:val="00BF7385"/>
    <w:rsid w:val="00C05026"/>
    <w:rsid w:val="00C057A0"/>
    <w:rsid w:val="00C058C9"/>
    <w:rsid w:val="00C1135A"/>
    <w:rsid w:val="00C11DD7"/>
    <w:rsid w:val="00C129AD"/>
    <w:rsid w:val="00C2033F"/>
    <w:rsid w:val="00C22535"/>
    <w:rsid w:val="00C231F6"/>
    <w:rsid w:val="00C23339"/>
    <w:rsid w:val="00C27A35"/>
    <w:rsid w:val="00C3106C"/>
    <w:rsid w:val="00C3118F"/>
    <w:rsid w:val="00C311C7"/>
    <w:rsid w:val="00C37623"/>
    <w:rsid w:val="00C41843"/>
    <w:rsid w:val="00C516C9"/>
    <w:rsid w:val="00C5278F"/>
    <w:rsid w:val="00C614CE"/>
    <w:rsid w:val="00C64EB0"/>
    <w:rsid w:val="00C7206E"/>
    <w:rsid w:val="00C760A0"/>
    <w:rsid w:val="00C761DC"/>
    <w:rsid w:val="00C86858"/>
    <w:rsid w:val="00C8689A"/>
    <w:rsid w:val="00C86E66"/>
    <w:rsid w:val="00C86F5B"/>
    <w:rsid w:val="00CA070B"/>
    <w:rsid w:val="00CB2607"/>
    <w:rsid w:val="00CB4219"/>
    <w:rsid w:val="00CB5EA1"/>
    <w:rsid w:val="00CC44A9"/>
    <w:rsid w:val="00CD3AB3"/>
    <w:rsid w:val="00CD7137"/>
    <w:rsid w:val="00CE113F"/>
    <w:rsid w:val="00CE3873"/>
    <w:rsid w:val="00CE3FE8"/>
    <w:rsid w:val="00CE6A0F"/>
    <w:rsid w:val="00CF2C82"/>
    <w:rsid w:val="00D02EC0"/>
    <w:rsid w:val="00D0398E"/>
    <w:rsid w:val="00D04A39"/>
    <w:rsid w:val="00D07694"/>
    <w:rsid w:val="00D16294"/>
    <w:rsid w:val="00D23444"/>
    <w:rsid w:val="00D245C4"/>
    <w:rsid w:val="00D3109A"/>
    <w:rsid w:val="00D33195"/>
    <w:rsid w:val="00D35CD2"/>
    <w:rsid w:val="00D40861"/>
    <w:rsid w:val="00D45BFB"/>
    <w:rsid w:val="00D529FA"/>
    <w:rsid w:val="00D55850"/>
    <w:rsid w:val="00D564FE"/>
    <w:rsid w:val="00D60998"/>
    <w:rsid w:val="00D70398"/>
    <w:rsid w:val="00D83ECC"/>
    <w:rsid w:val="00D8514F"/>
    <w:rsid w:val="00D85904"/>
    <w:rsid w:val="00D85C39"/>
    <w:rsid w:val="00D93314"/>
    <w:rsid w:val="00D95EB6"/>
    <w:rsid w:val="00D97855"/>
    <w:rsid w:val="00DA44CA"/>
    <w:rsid w:val="00DA5A31"/>
    <w:rsid w:val="00DB1469"/>
    <w:rsid w:val="00DB48CD"/>
    <w:rsid w:val="00DB7A30"/>
    <w:rsid w:val="00DC0C3A"/>
    <w:rsid w:val="00DC4A14"/>
    <w:rsid w:val="00DC6BFB"/>
    <w:rsid w:val="00DD0CF6"/>
    <w:rsid w:val="00DD1894"/>
    <w:rsid w:val="00DE057D"/>
    <w:rsid w:val="00DE0C05"/>
    <w:rsid w:val="00DE1CB5"/>
    <w:rsid w:val="00DE5787"/>
    <w:rsid w:val="00DE7BE6"/>
    <w:rsid w:val="00DF0C46"/>
    <w:rsid w:val="00DF3073"/>
    <w:rsid w:val="00DF693D"/>
    <w:rsid w:val="00DF6EB5"/>
    <w:rsid w:val="00E0512C"/>
    <w:rsid w:val="00E26069"/>
    <w:rsid w:val="00E34916"/>
    <w:rsid w:val="00E351D9"/>
    <w:rsid w:val="00E35748"/>
    <w:rsid w:val="00E3637C"/>
    <w:rsid w:val="00E42DC9"/>
    <w:rsid w:val="00E45B1B"/>
    <w:rsid w:val="00E52D6E"/>
    <w:rsid w:val="00E54660"/>
    <w:rsid w:val="00E556F3"/>
    <w:rsid w:val="00E604C3"/>
    <w:rsid w:val="00E60E5B"/>
    <w:rsid w:val="00E61B95"/>
    <w:rsid w:val="00E63B44"/>
    <w:rsid w:val="00E64445"/>
    <w:rsid w:val="00E8066E"/>
    <w:rsid w:val="00E819B4"/>
    <w:rsid w:val="00E838FA"/>
    <w:rsid w:val="00E8459A"/>
    <w:rsid w:val="00E917E1"/>
    <w:rsid w:val="00E91F86"/>
    <w:rsid w:val="00E928D9"/>
    <w:rsid w:val="00E944C6"/>
    <w:rsid w:val="00E96E5C"/>
    <w:rsid w:val="00EA472A"/>
    <w:rsid w:val="00EB5537"/>
    <w:rsid w:val="00EB606D"/>
    <w:rsid w:val="00EC0868"/>
    <w:rsid w:val="00EC0CBD"/>
    <w:rsid w:val="00EC24E2"/>
    <w:rsid w:val="00EC3201"/>
    <w:rsid w:val="00EC45EB"/>
    <w:rsid w:val="00EC5F10"/>
    <w:rsid w:val="00EC7968"/>
    <w:rsid w:val="00ED128D"/>
    <w:rsid w:val="00ED1B46"/>
    <w:rsid w:val="00ED5D77"/>
    <w:rsid w:val="00ED5DF6"/>
    <w:rsid w:val="00EE0555"/>
    <w:rsid w:val="00EE1186"/>
    <w:rsid w:val="00EE4083"/>
    <w:rsid w:val="00EE7486"/>
    <w:rsid w:val="00EF2EBD"/>
    <w:rsid w:val="00EF3ED7"/>
    <w:rsid w:val="00F0055F"/>
    <w:rsid w:val="00F0430D"/>
    <w:rsid w:val="00F06E3B"/>
    <w:rsid w:val="00F07107"/>
    <w:rsid w:val="00F1408B"/>
    <w:rsid w:val="00F149D0"/>
    <w:rsid w:val="00F2103F"/>
    <w:rsid w:val="00F325F5"/>
    <w:rsid w:val="00F3394E"/>
    <w:rsid w:val="00F37403"/>
    <w:rsid w:val="00F41584"/>
    <w:rsid w:val="00F41DFB"/>
    <w:rsid w:val="00F458AF"/>
    <w:rsid w:val="00F52234"/>
    <w:rsid w:val="00F525B3"/>
    <w:rsid w:val="00F54FC6"/>
    <w:rsid w:val="00F603B7"/>
    <w:rsid w:val="00F66E67"/>
    <w:rsid w:val="00F673B5"/>
    <w:rsid w:val="00F73DA3"/>
    <w:rsid w:val="00F74DB5"/>
    <w:rsid w:val="00F8061E"/>
    <w:rsid w:val="00F816F4"/>
    <w:rsid w:val="00F82736"/>
    <w:rsid w:val="00F8711F"/>
    <w:rsid w:val="00F87E29"/>
    <w:rsid w:val="00F93A58"/>
    <w:rsid w:val="00F9649C"/>
    <w:rsid w:val="00FA7F2A"/>
    <w:rsid w:val="00FE04B9"/>
    <w:rsid w:val="00FE2A5B"/>
    <w:rsid w:val="00FE5C97"/>
    <w:rsid w:val="00FF66C4"/>
    <w:rsid w:val="00FF7625"/>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E1C984A"/>
  <w15:chartTrackingRefBased/>
  <w15:docId w15:val="{2382EF95-1DD5-467A-B721-DB31A8F22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F83"/>
    <w:pPr>
      <w:spacing w:line="456" w:lineRule="auto"/>
      <w:ind w:left="284"/>
      <w:jc w:val="both"/>
    </w:pPr>
    <w:rPr>
      <w:rFonts w:ascii="Artifex CF Extra Light" w:hAnsi="Artifex CF Extra Light"/>
      <w:color w:val="1F4E79" w:themeColor="accent1" w:themeShade="80"/>
      <w:sz w:val="18"/>
    </w:rPr>
  </w:style>
  <w:style w:type="paragraph" w:styleId="Heading1">
    <w:name w:val="heading 1"/>
    <w:basedOn w:val="Normal"/>
    <w:next w:val="Normal"/>
    <w:link w:val="Heading1Char"/>
    <w:uiPriority w:val="9"/>
    <w:qFormat/>
    <w:rsid w:val="00E61B95"/>
    <w:pPr>
      <w:keepNext/>
      <w:keepLines/>
      <w:spacing w:before="240" w:after="0"/>
      <w:jc w:val="center"/>
      <w:outlineLvl w:val="0"/>
    </w:pPr>
    <w:rPr>
      <w:rFonts w:ascii="Artifex CF Light" w:eastAsiaTheme="majorEastAsia" w:hAnsi="Artifex CF Light" w:cstheme="majorBidi"/>
      <w:color w:val="2E74B5" w:themeColor="accent1" w:themeShade="BF"/>
      <w:spacing w:val="30"/>
      <w:kern w:val="38"/>
      <w:sz w:val="26"/>
      <w:szCs w:val="32"/>
    </w:rPr>
  </w:style>
  <w:style w:type="paragraph" w:styleId="Heading2">
    <w:name w:val="heading 2"/>
    <w:basedOn w:val="Normal"/>
    <w:next w:val="Normal"/>
    <w:link w:val="Heading2Char"/>
    <w:uiPriority w:val="9"/>
    <w:unhideWhenUsed/>
    <w:qFormat/>
    <w:rsid w:val="00E61B95"/>
    <w:pPr>
      <w:keepNext/>
      <w:keepLines/>
      <w:spacing w:before="40" w:after="0"/>
      <w:jc w:val="center"/>
      <w:outlineLvl w:val="1"/>
    </w:pPr>
    <w:rPr>
      <w:rFonts w:ascii="Gotham Medium" w:eastAsiaTheme="majorEastAsia" w:hAnsi="Gotham Medium" w:cstheme="majorBidi"/>
      <w:sz w:val="16"/>
      <w:szCs w:val="26"/>
    </w:rPr>
  </w:style>
  <w:style w:type="paragraph" w:styleId="Heading3">
    <w:name w:val="heading 3"/>
    <w:basedOn w:val="Normal"/>
    <w:next w:val="Normal"/>
    <w:link w:val="Heading3Char"/>
    <w:uiPriority w:val="9"/>
    <w:unhideWhenUsed/>
    <w:qFormat/>
    <w:rsid w:val="003B4B36"/>
    <w:pPr>
      <w:keepNext/>
      <w:keepLines/>
      <w:spacing w:before="40" w:after="0"/>
      <w:jc w:val="center"/>
      <w:outlineLvl w:val="2"/>
    </w:pPr>
    <w:rPr>
      <w:rFonts w:ascii="Gotham Medium" w:eastAsiaTheme="majorEastAsia" w:hAnsi="Gotham Medium" w:cstheme="majorBidi"/>
      <w:color w:val="1F4D78" w:themeColor="accent1" w:themeShade="7F"/>
      <w:sz w:val="16"/>
      <w:szCs w:val="24"/>
    </w:rPr>
  </w:style>
  <w:style w:type="paragraph" w:styleId="Heading4">
    <w:name w:val="heading 4"/>
    <w:basedOn w:val="Normal"/>
    <w:next w:val="Normal"/>
    <w:link w:val="Heading4Char"/>
    <w:uiPriority w:val="9"/>
    <w:unhideWhenUsed/>
    <w:qFormat/>
    <w:rsid w:val="00E819B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4A14"/>
    <w:pPr>
      <w:tabs>
        <w:tab w:val="center" w:pos="4252"/>
        <w:tab w:val="right" w:pos="8504"/>
      </w:tabs>
      <w:spacing w:after="0" w:line="240" w:lineRule="auto"/>
    </w:pPr>
  </w:style>
  <w:style w:type="character" w:customStyle="1" w:styleId="HeaderChar">
    <w:name w:val="Header Char"/>
    <w:basedOn w:val="DefaultParagraphFont"/>
    <w:link w:val="Header"/>
    <w:uiPriority w:val="99"/>
    <w:rsid w:val="00DC4A14"/>
  </w:style>
  <w:style w:type="paragraph" w:styleId="Footer">
    <w:name w:val="footer"/>
    <w:basedOn w:val="Normal"/>
    <w:link w:val="FooterChar"/>
    <w:uiPriority w:val="99"/>
    <w:unhideWhenUsed/>
    <w:rsid w:val="00DC4A14"/>
    <w:pPr>
      <w:tabs>
        <w:tab w:val="center" w:pos="4252"/>
        <w:tab w:val="right" w:pos="8504"/>
      </w:tabs>
      <w:spacing w:after="0" w:line="240" w:lineRule="auto"/>
    </w:pPr>
  </w:style>
  <w:style w:type="character" w:customStyle="1" w:styleId="FooterChar">
    <w:name w:val="Footer Char"/>
    <w:basedOn w:val="DefaultParagraphFont"/>
    <w:link w:val="Footer"/>
    <w:uiPriority w:val="99"/>
    <w:rsid w:val="00DC4A14"/>
  </w:style>
  <w:style w:type="character" w:customStyle="1" w:styleId="Heading1Char">
    <w:name w:val="Heading 1 Char"/>
    <w:basedOn w:val="DefaultParagraphFont"/>
    <w:link w:val="Heading1"/>
    <w:uiPriority w:val="9"/>
    <w:rsid w:val="00E61B95"/>
    <w:rPr>
      <w:rFonts w:ascii="Artifex CF Light" w:eastAsiaTheme="majorEastAsia" w:hAnsi="Artifex CF Light" w:cstheme="majorBidi"/>
      <w:color w:val="2E74B5" w:themeColor="accent1" w:themeShade="BF"/>
      <w:spacing w:val="30"/>
      <w:kern w:val="38"/>
      <w:sz w:val="26"/>
      <w:szCs w:val="32"/>
    </w:rPr>
  </w:style>
  <w:style w:type="paragraph" w:styleId="NoSpacing">
    <w:name w:val="No Spacing"/>
    <w:link w:val="NoSpacingChar"/>
    <w:uiPriority w:val="1"/>
    <w:qFormat/>
    <w:rsid w:val="00EF3ED7"/>
    <w:pPr>
      <w:spacing w:after="0" w:line="240" w:lineRule="auto"/>
    </w:pPr>
    <w:rPr>
      <w:rFonts w:eastAsiaTheme="minorEastAsia"/>
      <w:lang w:eastAsia="es-DO"/>
    </w:rPr>
  </w:style>
  <w:style w:type="character" w:customStyle="1" w:styleId="NoSpacingChar">
    <w:name w:val="No Spacing Char"/>
    <w:basedOn w:val="DefaultParagraphFont"/>
    <w:link w:val="NoSpacing"/>
    <w:uiPriority w:val="1"/>
    <w:rsid w:val="00EF3ED7"/>
    <w:rPr>
      <w:rFonts w:eastAsiaTheme="minorEastAsia"/>
      <w:lang w:eastAsia="es-DO"/>
    </w:rPr>
  </w:style>
  <w:style w:type="character" w:customStyle="1" w:styleId="Heading2Char">
    <w:name w:val="Heading 2 Char"/>
    <w:basedOn w:val="DefaultParagraphFont"/>
    <w:link w:val="Heading2"/>
    <w:uiPriority w:val="9"/>
    <w:rsid w:val="00E61B95"/>
    <w:rPr>
      <w:rFonts w:ascii="Gotham Medium" w:eastAsiaTheme="majorEastAsia" w:hAnsi="Gotham Medium" w:cstheme="majorBidi"/>
      <w:color w:val="1F4E79" w:themeColor="accent1" w:themeShade="80"/>
      <w:sz w:val="16"/>
      <w:szCs w:val="26"/>
    </w:rPr>
  </w:style>
  <w:style w:type="paragraph" w:styleId="TOCHeading">
    <w:name w:val="TOC Heading"/>
    <w:basedOn w:val="Heading1"/>
    <w:next w:val="Normal"/>
    <w:uiPriority w:val="39"/>
    <w:unhideWhenUsed/>
    <w:qFormat/>
    <w:rsid w:val="005F40CF"/>
    <w:pPr>
      <w:jc w:val="left"/>
      <w:outlineLvl w:val="9"/>
    </w:pPr>
    <w:rPr>
      <w:rFonts w:asciiTheme="majorHAnsi" w:hAnsiTheme="majorHAnsi"/>
      <w:spacing w:val="0"/>
      <w:kern w:val="0"/>
      <w:sz w:val="32"/>
      <w:lang w:eastAsia="es-DO"/>
    </w:rPr>
  </w:style>
  <w:style w:type="paragraph" w:styleId="TOC1">
    <w:name w:val="toc 1"/>
    <w:basedOn w:val="Normal"/>
    <w:next w:val="Normal"/>
    <w:autoRedefine/>
    <w:uiPriority w:val="39"/>
    <w:unhideWhenUsed/>
    <w:rsid w:val="00A916AB"/>
    <w:pPr>
      <w:tabs>
        <w:tab w:val="left" w:pos="709"/>
        <w:tab w:val="right" w:leader="dot" w:pos="7576"/>
      </w:tabs>
      <w:spacing w:after="100"/>
    </w:pPr>
    <w:rPr>
      <w:spacing w:val="10"/>
      <w:position w:val="4"/>
    </w:rPr>
  </w:style>
  <w:style w:type="character" w:styleId="Hyperlink">
    <w:name w:val="Hyperlink"/>
    <w:basedOn w:val="DefaultParagraphFont"/>
    <w:uiPriority w:val="99"/>
    <w:unhideWhenUsed/>
    <w:rsid w:val="005F40CF"/>
    <w:rPr>
      <w:color w:val="0563C1" w:themeColor="hyperlink"/>
      <w:u w:val="single"/>
    </w:rPr>
  </w:style>
  <w:style w:type="paragraph" w:styleId="TOC2">
    <w:name w:val="toc 2"/>
    <w:basedOn w:val="Normal"/>
    <w:next w:val="Normal"/>
    <w:autoRedefine/>
    <w:uiPriority w:val="39"/>
    <w:unhideWhenUsed/>
    <w:rsid w:val="001F38CE"/>
    <w:pPr>
      <w:spacing w:after="100"/>
      <w:ind w:left="220"/>
    </w:pPr>
  </w:style>
  <w:style w:type="paragraph" w:styleId="ListParagraph">
    <w:name w:val="List Paragraph"/>
    <w:basedOn w:val="Normal"/>
    <w:uiPriority w:val="34"/>
    <w:qFormat/>
    <w:rsid w:val="00440FBA"/>
    <w:pPr>
      <w:ind w:left="720"/>
      <w:contextualSpacing/>
    </w:pPr>
  </w:style>
  <w:style w:type="paragraph" w:customStyle="1" w:styleId="Default">
    <w:name w:val="Default"/>
    <w:rsid w:val="00BD59E7"/>
    <w:pPr>
      <w:autoSpaceDE w:val="0"/>
      <w:autoSpaceDN w:val="0"/>
      <w:adjustRightInd w:val="0"/>
      <w:spacing w:after="0" w:line="240" w:lineRule="auto"/>
    </w:pPr>
    <w:rPr>
      <w:rFonts w:ascii="Calibri" w:hAnsi="Calibri" w:cs="Calibri"/>
      <w:color w:val="000000"/>
      <w:sz w:val="24"/>
      <w:szCs w:val="24"/>
    </w:rPr>
  </w:style>
  <w:style w:type="paragraph" w:customStyle="1" w:styleId="xmsonormal">
    <w:name w:val="x_msonormal"/>
    <w:basedOn w:val="Normal"/>
    <w:rsid w:val="00AB7B02"/>
    <w:pPr>
      <w:spacing w:before="100" w:beforeAutospacing="1" w:after="100" w:afterAutospacing="1" w:line="240" w:lineRule="auto"/>
      <w:ind w:left="0"/>
      <w:jc w:val="left"/>
    </w:pPr>
    <w:rPr>
      <w:rFonts w:ascii="Times New Roman" w:eastAsia="Times New Roman" w:hAnsi="Times New Roman" w:cs="Times New Roman"/>
      <w:color w:val="auto"/>
      <w:sz w:val="24"/>
      <w:szCs w:val="24"/>
      <w:lang w:val="es-ES" w:eastAsia="es-ES"/>
    </w:rPr>
  </w:style>
  <w:style w:type="character" w:styleId="Strong">
    <w:name w:val="Strong"/>
    <w:basedOn w:val="DefaultParagraphFont"/>
    <w:uiPriority w:val="22"/>
    <w:qFormat/>
    <w:rsid w:val="00180F3A"/>
    <w:rPr>
      <w:b/>
      <w:bCs/>
    </w:rPr>
  </w:style>
  <w:style w:type="paragraph" w:styleId="Caption">
    <w:name w:val="caption"/>
    <w:basedOn w:val="Normal"/>
    <w:next w:val="Normal"/>
    <w:uiPriority w:val="35"/>
    <w:semiHidden/>
    <w:unhideWhenUsed/>
    <w:qFormat/>
    <w:rsid w:val="00B101FB"/>
    <w:pPr>
      <w:spacing w:after="200" w:line="240" w:lineRule="auto"/>
    </w:pPr>
    <w:rPr>
      <w:i/>
      <w:iCs/>
      <w:color w:val="44546A" w:themeColor="text2"/>
      <w:szCs w:val="18"/>
    </w:rPr>
  </w:style>
  <w:style w:type="paragraph" w:styleId="BodyText">
    <w:name w:val="Body Text"/>
    <w:basedOn w:val="Normal"/>
    <w:link w:val="BodyTextChar"/>
    <w:uiPriority w:val="1"/>
    <w:qFormat/>
    <w:rsid w:val="008571E6"/>
    <w:pPr>
      <w:widowControl w:val="0"/>
      <w:autoSpaceDE w:val="0"/>
      <w:autoSpaceDN w:val="0"/>
      <w:spacing w:after="0" w:line="240" w:lineRule="auto"/>
      <w:ind w:left="0"/>
      <w:jc w:val="left"/>
    </w:pPr>
    <w:rPr>
      <w:rFonts w:ascii="Times New Roman" w:eastAsia="Times New Roman" w:hAnsi="Times New Roman" w:cs="Times New Roman"/>
      <w:color w:val="auto"/>
      <w:sz w:val="24"/>
      <w:szCs w:val="24"/>
      <w:lang w:val="es-ES" w:eastAsia="es-ES" w:bidi="es-ES"/>
    </w:rPr>
  </w:style>
  <w:style w:type="character" w:customStyle="1" w:styleId="BodyTextChar">
    <w:name w:val="Body Text Char"/>
    <w:basedOn w:val="DefaultParagraphFont"/>
    <w:link w:val="BodyText"/>
    <w:uiPriority w:val="1"/>
    <w:rsid w:val="008571E6"/>
    <w:rPr>
      <w:rFonts w:ascii="Times New Roman" w:eastAsia="Times New Roman" w:hAnsi="Times New Roman" w:cs="Times New Roman"/>
      <w:sz w:val="24"/>
      <w:szCs w:val="24"/>
      <w:lang w:val="es-ES" w:eastAsia="es-ES" w:bidi="es-ES"/>
    </w:rPr>
  </w:style>
  <w:style w:type="character" w:customStyle="1" w:styleId="Heading3Char">
    <w:name w:val="Heading 3 Char"/>
    <w:basedOn w:val="DefaultParagraphFont"/>
    <w:link w:val="Heading3"/>
    <w:uiPriority w:val="9"/>
    <w:rsid w:val="003B4B36"/>
    <w:rPr>
      <w:rFonts w:ascii="Gotham Medium" w:eastAsiaTheme="majorEastAsia" w:hAnsi="Gotham Medium" w:cstheme="majorBidi"/>
      <w:color w:val="1F4D78" w:themeColor="accent1" w:themeShade="7F"/>
      <w:sz w:val="16"/>
      <w:szCs w:val="24"/>
    </w:rPr>
  </w:style>
  <w:style w:type="character" w:customStyle="1" w:styleId="Heading4Char">
    <w:name w:val="Heading 4 Char"/>
    <w:basedOn w:val="DefaultParagraphFont"/>
    <w:link w:val="Heading4"/>
    <w:uiPriority w:val="9"/>
    <w:rsid w:val="00E819B4"/>
    <w:rPr>
      <w:rFonts w:asciiTheme="majorHAnsi" w:eastAsiaTheme="majorEastAsia" w:hAnsiTheme="majorHAnsi" w:cstheme="majorBidi"/>
      <w:i/>
      <w:iCs/>
      <w:color w:val="2E74B5" w:themeColor="accent1" w:themeShade="BF"/>
    </w:rPr>
  </w:style>
  <w:style w:type="paragraph" w:styleId="TOC3">
    <w:name w:val="toc 3"/>
    <w:basedOn w:val="Normal"/>
    <w:next w:val="Normal"/>
    <w:autoRedefine/>
    <w:uiPriority w:val="39"/>
    <w:unhideWhenUsed/>
    <w:rsid w:val="00F1408B"/>
    <w:pPr>
      <w:spacing w:after="100"/>
      <w:ind w:left="440"/>
    </w:pPr>
  </w:style>
  <w:style w:type="paragraph" w:styleId="FootnoteText">
    <w:name w:val="footnote text"/>
    <w:basedOn w:val="Normal"/>
    <w:link w:val="FootnoteTextChar"/>
    <w:uiPriority w:val="99"/>
    <w:semiHidden/>
    <w:unhideWhenUsed/>
    <w:rsid w:val="00AA1B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1B9D"/>
    <w:rPr>
      <w:rFonts w:ascii="Artifex CF Extra Light" w:hAnsi="Artifex CF Extra Light"/>
      <w:color w:val="1F4E79" w:themeColor="accent1" w:themeShade="80"/>
      <w:sz w:val="20"/>
      <w:szCs w:val="20"/>
    </w:rPr>
  </w:style>
  <w:style w:type="character" w:styleId="FootnoteReference">
    <w:name w:val="footnote reference"/>
    <w:basedOn w:val="DefaultParagraphFont"/>
    <w:uiPriority w:val="99"/>
    <w:semiHidden/>
    <w:unhideWhenUsed/>
    <w:rsid w:val="00AA1B9D"/>
    <w:rPr>
      <w:vertAlign w:val="superscript"/>
    </w:rPr>
  </w:style>
  <w:style w:type="table" w:styleId="TableGrid">
    <w:name w:val="Table Grid"/>
    <w:basedOn w:val="TableNormal"/>
    <w:uiPriority w:val="39"/>
    <w:rsid w:val="004E5FE1"/>
    <w:pPr>
      <w:spacing w:after="0" w:line="240" w:lineRule="auto"/>
    </w:pPr>
    <w:rPr>
      <w:rFonts w:ascii="Calibri" w:eastAsia="Calibri" w:hAnsi="Calibri" w:cs="Arial"/>
      <w:sz w:val="20"/>
      <w:szCs w:val="20"/>
      <w:lang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E5FE1"/>
    <w:pPr>
      <w:spacing w:after="0" w:line="240" w:lineRule="auto"/>
      <w:ind w:left="0"/>
      <w:jc w:val="left"/>
    </w:pPr>
    <w:rPr>
      <w:rFonts w:ascii="Segoe UI" w:eastAsia="Calibri" w:hAnsi="Segoe UI" w:cs="Segoe UI"/>
      <w:color w:val="auto"/>
      <w:szCs w:val="18"/>
    </w:rPr>
  </w:style>
  <w:style w:type="character" w:customStyle="1" w:styleId="BalloonTextChar">
    <w:name w:val="Balloon Text Char"/>
    <w:basedOn w:val="DefaultParagraphFont"/>
    <w:link w:val="BalloonText"/>
    <w:uiPriority w:val="99"/>
    <w:semiHidden/>
    <w:rsid w:val="004E5FE1"/>
    <w:rPr>
      <w:rFonts w:ascii="Segoe UI" w:eastAsia="Calibri" w:hAnsi="Segoe UI" w:cs="Segoe UI"/>
      <w:sz w:val="18"/>
      <w:szCs w:val="18"/>
    </w:rPr>
  </w:style>
  <w:style w:type="character" w:styleId="CommentReference">
    <w:name w:val="annotation reference"/>
    <w:uiPriority w:val="99"/>
    <w:semiHidden/>
    <w:unhideWhenUsed/>
    <w:rsid w:val="004E5FE1"/>
    <w:rPr>
      <w:sz w:val="16"/>
      <w:szCs w:val="16"/>
    </w:rPr>
  </w:style>
  <w:style w:type="paragraph" w:styleId="CommentText">
    <w:name w:val="annotation text"/>
    <w:basedOn w:val="Normal"/>
    <w:link w:val="CommentTextChar"/>
    <w:uiPriority w:val="99"/>
    <w:semiHidden/>
    <w:unhideWhenUsed/>
    <w:rsid w:val="004E5FE1"/>
    <w:pPr>
      <w:spacing w:line="259" w:lineRule="auto"/>
      <w:ind w:left="0"/>
      <w:jc w:val="left"/>
    </w:pPr>
    <w:rPr>
      <w:rFonts w:ascii="Calibri" w:eastAsia="Calibri" w:hAnsi="Calibri" w:cs="Arial"/>
      <w:color w:val="auto"/>
      <w:sz w:val="20"/>
      <w:szCs w:val="20"/>
    </w:rPr>
  </w:style>
  <w:style w:type="character" w:customStyle="1" w:styleId="CommentTextChar">
    <w:name w:val="Comment Text Char"/>
    <w:basedOn w:val="DefaultParagraphFont"/>
    <w:link w:val="CommentText"/>
    <w:uiPriority w:val="99"/>
    <w:semiHidden/>
    <w:rsid w:val="004E5FE1"/>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4E5FE1"/>
    <w:rPr>
      <w:b/>
      <w:bCs/>
    </w:rPr>
  </w:style>
  <w:style w:type="character" w:customStyle="1" w:styleId="CommentSubjectChar">
    <w:name w:val="Comment Subject Char"/>
    <w:basedOn w:val="CommentTextChar"/>
    <w:link w:val="CommentSubject"/>
    <w:uiPriority w:val="99"/>
    <w:semiHidden/>
    <w:rsid w:val="004E5FE1"/>
    <w:rPr>
      <w:rFonts w:ascii="Calibri" w:eastAsia="Calibri" w:hAnsi="Calibri" w:cs="Arial"/>
      <w:b/>
      <w:bCs/>
      <w:sz w:val="20"/>
      <w:szCs w:val="20"/>
    </w:rPr>
  </w:style>
  <w:style w:type="paragraph" w:customStyle="1" w:styleId="FORMAT">
    <w:name w:val="FORMAT"/>
    <w:basedOn w:val="Normal"/>
    <w:uiPriority w:val="99"/>
    <w:semiHidden/>
    <w:rsid w:val="004E5FE1"/>
    <w:pPr>
      <w:spacing w:after="0" w:line="240" w:lineRule="auto"/>
      <w:ind w:left="0"/>
      <w:jc w:val="left"/>
    </w:pPr>
    <w:rPr>
      <w:rFonts w:ascii="Calibri" w:eastAsia="Calibri" w:hAnsi="Calibri" w:cs="Calibri"/>
      <w:b/>
      <w:bCs/>
      <w:color w:val="FFFFFF"/>
      <w:sz w:val="24"/>
      <w:szCs w:val="24"/>
      <w:lang w:val="en-US"/>
    </w:rPr>
  </w:style>
  <w:style w:type="paragraph" w:styleId="Index1">
    <w:name w:val="index 1"/>
    <w:basedOn w:val="Normal"/>
    <w:next w:val="Normal"/>
    <w:autoRedefine/>
    <w:uiPriority w:val="99"/>
    <w:unhideWhenUsed/>
    <w:rsid w:val="004E5FE1"/>
    <w:pPr>
      <w:tabs>
        <w:tab w:val="right" w:leader="dot" w:pos="7912"/>
      </w:tabs>
      <w:spacing w:after="0"/>
      <w:ind w:left="360"/>
      <w:jc w:val="center"/>
    </w:pPr>
    <w:rPr>
      <w:rFonts w:ascii="Artifex CF Light" w:eastAsia="Calibri" w:hAnsi="Artifex CF Light" w:cs="Arial"/>
      <w:noProof/>
      <w:color w:val="003876"/>
      <w:szCs w:val="18"/>
    </w:rPr>
  </w:style>
  <w:style w:type="paragraph" w:customStyle="1" w:styleId="msonormal0">
    <w:name w:val="msonormal"/>
    <w:basedOn w:val="Normal"/>
    <w:rsid w:val="004E5FE1"/>
    <w:pPr>
      <w:spacing w:before="100" w:beforeAutospacing="1" w:after="100" w:afterAutospacing="1" w:line="240" w:lineRule="auto"/>
      <w:ind w:left="0"/>
      <w:jc w:val="left"/>
    </w:pPr>
    <w:rPr>
      <w:rFonts w:ascii="Times New Roman" w:eastAsia="Times New Roman" w:hAnsi="Times New Roman" w:cs="Times New Roman"/>
      <w:color w:val="auto"/>
      <w:sz w:val="24"/>
      <w:szCs w:val="24"/>
      <w:lang w:val="en-US"/>
    </w:rPr>
  </w:style>
  <w:style w:type="paragraph" w:customStyle="1" w:styleId="xl72">
    <w:name w:val="xl72"/>
    <w:basedOn w:val="Normal"/>
    <w:rsid w:val="004E5FE1"/>
    <w:pPr>
      <w:shd w:val="clear" w:color="000000" w:fill="FFFFFF"/>
      <w:spacing w:before="100" w:beforeAutospacing="1" w:after="100" w:afterAutospacing="1" w:line="240" w:lineRule="auto"/>
      <w:ind w:left="0"/>
      <w:jc w:val="center"/>
    </w:pPr>
    <w:rPr>
      <w:rFonts w:ascii="Times New Roman" w:eastAsia="Times New Roman" w:hAnsi="Times New Roman" w:cs="Times New Roman"/>
      <w:color w:val="auto"/>
      <w:sz w:val="24"/>
      <w:szCs w:val="24"/>
      <w:lang w:val="en-US"/>
    </w:rPr>
  </w:style>
  <w:style w:type="paragraph" w:customStyle="1" w:styleId="xl73">
    <w:name w:val="xl73"/>
    <w:basedOn w:val="Normal"/>
    <w:rsid w:val="004E5FE1"/>
    <w:pPr>
      <w:shd w:val="clear" w:color="000000" w:fill="FFFFFF"/>
      <w:spacing w:before="100" w:beforeAutospacing="1" w:after="100" w:afterAutospacing="1" w:line="240" w:lineRule="auto"/>
      <w:ind w:left="0"/>
      <w:jc w:val="left"/>
    </w:pPr>
    <w:rPr>
      <w:rFonts w:ascii="Times New Roman" w:eastAsia="Times New Roman" w:hAnsi="Times New Roman" w:cs="Times New Roman"/>
      <w:color w:val="auto"/>
      <w:sz w:val="24"/>
      <w:szCs w:val="24"/>
      <w:lang w:val="en-US"/>
    </w:rPr>
  </w:style>
  <w:style w:type="paragraph" w:customStyle="1" w:styleId="xl74">
    <w:name w:val="xl74"/>
    <w:basedOn w:val="Normal"/>
    <w:rsid w:val="004E5FE1"/>
    <w:pPr>
      <w:shd w:val="clear" w:color="000000" w:fill="FFFFFF"/>
      <w:spacing w:before="100" w:beforeAutospacing="1" w:after="100" w:afterAutospacing="1" w:line="240" w:lineRule="auto"/>
      <w:ind w:left="0"/>
      <w:jc w:val="left"/>
    </w:pPr>
    <w:rPr>
      <w:rFonts w:ascii="Times New Roman" w:eastAsia="Times New Roman" w:hAnsi="Times New Roman" w:cs="Times New Roman"/>
      <w:color w:val="auto"/>
      <w:sz w:val="24"/>
      <w:szCs w:val="24"/>
      <w:lang w:val="en-US"/>
    </w:rPr>
  </w:style>
  <w:style w:type="paragraph" w:customStyle="1" w:styleId="xl75">
    <w:name w:val="xl75"/>
    <w:basedOn w:val="Normal"/>
    <w:rsid w:val="004E5FE1"/>
    <w:pPr>
      <w:shd w:val="clear" w:color="000000" w:fill="FFFFFF"/>
      <w:spacing w:before="100" w:beforeAutospacing="1" w:after="100" w:afterAutospacing="1" w:line="240" w:lineRule="auto"/>
      <w:ind w:left="0"/>
      <w:jc w:val="center"/>
      <w:textAlignment w:val="center"/>
    </w:pPr>
    <w:rPr>
      <w:rFonts w:ascii="Times New Roman" w:eastAsia="Times New Roman" w:hAnsi="Times New Roman" w:cs="Times New Roman"/>
      <w:color w:val="auto"/>
      <w:sz w:val="24"/>
      <w:szCs w:val="24"/>
      <w:lang w:val="en-US"/>
    </w:rPr>
  </w:style>
  <w:style w:type="paragraph" w:customStyle="1" w:styleId="xl76">
    <w:name w:val="xl76"/>
    <w:basedOn w:val="Normal"/>
    <w:rsid w:val="004E5FE1"/>
    <w:pPr>
      <w:shd w:val="clear" w:color="000000" w:fill="FFFFFF"/>
      <w:spacing w:before="100" w:beforeAutospacing="1" w:after="100" w:afterAutospacing="1" w:line="240" w:lineRule="auto"/>
      <w:ind w:left="0"/>
      <w:jc w:val="left"/>
    </w:pPr>
    <w:rPr>
      <w:rFonts w:ascii="Times New Roman" w:eastAsia="Times New Roman" w:hAnsi="Times New Roman" w:cs="Times New Roman"/>
      <w:color w:val="auto"/>
      <w:sz w:val="24"/>
      <w:szCs w:val="24"/>
      <w:lang w:val="en-US"/>
    </w:rPr>
  </w:style>
  <w:style w:type="paragraph" w:customStyle="1" w:styleId="xl77">
    <w:name w:val="xl77"/>
    <w:basedOn w:val="Normal"/>
    <w:rsid w:val="004E5FE1"/>
    <w:pPr>
      <w:shd w:val="clear" w:color="000000" w:fill="FFFFFF"/>
      <w:spacing w:before="100" w:beforeAutospacing="1" w:after="100" w:afterAutospacing="1" w:line="240" w:lineRule="auto"/>
      <w:ind w:left="0"/>
      <w:jc w:val="left"/>
    </w:pPr>
    <w:rPr>
      <w:rFonts w:ascii="Times New Roman" w:eastAsia="Times New Roman" w:hAnsi="Times New Roman" w:cs="Times New Roman"/>
      <w:color w:val="auto"/>
      <w:sz w:val="24"/>
      <w:szCs w:val="24"/>
      <w:lang w:val="en-US"/>
    </w:rPr>
  </w:style>
  <w:style w:type="paragraph" w:customStyle="1" w:styleId="xl78">
    <w:name w:val="xl78"/>
    <w:basedOn w:val="Normal"/>
    <w:rsid w:val="004E5FE1"/>
    <w:pPr>
      <w:shd w:val="clear" w:color="000000" w:fill="FFFFFF"/>
      <w:spacing w:before="100" w:beforeAutospacing="1" w:after="100" w:afterAutospacing="1" w:line="240" w:lineRule="auto"/>
      <w:ind w:left="0"/>
      <w:jc w:val="left"/>
      <w:textAlignment w:val="center"/>
    </w:pPr>
    <w:rPr>
      <w:rFonts w:ascii="Times New Roman" w:eastAsia="Times New Roman" w:hAnsi="Times New Roman" w:cs="Times New Roman"/>
      <w:color w:val="auto"/>
      <w:sz w:val="24"/>
      <w:szCs w:val="24"/>
      <w:lang w:val="en-US"/>
    </w:rPr>
  </w:style>
  <w:style w:type="paragraph" w:customStyle="1" w:styleId="xl79">
    <w:name w:val="xl79"/>
    <w:basedOn w:val="Normal"/>
    <w:rsid w:val="004E5FE1"/>
    <w:pPr>
      <w:pBdr>
        <w:top w:val="single" w:sz="4" w:space="0" w:color="BFBFBF"/>
        <w:left w:val="single" w:sz="4" w:space="0" w:color="BFBFBF"/>
        <w:bottom w:val="single" w:sz="4" w:space="0" w:color="BFBFBF"/>
        <w:right w:val="single" w:sz="4" w:space="0" w:color="BFBFBF"/>
      </w:pBdr>
      <w:shd w:val="clear" w:color="000000" w:fill="D9E1F2"/>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80">
    <w:name w:val="xl80"/>
    <w:basedOn w:val="Normal"/>
    <w:rsid w:val="004E5FE1"/>
    <w:pPr>
      <w:pBdr>
        <w:top w:val="single" w:sz="4" w:space="0" w:color="BFBFBF"/>
        <w:left w:val="single" w:sz="4" w:space="0" w:color="BFBFBF"/>
        <w:right w:val="single" w:sz="4" w:space="0" w:color="BFBFBF"/>
      </w:pBdr>
      <w:shd w:val="clear" w:color="000000" w:fill="D9E1F2"/>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81">
    <w:name w:val="xl81"/>
    <w:basedOn w:val="Normal"/>
    <w:rsid w:val="004E5FE1"/>
    <w:pPr>
      <w:pBdr>
        <w:top w:val="single" w:sz="4" w:space="0" w:color="BFBFBF"/>
        <w:left w:val="single" w:sz="4" w:space="0" w:color="BFBFBF"/>
        <w:bottom w:val="single" w:sz="4" w:space="0" w:color="BFBFBF"/>
        <w:right w:val="single" w:sz="4" w:space="0" w:color="BFBFBF"/>
      </w:pBdr>
      <w:shd w:val="clear" w:color="000000" w:fill="D9E1F2"/>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82">
    <w:name w:val="xl82"/>
    <w:basedOn w:val="Normal"/>
    <w:rsid w:val="004E5FE1"/>
    <w:pPr>
      <w:pBdr>
        <w:top w:val="single" w:sz="4" w:space="0" w:color="BFBFBF"/>
        <w:left w:val="single" w:sz="4" w:space="0" w:color="BFBFBF"/>
        <w:bottom w:val="single" w:sz="4" w:space="0" w:color="BFBFBF"/>
        <w:right w:val="single" w:sz="4" w:space="0" w:color="BFBFBF"/>
      </w:pBdr>
      <w:shd w:val="clear" w:color="000000" w:fill="D9E1F2"/>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83">
    <w:name w:val="xl83"/>
    <w:basedOn w:val="Normal"/>
    <w:rsid w:val="004E5FE1"/>
    <w:pPr>
      <w:pBdr>
        <w:top w:val="single" w:sz="4" w:space="0" w:color="auto"/>
        <w:left w:val="single" w:sz="4" w:space="0" w:color="BFBFBF"/>
        <w:right w:val="single" w:sz="4" w:space="0" w:color="BFBFBF"/>
      </w:pBdr>
      <w:shd w:val="clear" w:color="000000" w:fill="D9E1F2"/>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84">
    <w:name w:val="xl84"/>
    <w:basedOn w:val="Normal"/>
    <w:rsid w:val="004E5FE1"/>
    <w:pPr>
      <w:pBdr>
        <w:top w:val="single" w:sz="4" w:space="0" w:color="auto"/>
        <w:left w:val="single" w:sz="4" w:space="0" w:color="BFBFBF"/>
        <w:bottom w:val="single" w:sz="4" w:space="0" w:color="BFBFBF"/>
        <w:right w:val="single" w:sz="4" w:space="0" w:color="BFBFBF"/>
      </w:pBdr>
      <w:shd w:val="clear" w:color="000000" w:fill="D9E1F2"/>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85">
    <w:name w:val="xl85"/>
    <w:basedOn w:val="Normal"/>
    <w:rsid w:val="004E5FE1"/>
    <w:pPr>
      <w:pBdr>
        <w:top w:val="single" w:sz="4" w:space="0" w:color="auto"/>
        <w:left w:val="single" w:sz="4" w:space="0" w:color="BFBFBF"/>
        <w:bottom w:val="single" w:sz="4" w:space="0" w:color="BFBFBF"/>
        <w:right w:val="single" w:sz="4" w:space="0" w:color="BFBFBF"/>
      </w:pBdr>
      <w:shd w:val="clear" w:color="000000" w:fill="D9E1F2"/>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86">
    <w:name w:val="xl86"/>
    <w:basedOn w:val="Normal"/>
    <w:rsid w:val="004E5FE1"/>
    <w:pPr>
      <w:pBdr>
        <w:top w:val="single" w:sz="4" w:space="0" w:color="auto"/>
        <w:left w:val="single" w:sz="4" w:space="0" w:color="BFBFBF"/>
        <w:bottom w:val="single" w:sz="4" w:space="0" w:color="BFBFBF"/>
        <w:right w:val="single" w:sz="4" w:space="0" w:color="BFBFBF"/>
      </w:pBdr>
      <w:shd w:val="clear" w:color="000000" w:fill="D9E1F2"/>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87">
    <w:name w:val="xl87"/>
    <w:basedOn w:val="Normal"/>
    <w:rsid w:val="004E5FE1"/>
    <w:pPr>
      <w:pBdr>
        <w:top w:val="single" w:sz="4" w:space="0" w:color="auto"/>
        <w:left w:val="single" w:sz="4" w:space="0" w:color="BFBFBF"/>
        <w:bottom w:val="single" w:sz="4" w:space="0" w:color="BFBFBF"/>
        <w:right w:val="single" w:sz="4" w:space="0" w:color="auto"/>
      </w:pBdr>
      <w:shd w:val="clear" w:color="000000" w:fill="D9E1F2"/>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88">
    <w:name w:val="xl88"/>
    <w:basedOn w:val="Normal"/>
    <w:rsid w:val="004E5FE1"/>
    <w:pPr>
      <w:pBdr>
        <w:top w:val="single" w:sz="4" w:space="0" w:color="BFBFBF"/>
        <w:left w:val="single" w:sz="4" w:space="0" w:color="BFBFBF"/>
        <w:bottom w:val="single" w:sz="4" w:space="0" w:color="BFBFBF"/>
        <w:right w:val="single" w:sz="4" w:space="0" w:color="auto"/>
      </w:pBdr>
      <w:shd w:val="clear" w:color="000000" w:fill="D9E1F2"/>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89">
    <w:name w:val="xl89"/>
    <w:basedOn w:val="Normal"/>
    <w:rsid w:val="004E5FE1"/>
    <w:pPr>
      <w:pBdr>
        <w:top w:val="single" w:sz="4" w:space="0" w:color="BFBFBF"/>
        <w:left w:val="single" w:sz="4" w:space="0" w:color="BFBFBF"/>
        <w:bottom w:val="single" w:sz="4" w:space="0" w:color="auto"/>
        <w:right w:val="single" w:sz="4" w:space="0" w:color="BFBFBF"/>
      </w:pBdr>
      <w:shd w:val="clear" w:color="000000" w:fill="D9E1F2"/>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90">
    <w:name w:val="xl90"/>
    <w:basedOn w:val="Normal"/>
    <w:rsid w:val="004E5FE1"/>
    <w:pPr>
      <w:pBdr>
        <w:top w:val="single" w:sz="4" w:space="0" w:color="BFBFBF"/>
        <w:left w:val="single" w:sz="4" w:space="0" w:color="BFBFBF"/>
        <w:bottom w:val="single" w:sz="4" w:space="0" w:color="auto"/>
        <w:right w:val="single" w:sz="4" w:space="0" w:color="BFBFBF"/>
      </w:pBdr>
      <w:shd w:val="clear" w:color="000000" w:fill="D9E1F2"/>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91">
    <w:name w:val="xl91"/>
    <w:basedOn w:val="Normal"/>
    <w:rsid w:val="004E5FE1"/>
    <w:pPr>
      <w:pBdr>
        <w:top w:val="single" w:sz="4" w:space="0" w:color="BFBFBF"/>
        <w:left w:val="single" w:sz="4" w:space="0" w:color="BFBFBF"/>
        <w:bottom w:val="single" w:sz="4" w:space="0" w:color="auto"/>
        <w:right w:val="single" w:sz="4" w:space="0" w:color="BFBFBF"/>
      </w:pBdr>
      <w:shd w:val="clear" w:color="000000" w:fill="D9E1F2"/>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92">
    <w:name w:val="xl92"/>
    <w:basedOn w:val="Normal"/>
    <w:rsid w:val="004E5FE1"/>
    <w:pPr>
      <w:pBdr>
        <w:top w:val="single" w:sz="4" w:space="0" w:color="BFBFBF"/>
        <w:left w:val="single" w:sz="4" w:space="0" w:color="BFBFBF"/>
        <w:bottom w:val="single" w:sz="4" w:space="0" w:color="auto"/>
        <w:right w:val="single" w:sz="4" w:space="0" w:color="BFBFBF"/>
      </w:pBdr>
      <w:shd w:val="clear" w:color="000000" w:fill="D9E1F2"/>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93">
    <w:name w:val="xl93"/>
    <w:basedOn w:val="Normal"/>
    <w:rsid w:val="004E5FE1"/>
    <w:pPr>
      <w:pBdr>
        <w:top w:val="single" w:sz="4" w:space="0" w:color="BFBFBF"/>
        <w:left w:val="single" w:sz="4" w:space="0" w:color="BFBFBF"/>
        <w:bottom w:val="single" w:sz="4" w:space="0" w:color="auto"/>
        <w:right w:val="single" w:sz="4" w:space="0" w:color="auto"/>
      </w:pBdr>
      <w:shd w:val="clear" w:color="000000" w:fill="D9E1F2"/>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94">
    <w:name w:val="xl94"/>
    <w:basedOn w:val="Normal"/>
    <w:rsid w:val="004E5FE1"/>
    <w:pPr>
      <w:pBdr>
        <w:top w:val="single" w:sz="4" w:space="0" w:color="auto"/>
        <w:left w:val="single" w:sz="4" w:space="0" w:color="auto"/>
        <w:bottom w:val="single" w:sz="4" w:space="0" w:color="auto"/>
        <w:right w:val="single" w:sz="4" w:space="0" w:color="BFBFBF"/>
      </w:pBdr>
      <w:shd w:val="clear" w:color="000000" w:fill="305496"/>
      <w:spacing w:before="100" w:beforeAutospacing="1" w:after="100" w:afterAutospacing="1" w:line="240" w:lineRule="auto"/>
      <w:ind w:left="0"/>
      <w:jc w:val="center"/>
      <w:textAlignment w:val="center"/>
    </w:pPr>
    <w:rPr>
      <w:rFonts w:ascii="Times New Roman" w:eastAsia="Times New Roman" w:hAnsi="Times New Roman" w:cs="Times New Roman"/>
      <w:b/>
      <w:bCs/>
      <w:color w:val="FFFFFF"/>
      <w:sz w:val="24"/>
      <w:szCs w:val="24"/>
      <w:lang w:val="en-US"/>
    </w:rPr>
  </w:style>
  <w:style w:type="paragraph" w:customStyle="1" w:styleId="xl95">
    <w:name w:val="xl95"/>
    <w:basedOn w:val="Normal"/>
    <w:rsid w:val="004E5FE1"/>
    <w:pPr>
      <w:pBdr>
        <w:top w:val="single" w:sz="4" w:space="0" w:color="auto"/>
        <w:left w:val="single" w:sz="4" w:space="0" w:color="BFBFBF"/>
        <w:bottom w:val="single" w:sz="4" w:space="0" w:color="auto"/>
        <w:right w:val="single" w:sz="4" w:space="0" w:color="BFBFBF"/>
      </w:pBdr>
      <w:shd w:val="clear" w:color="000000" w:fill="305496"/>
      <w:spacing w:before="100" w:beforeAutospacing="1" w:after="100" w:afterAutospacing="1" w:line="240" w:lineRule="auto"/>
      <w:ind w:left="0"/>
      <w:jc w:val="left"/>
      <w:textAlignment w:val="center"/>
    </w:pPr>
    <w:rPr>
      <w:rFonts w:ascii="Times New Roman" w:eastAsia="Times New Roman" w:hAnsi="Times New Roman" w:cs="Times New Roman"/>
      <w:b/>
      <w:bCs/>
      <w:color w:val="FFFFFF"/>
      <w:sz w:val="24"/>
      <w:szCs w:val="24"/>
      <w:lang w:val="en-US"/>
    </w:rPr>
  </w:style>
  <w:style w:type="paragraph" w:customStyle="1" w:styleId="xl96">
    <w:name w:val="xl96"/>
    <w:basedOn w:val="Normal"/>
    <w:rsid w:val="004E5FE1"/>
    <w:pPr>
      <w:pBdr>
        <w:top w:val="single" w:sz="4" w:space="0" w:color="auto"/>
        <w:left w:val="single" w:sz="4" w:space="0" w:color="BFBFBF"/>
        <w:bottom w:val="single" w:sz="4" w:space="0" w:color="auto"/>
        <w:right w:val="single" w:sz="4" w:space="0" w:color="BFBFBF"/>
      </w:pBdr>
      <w:shd w:val="clear" w:color="000000" w:fill="305496"/>
      <w:spacing w:before="100" w:beforeAutospacing="1" w:after="100" w:afterAutospacing="1" w:line="240" w:lineRule="auto"/>
      <w:ind w:left="0"/>
      <w:jc w:val="center"/>
      <w:textAlignment w:val="center"/>
    </w:pPr>
    <w:rPr>
      <w:rFonts w:ascii="Times New Roman" w:eastAsia="Times New Roman" w:hAnsi="Times New Roman" w:cs="Times New Roman"/>
      <w:b/>
      <w:bCs/>
      <w:color w:val="FFFFFF"/>
      <w:sz w:val="24"/>
      <w:szCs w:val="24"/>
      <w:lang w:val="en-US"/>
    </w:rPr>
  </w:style>
  <w:style w:type="paragraph" w:customStyle="1" w:styleId="xl97">
    <w:name w:val="xl97"/>
    <w:basedOn w:val="Normal"/>
    <w:rsid w:val="004E5FE1"/>
    <w:pPr>
      <w:pBdr>
        <w:top w:val="single" w:sz="4" w:space="0" w:color="auto"/>
        <w:left w:val="single" w:sz="4" w:space="0" w:color="BFBFBF"/>
        <w:bottom w:val="single" w:sz="4" w:space="0" w:color="auto"/>
        <w:right w:val="single" w:sz="4" w:space="0" w:color="BFBFBF"/>
      </w:pBdr>
      <w:shd w:val="clear" w:color="000000" w:fill="305496"/>
      <w:spacing w:before="100" w:beforeAutospacing="1" w:after="100" w:afterAutospacing="1" w:line="240" w:lineRule="auto"/>
      <w:ind w:left="0"/>
      <w:jc w:val="center"/>
      <w:textAlignment w:val="center"/>
    </w:pPr>
    <w:rPr>
      <w:rFonts w:ascii="Times New Roman" w:eastAsia="Times New Roman" w:hAnsi="Times New Roman" w:cs="Times New Roman"/>
      <w:b/>
      <w:bCs/>
      <w:color w:val="FFFFFF"/>
      <w:sz w:val="24"/>
      <w:szCs w:val="24"/>
      <w:lang w:val="en-US"/>
    </w:rPr>
  </w:style>
  <w:style w:type="paragraph" w:customStyle="1" w:styleId="xl98">
    <w:name w:val="xl98"/>
    <w:basedOn w:val="Normal"/>
    <w:rsid w:val="004E5FE1"/>
    <w:pPr>
      <w:pBdr>
        <w:top w:val="single" w:sz="4" w:space="0" w:color="auto"/>
        <w:left w:val="single" w:sz="4" w:space="0" w:color="BFBFBF"/>
        <w:bottom w:val="single" w:sz="4" w:space="0" w:color="auto"/>
      </w:pBdr>
      <w:shd w:val="clear" w:color="000000" w:fill="305496"/>
      <w:spacing w:before="100" w:beforeAutospacing="1" w:after="100" w:afterAutospacing="1" w:line="240" w:lineRule="auto"/>
      <w:ind w:left="0"/>
      <w:jc w:val="center"/>
      <w:textAlignment w:val="center"/>
    </w:pPr>
    <w:rPr>
      <w:rFonts w:ascii="Times New Roman" w:eastAsia="Times New Roman" w:hAnsi="Times New Roman" w:cs="Times New Roman"/>
      <w:b/>
      <w:bCs/>
      <w:color w:val="FFFFFF"/>
      <w:sz w:val="24"/>
      <w:szCs w:val="24"/>
      <w:lang w:val="en-US"/>
    </w:rPr>
  </w:style>
  <w:style w:type="paragraph" w:customStyle="1" w:styleId="xl99">
    <w:name w:val="xl99"/>
    <w:basedOn w:val="Normal"/>
    <w:rsid w:val="004E5FE1"/>
    <w:pPr>
      <w:pBdr>
        <w:top w:val="single" w:sz="4" w:space="0" w:color="auto"/>
        <w:left w:val="single" w:sz="4" w:space="0" w:color="BFBFBF"/>
        <w:bottom w:val="single" w:sz="4" w:space="0" w:color="auto"/>
        <w:right w:val="single" w:sz="4" w:space="0" w:color="BFBFBF"/>
      </w:pBdr>
      <w:shd w:val="clear" w:color="000000" w:fill="525252"/>
      <w:spacing w:before="100" w:beforeAutospacing="1" w:after="100" w:afterAutospacing="1" w:line="240" w:lineRule="auto"/>
      <w:ind w:left="0"/>
      <w:jc w:val="center"/>
      <w:textAlignment w:val="center"/>
    </w:pPr>
    <w:rPr>
      <w:rFonts w:ascii="Times New Roman" w:eastAsia="Times New Roman" w:hAnsi="Times New Roman" w:cs="Times New Roman"/>
      <w:b/>
      <w:bCs/>
      <w:color w:val="FFFFFF"/>
      <w:sz w:val="24"/>
      <w:szCs w:val="24"/>
      <w:lang w:val="en-US"/>
    </w:rPr>
  </w:style>
  <w:style w:type="paragraph" w:customStyle="1" w:styleId="xl100">
    <w:name w:val="xl100"/>
    <w:basedOn w:val="Normal"/>
    <w:rsid w:val="004E5FE1"/>
    <w:pPr>
      <w:pBdr>
        <w:top w:val="single" w:sz="4" w:space="0" w:color="auto"/>
        <w:left w:val="single" w:sz="4" w:space="0" w:color="BFBFBF"/>
        <w:bottom w:val="single" w:sz="4" w:space="0" w:color="auto"/>
        <w:right w:val="single" w:sz="4" w:space="0" w:color="BFBFBF"/>
      </w:pBdr>
      <w:shd w:val="clear" w:color="000000" w:fill="525252"/>
      <w:spacing w:before="100" w:beforeAutospacing="1" w:after="100" w:afterAutospacing="1" w:line="240" w:lineRule="auto"/>
      <w:ind w:left="0"/>
      <w:jc w:val="center"/>
      <w:textAlignment w:val="center"/>
    </w:pPr>
    <w:rPr>
      <w:rFonts w:ascii="Times New Roman" w:eastAsia="Times New Roman" w:hAnsi="Times New Roman" w:cs="Times New Roman"/>
      <w:b/>
      <w:bCs/>
      <w:color w:val="FFFFFF"/>
      <w:sz w:val="24"/>
      <w:szCs w:val="24"/>
      <w:lang w:val="en-US"/>
    </w:rPr>
  </w:style>
  <w:style w:type="paragraph" w:customStyle="1" w:styleId="xl101">
    <w:name w:val="xl101"/>
    <w:basedOn w:val="Normal"/>
    <w:rsid w:val="004E5FE1"/>
    <w:pPr>
      <w:pBdr>
        <w:top w:val="single" w:sz="4" w:space="0" w:color="auto"/>
        <w:left w:val="single" w:sz="4" w:space="0" w:color="BFBFBF"/>
        <w:bottom w:val="single" w:sz="4" w:space="0" w:color="auto"/>
        <w:right w:val="single" w:sz="4" w:space="0" w:color="auto"/>
      </w:pBdr>
      <w:shd w:val="clear" w:color="000000" w:fill="525252"/>
      <w:spacing w:before="100" w:beforeAutospacing="1" w:after="100" w:afterAutospacing="1" w:line="240" w:lineRule="auto"/>
      <w:ind w:left="0"/>
      <w:jc w:val="center"/>
      <w:textAlignment w:val="center"/>
    </w:pPr>
    <w:rPr>
      <w:rFonts w:ascii="Times New Roman" w:eastAsia="Times New Roman" w:hAnsi="Times New Roman" w:cs="Times New Roman"/>
      <w:b/>
      <w:bCs/>
      <w:color w:val="FFFFFF"/>
      <w:sz w:val="24"/>
      <w:szCs w:val="24"/>
      <w:lang w:val="en-US"/>
    </w:rPr>
  </w:style>
  <w:style w:type="paragraph" w:customStyle="1" w:styleId="xl102">
    <w:name w:val="xl102"/>
    <w:basedOn w:val="Normal"/>
    <w:rsid w:val="004E5FE1"/>
    <w:pPr>
      <w:pBdr>
        <w:top w:val="single" w:sz="4" w:space="0" w:color="auto"/>
        <w:left w:val="single" w:sz="4" w:space="0" w:color="BFBFBF"/>
        <w:bottom w:val="single" w:sz="4" w:space="0" w:color="auto"/>
      </w:pBdr>
      <w:shd w:val="clear" w:color="000000" w:fill="525252"/>
      <w:spacing w:before="100" w:beforeAutospacing="1" w:after="100" w:afterAutospacing="1" w:line="240" w:lineRule="auto"/>
      <w:ind w:left="0"/>
      <w:jc w:val="center"/>
      <w:textAlignment w:val="center"/>
    </w:pPr>
    <w:rPr>
      <w:rFonts w:ascii="Times New Roman" w:eastAsia="Times New Roman" w:hAnsi="Times New Roman" w:cs="Times New Roman"/>
      <w:b/>
      <w:bCs/>
      <w:color w:val="FFFFFF"/>
      <w:sz w:val="24"/>
      <w:szCs w:val="24"/>
      <w:lang w:val="en-US"/>
    </w:rPr>
  </w:style>
  <w:style w:type="paragraph" w:customStyle="1" w:styleId="xl103">
    <w:name w:val="xl103"/>
    <w:basedOn w:val="Normal"/>
    <w:rsid w:val="004E5FE1"/>
    <w:pPr>
      <w:pBdr>
        <w:top w:val="single" w:sz="4" w:space="0" w:color="auto"/>
        <w:left w:val="single" w:sz="4" w:space="0" w:color="BFBFBF"/>
      </w:pBdr>
      <w:shd w:val="clear" w:color="000000" w:fill="D9E1F2"/>
      <w:spacing w:before="100" w:beforeAutospacing="1" w:after="100" w:afterAutospacing="1" w:line="240" w:lineRule="auto"/>
      <w:ind w:left="0"/>
      <w:jc w:val="center"/>
      <w:textAlignment w:val="center"/>
    </w:pPr>
    <w:rPr>
      <w:rFonts w:ascii="Times New Roman" w:eastAsia="Times New Roman" w:hAnsi="Times New Roman" w:cs="Times New Roman"/>
      <w:color w:val="auto"/>
      <w:sz w:val="24"/>
      <w:szCs w:val="24"/>
      <w:lang w:val="en-US"/>
    </w:rPr>
  </w:style>
  <w:style w:type="paragraph" w:customStyle="1" w:styleId="xl104">
    <w:name w:val="xl104"/>
    <w:basedOn w:val="Normal"/>
    <w:rsid w:val="004E5FE1"/>
    <w:pPr>
      <w:pBdr>
        <w:left w:val="single" w:sz="4" w:space="0" w:color="BFBFBF"/>
      </w:pBdr>
      <w:shd w:val="clear" w:color="000000" w:fill="D9E1F2"/>
      <w:spacing w:before="100" w:beforeAutospacing="1" w:after="100" w:afterAutospacing="1" w:line="240" w:lineRule="auto"/>
      <w:ind w:left="0"/>
      <w:jc w:val="center"/>
      <w:textAlignment w:val="center"/>
    </w:pPr>
    <w:rPr>
      <w:rFonts w:ascii="Times New Roman" w:eastAsia="Times New Roman" w:hAnsi="Times New Roman" w:cs="Times New Roman"/>
      <w:color w:val="auto"/>
      <w:sz w:val="24"/>
      <w:szCs w:val="24"/>
      <w:lang w:val="en-US"/>
    </w:rPr>
  </w:style>
  <w:style w:type="paragraph" w:customStyle="1" w:styleId="xl105">
    <w:name w:val="xl105"/>
    <w:basedOn w:val="Normal"/>
    <w:rsid w:val="004E5FE1"/>
    <w:pPr>
      <w:pBdr>
        <w:left w:val="single" w:sz="4" w:space="0" w:color="BFBFBF"/>
        <w:bottom w:val="single" w:sz="4" w:space="0" w:color="auto"/>
      </w:pBdr>
      <w:shd w:val="clear" w:color="000000" w:fill="D9E1F2"/>
      <w:spacing w:before="100" w:beforeAutospacing="1" w:after="100" w:afterAutospacing="1" w:line="240" w:lineRule="auto"/>
      <w:ind w:left="0"/>
      <w:jc w:val="center"/>
      <w:textAlignment w:val="center"/>
    </w:pPr>
    <w:rPr>
      <w:rFonts w:ascii="Times New Roman" w:eastAsia="Times New Roman" w:hAnsi="Times New Roman" w:cs="Times New Roman"/>
      <w:color w:val="auto"/>
      <w:sz w:val="24"/>
      <w:szCs w:val="24"/>
      <w:lang w:val="en-US"/>
    </w:rPr>
  </w:style>
  <w:style w:type="paragraph" w:customStyle="1" w:styleId="xl106">
    <w:name w:val="xl106"/>
    <w:basedOn w:val="Normal"/>
    <w:rsid w:val="004E5FE1"/>
    <w:pPr>
      <w:pBdr>
        <w:top w:val="single" w:sz="4" w:space="0" w:color="auto"/>
        <w:left w:val="single" w:sz="4" w:space="0" w:color="BFBFBF"/>
      </w:pBdr>
      <w:shd w:val="clear" w:color="000000" w:fill="D9E1F2"/>
      <w:spacing w:before="100" w:beforeAutospacing="1" w:after="100" w:afterAutospacing="1" w:line="240" w:lineRule="auto"/>
      <w:ind w:left="0"/>
      <w:jc w:val="center"/>
      <w:textAlignment w:val="center"/>
    </w:pPr>
    <w:rPr>
      <w:rFonts w:ascii="Times New Roman" w:eastAsia="Times New Roman" w:hAnsi="Times New Roman" w:cs="Times New Roman"/>
      <w:color w:val="FF0000"/>
      <w:sz w:val="24"/>
      <w:szCs w:val="24"/>
      <w:lang w:val="en-US"/>
    </w:rPr>
  </w:style>
  <w:style w:type="paragraph" w:customStyle="1" w:styleId="xl107">
    <w:name w:val="xl107"/>
    <w:basedOn w:val="Normal"/>
    <w:rsid w:val="004E5FE1"/>
    <w:pPr>
      <w:pBdr>
        <w:left w:val="single" w:sz="4" w:space="0" w:color="BFBFBF"/>
      </w:pBdr>
      <w:shd w:val="clear" w:color="000000" w:fill="D9E1F2"/>
      <w:spacing w:before="100" w:beforeAutospacing="1" w:after="100" w:afterAutospacing="1" w:line="240" w:lineRule="auto"/>
      <w:ind w:left="0"/>
      <w:jc w:val="center"/>
      <w:textAlignment w:val="center"/>
    </w:pPr>
    <w:rPr>
      <w:rFonts w:ascii="Times New Roman" w:eastAsia="Times New Roman" w:hAnsi="Times New Roman" w:cs="Times New Roman"/>
      <w:color w:val="FF0000"/>
      <w:sz w:val="24"/>
      <w:szCs w:val="24"/>
      <w:lang w:val="en-US"/>
    </w:rPr>
  </w:style>
  <w:style w:type="paragraph" w:customStyle="1" w:styleId="xl108">
    <w:name w:val="xl108"/>
    <w:basedOn w:val="Normal"/>
    <w:rsid w:val="004E5FE1"/>
    <w:pPr>
      <w:pBdr>
        <w:left w:val="single" w:sz="4" w:space="0" w:color="BFBFBF"/>
        <w:bottom w:val="single" w:sz="4" w:space="0" w:color="auto"/>
      </w:pBdr>
      <w:shd w:val="clear" w:color="000000" w:fill="D9E1F2"/>
      <w:spacing w:before="100" w:beforeAutospacing="1" w:after="100" w:afterAutospacing="1" w:line="240" w:lineRule="auto"/>
      <w:ind w:left="0"/>
      <w:jc w:val="center"/>
      <w:textAlignment w:val="center"/>
    </w:pPr>
    <w:rPr>
      <w:rFonts w:ascii="Times New Roman" w:eastAsia="Times New Roman" w:hAnsi="Times New Roman" w:cs="Times New Roman"/>
      <w:color w:val="FF0000"/>
      <w:sz w:val="24"/>
      <w:szCs w:val="24"/>
      <w:lang w:val="en-US"/>
    </w:rPr>
  </w:style>
  <w:style w:type="paragraph" w:customStyle="1" w:styleId="xl109">
    <w:name w:val="xl109"/>
    <w:basedOn w:val="Normal"/>
    <w:rsid w:val="004E5FE1"/>
    <w:pPr>
      <w:pBdr>
        <w:top w:val="single" w:sz="4" w:space="0" w:color="auto"/>
        <w:left w:val="single" w:sz="4" w:space="0" w:color="BFBFBF"/>
        <w:bottom w:val="single" w:sz="4" w:space="0" w:color="BFBFBF"/>
        <w:right w:val="single" w:sz="4" w:space="0" w:color="BFBFBF"/>
      </w:pBdr>
      <w:shd w:val="clear" w:color="000000" w:fill="70AD47"/>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110">
    <w:name w:val="xl110"/>
    <w:basedOn w:val="Normal"/>
    <w:rsid w:val="004E5FE1"/>
    <w:pPr>
      <w:pBdr>
        <w:top w:val="single" w:sz="4" w:space="0" w:color="auto"/>
        <w:left w:val="single" w:sz="4" w:space="0" w:color="BFBFBF"/>
        <w:bottom w:val="single" w:sz="4" w:space="0" w:color="BFBFBF"/>
        <w:right w:val="single" w:sz="4" w:space="0" w:color="BFBFBF"/>
      </w:pBdr>
      <w:shd w:val="clear" w:color="000000" w:fill="70AD47"/>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111">
    <w:name w:val="xl111"/>
    <w:basedOn w:val="Normal"/>
    <w:rsid w:val="004E5FE1"/>
    <w:pPr>
      <w:pBdr>
        <w:top w:val="single" w:sz="4" w:space="0" w:color="auto"/>
        <w:left w:val="single" w:sz="4" w:space="0" w:color="BFBFBF"/>
        <w:bottom w:val="single" w:sz="4" w:space="0" w:color="BFBFBF"/>
        <w:right w:val="single" w:sz="4" w:space="0" w:color="BFBFBF"/>
      </w:pBdr>
      <w:shd w:val="clear" w:color="000000" w:fill="70AD47"/>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112">
    <w:name w:val="xl112"/>
    <w:basedOn w:val="Normal"/>
    <w:rsid w:val="004E5FE1"/>
    <w:pPr>
      <w:pBdr>
        <w:top w:val="single" w:sz="4" w:space="0" w:color="BFBFBF"/>
        <w:left w:val="single" w:sz="4" w:space="0" w:color="BFBFBF"/>
        <w:bottom w:val="single" w:sz="4" w:space="0" w:color="BFBFBF"/>
        <w:right w:val="single" w:sz="4" w:space="0" w:color="BFBFBF"/>
      </w:pBdr>
      <w:shd w:val="clear" w:color="000000" w:fill="70AD47"/>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113">
    <w:name w:val="xl113"/>
    <w:basedOn w:val="Normal"/>
    <w:rsid w:val="004E5FE1"/>
    <w:pPr>
      <w:pBdr>
        <w:top w:val="single" w:sz="4" w:space="0" w:color="BFBFBF"/>
        <w:left w:val="single" w:sz="4" w:space="0" w:color="BFBFBF"/>
        <w:bottom w:val="single" w:sz="4" w:space="0" w:color="BFBFBF"/>
        <w:right w:val="single" w:sz="4" w:space="0" w:color="BFBFBF"/>
      </w:pBdr>
      <w:shd w:val="clear" w:color="000000" w:fill="70AD47"/>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114">
    <w:name w:val="xl114"/>
    <w:basedOn w:val="Normal"/>
    <w:rsid w:val="004E5FE1"/>
    <w:pPr>
      <w:pBdr>
        <w:top w:val="single" w:sz="4" w:space="0" w:color="BFBFBF"/>
        <w:left w:val="single" w:sz="4" w:space="0" w:color="BFBFBF"/>
        <w:bottom w:val="single" w:sz="4" w:space="0" w:color="BFBFBF"/>
        <w:right w:val="single" w:sz="4" w:space="0" w:color="BFBFBF"/>
      </w:pBdr>
      <w:shd w:val="clear" w:color="000000" w:fill="70AD47"/>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115">
    <w:name w:val="xl115"/>
    <w:basedOn w:val="Normal"/>
    <w:rsid w:val="004E5FE1"/>
    <w:pPr>
      <w:pBdr>
        <w:top w:val="single" w:sz="4" w:space="0" w:color="auto"/>
        <w:left w:val="single" w:sz="4" w:space="0" w:color="BFBFBF"/>
        <w:right w:val="single" w:sz="4" w:space="0" w:color="BFBFBF"/>
      </w:pBdr>
      <w:shd w:val="clear" w:color="000000" w:fill="D9E1F2"/>
      <w:spacing w:before="100" w:beforeAutospacing="1" w:after="100" w:afterAutospacing="1" w:line="240" w:lineRule="auto"/>
      <w:ind w:left="0"/>
      <w:jc w:val="center"/>
      <w:textAlignment w:val="center"/>
    </w:pPr>
    <w:rPr>
      <w:rFonts w:ascii="Arial" w:eastAsia="Times New Roman" w:hAnsi="Arial" w:cs="Arial"/>
      <w:color w:val="auto"/>
      <w:sz w:val="20"/>
      <w:szCs w:val="20"/>
      <w:lang w:val="en-US"/>
    </w:rPr>
  </w:style>
  <w:style w:type="paragraph" w:customStyle="1" w:styleId="xl116">
    <w:name w:val="xl116"/>
    <w:basedOn w:val="Normal"/>
    <w:rsid w:val="004E5FE1"/>
    <w:pPr>
      <w:pBdr>
        <w:left w:val="single" w:sz="4" w:space="0" w:color="BFBFBF"/>
        <w:right w:val="single" w:sz="4" w:space="0" w:color="BFBFBF"/>
      </w:pBdr>
      <w:shd w:val="clear" w:color="000000" w:fill="D9E1F2"/>
      <w:spacing w:before="100" w:beforeAutospacing="1" w:after="100" w:afterAutospacing="1" w:line="240" w:lineRule="auto"/>
      <w:ind w:left="0"/>
      <w:jc w:val="center"/>
      <w:textAlignment w:val="center"/>
    </w:pPr>
    <w:rPr>
      <w:rFonts w:ascii="Arial" w:eastAsia="Times New Roman" w:hAnsi="Arial" w:cs="Arial"/>
      <w:color w:val="auto"/>
      <w:sz w:val="20"/>
      <w:szCs w:val="20"/>
      <w:lang w:val="en-US"/>
    </w:rPr>
  </w:style>
  <w:style w:type="paragraph" w:customStyle="1" w:styleId="xl117">
    <w:name w:val="xl117"/>
    <w:basedOn w:val="Normal"/>
    <w:rsid w:val="004E5FE1"/>
    <w:pPr>
      <w:pBdr>
        <w:left w:val="single" w:sz="4" w:space="0" w:color="BFBFBF"/>
        <w:bottom w:val="single" w:sz="4" w:space="0" w:color="auto"/>
        <w:right w:val="single" w:sz="4" w:space="0" w:color="BFBFBF"/>
      </w:pBdr>
      <w:shd w:val="clear" w:color="000000" w:fill="D9E1F2"/>
      <w:spacing w:before="100" w:beforeAutospacing="1" w:after="100" w:afterAutospacing="1" w:line="240" w:lineRule="auto"/>
      <w:ind w:left="0"/>
      <w:jc w:val="center"/>
      <w:textAlignment w:val="center"/>
    </w:pPr>
    <w:rPr>
      <w:rFonts w:ascii="Arial" w:eastAsia="Times New Roman" w:hAnsi="Arial" w:cs="Arial"/>
      <w:color w:val="auto"/>
      <w:sz w:val="20"/>
      <w:szCs w:val="20"/>
      <w:lang w:val="en-US"/>
    </w:rPr>
  </w:style>
  <w:style w:type="paragraph" w:customStyle="1" w:styleId="xl118">
    <w:name w:val="xl118"/>
    <w:basedOn w:val="Normal"/>
    <w:rsid w:val="004E5FE1"/>
    <w:pPr>
      <w:pBdr>
        <w:top w:val="single" w:sz="4" w:space="0" w:color="auto"/>
        <w:left w:val="single" w:sz="4" w:space="0" w:color="BFBFBF"/>
        <w:right w:val="single" w:sz="4" w:space="0" w:color="BFBFBF"/>
      </w:pBdr>
      <w:shd w:val="clear" w:color="000000" w:fill="D9E1F2"/>
      <w:spacing w:before="100" w:beforeAutospacing="1" w:after="100" w:afterAutospacing="1" w:line="240" w:lineRule="auto"/>
      <w:ind w:left="0"/>
      <w:jc w:val="center"/>
      <w:textAlignment w:val="center"/>
    </w:pPr>
    <w:rPr>
      <w:rFonts w:ascii="Arial" w:eastAsia="Times New Roman" w:hAnsi="Arial" w:cs="Arial"/>
      <w:color w:val="auto"/>
      <w:sz w:val="20"/>
      <w:szCs w:val="20"/>
      <w:lang w:val="en-US"/>
    </w:rPr>
  </w:style>
  <w:style w:type="paragraph" w:customStyle="1" w:styleId="xl119">
    <w:name w:val="xl119"/>
    <w:basedOn w:val="Normal"/>
    <w:rsid w:val="004E5FE1"/>
    <w:pPr>
      <w:pBdr>
        <w:left w:val="single" w:sz="4" w:space="0" w:color="BFBFBF"/>
        <w:right w:val="single" w:sz="4" w:space="0" w:color="BFBFBF"/>
      </w:pBdr>
      <w:shd w:val="clear" w:color="000000" w:fill="D9E1F2"/>
      <w:spacing w:before="100" w:beforeAutospacing="1" w:after="100" w:afterAutospacing="1" w:line="240" w:lineRule="auto"/>
      <w:ind w:left="0"/>
      <w:jc w:val="center"/>
      <w:textAlignment w:val="center"/>
    </w:pPr>
    <w:rPr>
      <w:rFonts w:ascii="Arial" w:eastAsia="Times New Roman" w:hAnsi="Arial" w:cs="Arial"/>
      <w:color w:val="auto"/>
      <w:sz w:val="20"/>
      <w:szCs w:val="20"/>
      <w:lang w:val="en-US"/>
    </w:rPr>
  </w:style>
  <w:style w:type="paragraph" w:customStyle="1" w:styleId="xl120">
    <w:name w:val="xl120"/>
    <w:basedOn w:val="Normal"/>
    <w:rsid w:val="004E5FE1"/>
    <w:pPr>
      <w:pBdr>
        <w:left w:val="single" w:sz="4" w:space="0" w:color="BFBFBF"/>
        <w:bottom w:val="single" w:sz="4" w:space="0" w:color="auto"/>
        <w:right w:val="single" w:sz="4" w:space="0" w:color="BFBFBF"/>
      </w:pBdr>
      <w:shd w:val="clear" w:color="000000" w:fill="D9E1F2"/>
      <w:spacing w:before="100" w:beforeAutospacing="1" w:after="100" w:afterAutospacing="1" w:line="240" w:lineRule="auto"/>
      <w:ind w:left="0"/>
      <w:jc w:val="center"/>
      <w:textAlignment w:val="center"/>
    </w:pPr>
    <w:rPr>
      <w:rFonts w:ascii="Arial" w:eastAsia="Times New Roman" w:hAnsi="Arial" w:cs="Arial"/>
      <w:color w:val="auto"/>
      <w:sz w:val="20"/>
      <w:szCs w:val="20"/>
      <w:lang w:val="en-US"/>
    </w:rPr>
  </w:style>
  <w:style w:type="paragraph" w:customStyle="1" w:styleId="xl121">
    <w:name w:val="xl121"/>
    <w:basedOn w:val="Normal"/>
    <w:rsid w:val="004E5FE1"/>
    <w:pPr>
      <w:pBdr>
        <w:top w:val="single" w:sz="4" w:space="0" w:color="auto"/>
        <w:left w:val="single" w:sz="4" w:space="0" w:color="BFBFBF"/>
        <w:right w:val="single" w:sz="4" w:space="0" w:color="BFBFBF"/>
      </w:pBdr>
      <w:shd w:val="clear" w:color="000000" w:fill="D9E1F2"/>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122">
    <w:name w:val="xl122"/>
    <w:basedOn w:val="Normal"/>
    <w:rsid w:val="004E5FE1"/>
    <w:pPr>
      <w:pBdr>
        <w:left w:val="single" w:sz="4" w:space="0" w:color="BFBFBF"/>
        <w:right w:val="single" w:sz="4" w:space="0" w:color="BFBFBF"/>
      </w:pBdr>
      <w:shd w:val="clear" w:color="000000" w:fill="D9E1F2"/>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123">
    <w:name w:val="xl123"/>
    <w:basedOn w:val="Normal"/>
    <w:rsid w:val="004E5FE1"/>
    <w:pPr>
      <w:pBdr>
        <w:left w:val="single" w:sz="4" w:space="0" w:color="BFBFBF"/>
        <w:bottom w:val="single" w:sz="4" w:space="0" w:color="auto"/>
        <w:right w:val="single" w:sz="4" w:space="0" w:color="BFBFBF"/>
      </w:pBdr>
      <w:shd w:val="clear" w:color="000000" w:fill="D9E1F2"/>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124">
    <w:name w:val="xl124"/>
    <w:basedOn w:val="Normal"/>
    <w:rsid w:val="004E5FE1"/>
    <w:pPr>
      <w:pBdr>
        <w:top w:val="single" w:sz="4" w:space="0" w:color="auto"/>
        <w:left w:val="single" w:sz="4" w:space="0" w:color="BFBFBF"/>
        <w:right w:val="single" w:sz="4" w:space="0" w:color="BFBFBF"/>
      </w:pBdr>
      <w:shd w:val="clear" w:color="000000" w:fill="D9E1F2"/>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125">
    <w:name w:val="xl125"/>
    <w:basedOn w:val="Normal"/>
    <w:rsid w:val="004E5FE1"/>
    <w:pPr>
      <w:pBdr>
        <w:left w:val="single" w:sz="4" w:space="0" w:color="BFBFBF"/>
        <w:right w:val="single" w:sz="4" w:space="0" w:color="BFBFBF"/>
      </w:pBdr>
      <w:shd w:val="clear" w:color="000000" w:fill="D9E1F2"/>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126">
    <w:name w:val="xl126"/>
    <w:basedOn w:val="Normal"/>
    <w:rsid w:val="004E5FE1"/>
    <w:pPr>
      <w:pBdr>
        <w:left w:val="single" w:sz="4" w:space="0" w:color="BFBFBF"/>
        <w:bottom w:val="single" w:sz="4" w:space="0" w:color="auto"/>
        <w:right w:val="single" w:sz="4" w:space="0" w:color="BFBFBF"/>
      </w:pBdr>
      <w:shd w:val="clear" w:color="000000" w:fill="D9E1F2"/>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127">
    <w:name w:val="xl127"/>
    <w:basedOn w:val="Normal"/>
    <w:rsid w:val="004E5FE1"/>
    <w:pPr>
      <w:pBdr>
        <w:top w:val="single" w:sz="4" w:space="0" w:color="auto"/>
        <w:left w:val="single" w:sz="4" w:space="0" w:color="BFBFBF"/>
        <w:right w:val="single" w:sz="4" w:space="0" w:color="BFBFBF"/>
      </w:pBdr>
      <w:shd w:val="clear" w:color="000000" w:fill="D9E1F2"/>
      <w:spacing w:before="100" w:beforeAutospacing="1" w:after="100" w:afterAutospacing="1" w:line="240" w:lineRule="auto"/>
      <w:ind w:left="0"/>
      <w:jc w:val="center"/>
      <w:textAlignment w:val="center"/>
    </w:pPr>
    <w:rPr>
      <w:rFonts w:ascii="Arial" w:eastAsia="Times New Roman" w:hAnsi="Arial" w:cs="Arial"/>
      <w:color w:val="auto"/>
      <w:sz w:val="20"/>
      <w:szCs w:val="20"/>
      <w:lang w:val="en-US"/>
    </w:rPr>
  </w:style>
  <w:style w:type="paragraph" w:customStyle="1" w:styleId="xl128">
    <w:name w:val="xl128"/>
    <w:basedOn w:val="Normal"/>
    <w:rsid w:val="004E5FE1"/>
    <w:pPr>
      <w:pBdr>
        <w:left w:val="single" w:sz="4" w:space="0" w:color="BFBFBF"/>
        <w:right w:val="single" w:sz="4" w:space="0" w:color="BFBFBF"/>
      </w:pBdr>
      <w:shd w:val="clear" w:color="000000" w:fill="D9E1F2"/>
      <w:spacing w:before="100" w:beforeAutospacing="1" w:after="100" w:afterAutospacing="1" w:line="240" w:lineRule="auto"/>
      <w:ind w:left="0"/>
      <w:jc w:val="center"/>
      <w:textAlignment w:val="center"/>
    </w:pPr>
    <w:rPr>
      <w:rFonts w:ascii="Arial" w:eastAsia="Times New Roman" w:hAnsi="Arial" w:cs="Arial"/>
      <w:color w:val="auto"/>
      <w:sz w:val="20"/>
      <w:szCs w:val="20"/>
      <w:lang w:val="en-US"/>
    </w:rPr>
  </w:style>
  <w:style w:type="paragraph" w:customStyle="1" w:styleId="xl129">
    <w:name w:val="xl129"/>
    <w:basedOn w:val="Normal"/>
    <w:rsid w:val="004E5FE1"/>
    <w:pPr>
      <w:pBdr>
        <w:left w:val="single" w:sz="4" w:space="0" w:color="BFBFBF"/>
        <w:bottom w:val="single" w:sz="4" w:space="0" w:color="auto"/>
        <w:right w:val="single" w:sz="4" w:space="0" w:color="BFBFBF"/>
      </w:pBdr>
      <w:shd w:val="clear" w:color="000000" w:fill="D9E1F2"/>
      <w:spacing w:before="100" w:beforeAutospacing="1" w:after="100" w:afterAutospacing="1" w:line="240" w:lineRule="auto"/>
      <w:ind w:left="0"/>
      <w:jc w:val="center"/>
      <w:textAlignment w:val="center"/>
    </w:pPr>
    <w:rPr>
      <w:rFonts w:ascii="Arial" w:eastAsia="Times New Roman" w:hAnsi="Arial" w:cs="Arial"/>
      <w:color w:val="auto"/>
      <w:sz w:val="20"/>
      <w:szCs w:val="20"/>
      <w:lang w:val="en-US"/>
    </w:rPr>
  </w:style>
  <w:style w:type="paragraph" w:customStyle="1" w:styleId="xl130">
    <w:name w:val="xl130"/>
    <w:basedOn w:val="Normal"/>
    <w:rsid w:val="004E5FE1"/>
    <w:pPr>
      <w:pBdr>
        <w:top w:val="single" w:sz="4" w:space="0" w:color="auto"/>
        <w:left w:val="single" w:sz="4" w:space="0" w:color="auto"/>
        <w:right w:val="single" w:sz="4" w:space="0" w:color="BFBFBF"/>
      </w:pBdr>
      <w:shd w:val="clear" w:color="000000" w:fill="E2EFDA"/>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131">
    <w:name w:val="xl131"/>
    <w:basedOn w:val="Normal"/>
    <w:rsid w:val="004E5FE1"/>
    <w:pPr>
      <w:pBdr>
        <w:left w:val="single" w:sz="4" w:space="0" w:color="auto"/>
        <w:right w:val="single" w:sz="4" w:space="0" w:color="BFBFBF"/>
      </w:pBdr>
      <w:shd w:val="clear" w:color="000000" w:fill="E2EFDA"/>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132">
    <w:name w:val="xl132"/>
    <w:basedOn w:val="Normal"/>
    <w:rsid w:val="004E5FE1"/>
    <w:pPr>
      <w:pBdr>
        <w:left w:val="single" w:sz="4" w:space="0" w:color="auto"/>
        <w:bottom w:val="single" w:sz="4" w:space="0" w:color="auto"/>
        <w:right w:val="single" w:sz="4" w:space="0" w:color="BFBFBF"/>
      </w:pBdr>
      <w:shd w:val="clear" w:color="000000" w:fill="E2EFDA"/>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133">
    <w:name w:val="xl133"/>
    <w:basedOn w:val="Normal"/>
    <w:rsid w:val="004E5FE1"/>
    <w:pPr>
      <w:pBdr>
        <w:top w:val="single" w:sz="4" w:space="0" w:color="auto"/>
        <w:left w:val="single" w:sz="4" w:space="0" w:color="BFBFBF"/>
        <w:right w:val="single" w:sz="4" w:space="0" w:color="BFBFBF"/>
      </w:pBdr>
      <w:shd w:val="clear" w:color="000000" w:fill="E2EFDA"/>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134">
    <w:name w:val="xl134"/>
    <w:basedOn w:val="Normal"/>
    <w:rsid w:val="004E5FE1"/>
    <w:pPr>
      <w:pBdr>
        <w:left w:val="single" w:sz="4" w:space="0" w:color="BFBFBF"/>
        <w:right w:val="single" w:sz="4" w:space="0" w:color="BFBFBF"/>
      </w:pBdr>
      <w:shd w:val="clear" w:color="000000" w:fill="E2EFDA"/>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135">
    <w:name w:val="xl135"/>
    <w:basedOn w:val="Normal"/>
    <w:rsid w:val="004E5FE1"/>
    <w:pPr>
      <w:pBdr>
        <w:left w:val="single" w:sz="4" w:space="0" w:color="BFBFBF"/>
        <w:bottom w:val="single" w:sz="4" w:space="0" w:color="auto"/>
        <w:right w:val="single" w:sz="4" w:space="0" w:color="BFBFBF"/>
      </w:pBdr>
      <w:shd w:val="clear" w:color="000000" w:fill="E2EFDA"/>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136">
    <w:name w:val="xl136"/>
    <w:basedOn w:val="Normal"/>
    <w:rsid w:val="004E5FE1"/>
    <w:pPr>
      <w:pBdr>
        <w:top w:val="single" w:sz="4" w:space="0" w:color="auto"/>
        <w:left w:val="single" w:sz="4" w:space="0" w:color="BFBFBF"/>
        <w:right w:val="single" w:sz="4" w:space="0" w:color="BFBFBF"/>
      </w:pBdr>
      <w:shd w:val="clear" w:color="000000" w:fill="D9E1F2"/>
      <w:spacing w:before="100" w:beforeAutospacing="1" w:after="100" w:afterAutospacing="1" w:line="240" w:lineRule="auto"/>
      <w:ind w:left="0"/>
      <w:jc w:val="center"/>
      <w:textAlignment w:val="center"/>
    </w:pPr>
    <w:rPr>
      <w:rFonts w:ascii="Times New Roman" w:eastAsia="Times New Roman" w:hAnsi="Times New Roman" w:cs="Times New Roman"/>
      <w:color w:val="auto"/>
      <w:sz w:val="24"/>
      <w:szCs w:val="24"/>
      <w:lang w:val="en-US"/>
    </w:rPr>
  </w:style>
  <w:style w:type="paragraph" w:customStyle="1" w:styleId="xl137">
    <w:name w:val="xl137"/>
    <w:basedOn w:val="Normal"/>
    <w:rsid w:val="004E5FE1"/>
    <w:pPr>
      <w:pBdr>
        <w:left w:val="single" w:sz="4" w:space="0" w:color="BFBFBF"/>
        <w:right w:val="single" w:sz="4" w:space="0" w:color="BFBFBF"/>
      </w:pBdr>
      <w:shd w:val="clear" w:color="000000" w:fill="D9E1F2"/>
      <w:spacing w:before="100" w:beforeAutospacing="1" w:after="100" w:afterAutospacing="1" w:line="240" w:lineRule="auto"/>
      <w:ind w:left="0"/>
      <w:jc w:val="center"/>
      <w:textAlignment w:val="center"/>
    </w:pPr>
    <w:rPr>
      <w:rFonts w:ascii="Times New Roman" w:eastAsia="Times New Roman" w:hAnsi="Times New Roman" w:cs="Times New Roman"/>
      <w:color w:val="auto"/>
      <w:sz w:val="24"/>
      <w:szCs w:val="24"/>
      <w:lang w:val="en-US"/>
    </w:rPr>
  </w:style>
  <w:style w:type="paragraph" w:customStyle="1" w:styleId="xl138">
    <w:name w:val="xl138"/>
    <w:basedOn w:val="Normal"/>
    <w:rsid w:val="004E5FE1"/>
    <w:pPr>
      <w:pBdr>
        <w:left w:val="single" w:sz="4" w:space="0" w:color="BFBFBF"/>
        <w:bottom w:val="single" w:sz="4" w:space="0" w:color="auto"/>
        <w:right w:val="single" w:sz="4" w:space="0" w:color="BFBFBF"/>
      </w:pBdr>
      <w:shd w:val="clear" w:color="000000" w:fill="D9E1F2"/>
      <w:spacing w:before="100" w:beforeAutospacing="1" w:after="100" w:afterAutospacing="1" w:line="240" w:lineRule="auto"/>
      <w:ind w:left="0"/>
      <w:jc w:val="center"/>
      <w:textAlignment w:val="center"/>
    </w:pPr>
    <w:rPr>
      <w:rFonts w:ascii="Times New Roman" w:eastAsia="Times New Roman" w:hAnsi="Times New Roman" w:cs="Times New Roman"/>
      <w:color w:val="auto"/>
      <w:sz w:val="24"/>
      <w:szCs w:val="24"/>
      <w:lang w:val="en-US"/>
    </w:rPr>
  </w:style>
  <w:style w:type="paragraph" w:customStyle="1" w:styleId="xl139">
    <w:name w:val="xl139"/>
    <w:basedOn w:val="Normal"/>
    <w:rsid w:val="004E5FE1"/>
    <w:pPr>
      <w:pBdr>
        <w:top w:val="single" w:sz="4" w:space="0" w:color="auto"/>
        <w:left w:val="single" w:sz="4" w:space="0" w:color="BFBFBF"/>
        <w:right w:val="single" w:sz="4" w:space="0" w:color="BFBFBF"/>
      </w:pBdr>
      <w:shd w:val="clear" w:color="000000" w:fill="70AD47"/>
      <w:spacing w:before="100" w:beforeAutospacing="1" w:after="100" w:afterAutospacing="1" w:line="240" w:lineRule="auto"/>
      <w:ind w:left="0"/>
      <w:jc w:val="center"/>
      <w:textAlignment w:val="center"/>
    </w:pPr>
    <w:rPr>
      <w:rFonts w:ascii="Times New Roman" w:eastAsia="Times New Roman" w:hAnsi="Times New Roman" w:cs="Times New Roman"/>
      <w:color w:val="auto"/>
      <w:sz w:val="24"/>
      <w:szCs w:val="24"/>
      <w:lang w:val="en-US"/>
    </w:rPr>
  </w:style>
  <w:style w:type="paragraph" w:customStyle="1" w:styleId="xl140">
    <w:name w:val="xl140"/>
    <w:basedOn w:val="Normal"/>
    <w:rsid w:val="004E5FE1"/>
    <w:pPr>
      <w:pBdr>
        <w:left w:val="single" w:sz="4" w:space="0" w:color="BFBFBF"/>
        <w:right w:val="single" w:sz="4" w:space="0" w:color="BFBFBF"/>
      </w:pBdr>
      <w:shd w:val="clear" w:color="000000" w:fill="70AD47"/>
      <w:spacing w:before="100" w:beforeAutospacing="1" w:after="100" w:afterAutospacing="1" w:line="240" w:lineRule="auto"/>
      <w:ind w:left="0"/>
      <w:jc w:val="center"/>
      <w:textAlignment w:val="center"/>
    </w:pPr>
    <w:rPr>
      <w:rFonts w:ascii="Times New Roman" w:eastAsia="Times New Roman" w:hAnsi="Times New Roman" w:cs="Times New Roman"/>
      <w:color w:val="auto"/>
      <w:sz w:val="24"/>
      <w:szCs w:val="24"/>
      <w:lang w:val="en-US"/>
    </w:rPr>
  </w:style>
  <w:style w:type="paragraph" w:customStyle="1" w:styleId="xl141">
    <w:name w:val="xl141"/>
    <w:basedOn w:val="Normal"/>
    <w:rsid w:val="004E5FE1"/>
    <w:pPr>
      <w:pBdr>
        <w:left w:val="single" w:sz="4" w:space="0" w:color="BFBFBF"/>
        <w:bottom w:val="single" w:sz="4" w:space="0" w:color="auto"/>
        <w:right w:val="single" w:sz="4" w:space="0" w:color="BFBFBF"/>
      </w:pBdr>
      <w:shd w:val="clear" w:color="000000" w:fill="70AD47"/>
      <w:spacing w:before="100" w:beforeAutospacing="1" w:after="100" w:afterAutospacing="1" w:line="240" w:lineRule="auto"/>
      <w:ind w:left="0"/>
      <w:jc w:val="center"/>
      <w:textAlignment w:val="center"/>
    </w:pPr>
    <w:rPr>
      <w:rFonts w:ascii="Times New Roman" w:eastAsia="Times New Roman" w:hAnsi="Times New Roman" w:cs="Times New Roman"/>
      <w:color w:val="auto"/>
      <w:sz w:val="24"/>
      <w:szCs w:val="24"/>
      <w:lang w:val="en-US"/>
    </w:rPr>
  </w:style>
  <w:style w:type="paragraph" w:customStyle="1" w:styleId="xl142">
    <w:name w:val="xl142"/>
    <w:basedOn w:val="Normal"/>
    <w:rsid w:val="004E5FE1"/>
    <w:pPr>
      <w:pBdr>
        <w:top w:val="single" w:sz="4" w:space="0" w:color="auto"/>
        <w:left w:val="single" w:sz="4" w:space="0" w:color="BFBFBF"/>
        <w:right w:val="single" w:sz="4" w:space="0" w:color="BFBFBF"/>
      </w:pBdr>
      <w:shd w:val="clear" w:color="000000" w:fill="D9E1F2"/>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143">
    <w:name w:val="xl143"/>
    <w:basedOn w:val="Normal"/>
    <w:rsid w:val="004E5FE1"/>
    <w:pPr>
      <w:pBdr>
        <w:left w:val="single" w:sz="4" w:space="0" w:color="BFBFBF"/>
        <w:right w:val="single" w:sz="4" w:space="0" w:color="BFBFBF"/>
      </w:pBdr>
      <w:shd w:val="clear" w:color="000000" w:fill="D9E1F2"/>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144">
    <w:name w:val="xl144"/>
    <w:basedOn w:val="Normal"/>
    <w:rsid w:val="004E5FE1"/>
    <w:pPr>
      <w:pBdr>
        <w:left w:val="single" w:sz="4" w:space="0" w:color="BFBFBF"/>
        <w:bottom w:val="single" w:sz="4" w:space="0" w:color="auto"/>
        <w:right w:val="single" w:sz="4" w:space="0" w:color="BFBFBF"/>
      </w:pBdr>
      <w:shd w:val="clear" w:color="000000" w:fill="D9E1F2"/>
      <w:spacing w:before="100" w:beforeAutospacing="1" w:after="100" w:afterAutospacing="1" w:line="240" w:lineRule="auto"/>
      <w:ind w:left="0"/>
      <w:jc w:val="left"/>
      <w:textAlignment w:val="center"/>
    </w:pPr>
    <w:rPr>
      <w:rFonts w:ascii="Arial" w:eastAsia="Times New Roman" w:hAnsi="Arial" w:cs="Arial"/>
      <w:color w:val="auto"/>
      <w:sz w:val="20"/>
      <w:szCs w:val="20"/>
      <w:lang w:val="en-US"/>
    </w:rPr>
  </w:style>
  <w:style w:type="paragraph" w:customStyle="1" w:styleId="xl145">
    <w:name w:val="xl145"/>
    <w:basedOn w:val="Normal"/>
    <w:rsid w:val="004E5FE1"/>
    <w:pPr>
      <w:pBdr>
        <w:top w:val="single" w:sz="4" w:space="0" w:color="auto"/>
        <w:left w:val="single" w:sz="4" w:space="0" w:color="BFBFBF"/>
        <w:right w:val="single" w:sz="4" w:space="0" w:color="BFBFBF"/>
      </w:pBdr>
      <w:shd w:val="clear" w:color="000000" w:fill="D9E1F2"/>
      <w:spacing w:before="100" w:beforeAutospacing="1" w:after="100" w:afterAutospacing="1" w:line="240" w:lineRule="auto"/>
      <w:ind w:left="0"/>
      <w:jc w:val="center"/>
      <w:textAlignment w:val="center"/>
    </w:pPr>
    <w:rPr>
      <w:rFonts w:ascii="Times New Roman" w:eastAsia="Times New Roman" w:hAnsi="Times New Roman" w:cs="Times New Roman"/>
      <w:color w:val="FF0000"/>
      <w:sz w:val="24"/>
      <w:szCs w:val="24"/>
      <w:lang w:val="en-US"/>
    </w:rPr>
  </w:style>
  <w:style w:type="paragraph" w:customStyle="1" w:styleId="xl146">
    <w:name w:val="xl146"/>
    <w:basedOn w:val="Normal"/>
    <w:rsid w:val="004E5FE1"/>
    <w:pPr>
      <w:pBdr>
        <w:left w:val="single" w:sz="4" w:space="0" w:color="BFBFBF"/>
        <w:right w:val="single" w:sz="4" w:space="0" w:color="BFBFBF"/>
      </w:pBdr>
      <w:shd w:val="clear" w:color="000000" w:fill="D9E1F2"/>
      <w:spacing w:before="100" w:beforeAutospacing="1" w:after="100" w:afterAutospacing="1" w:line="240" w:lineRule="auto"/>
      <w:ind w:left="0"/>
      <w:jc w:val="center"/>
      <w:textAlignment w:val="center"/>
    </w:pPr>
    <w:rPr>
      <w:rFonts w:ascii="Times New Roman" w:eastAsia="Times New Roman" w:hAnsi="Times New Roman" w:cs="Times New Roman"/>
      <w:color w:val="FF0000"/>
      <w:sz w:val="24"/>
      <w:szCs w:val="24"/>
      <w:lang w:val="en-US"/>
    </w:rPr>
  </w:style>
  <w:style w:type="paragraph" w:customStyle="1" w:styleId="xl147">
    <w:name w:val="xl147"/>
    <w:basedOn w:val="Normal"/>
    <w:rsid w:val="004E5FE1"/>
    <w:pPr>
      <w:pBdr>
        <w:left w:val="single" w:sz="4" w:space="0" w:color="BFBFBF"/>
        <w:bottom w:val="single" w:sz="4" w:space="0" w:color="auto"/>
        <w:right w:val="single" w:sz="4" w:space="0" w:color="BFBFBF"/>
      </w:pBdr>
      <w:shd w:val="clear" w:color="000000" w:fill="D9E1F2"/>
      <w:spacing w:before="100" w:beforeAutospacing="1" w:after="100" w:afterAutospacing="1" w:line="240" w:lineRule="auto"/>
      <w:ind w:left="0"/>
      <w:jc w:val="center"/>
      <w:textAlignment w:val="center"/>
    </w:pPr>
    <w:rPr>
      <w:rFonts w:ascii="Times New Roman" w:eastAsia="Times New Roman" w:hAnsi="Times New Roman" w:cs="Times New Roman"/>
      <w:color w:val="FF0000"/>
      <w:sz w:val="24"/>
      <w:szCs w:val="24"/>
      <w:lang w:val="en-US"/>
    </w:rPr>
  </w:style>
  <w:style w:type="paragraph" w:styleId="NormalWeb">
    <w:name w:val="Normal (Web)"/>
    <w:basedOn w:val="Normal"/>
    <w:uiPriority w:val="99"/>
    <w:semiHidden/>
    <w:unhideWhenUsed/>
    <w:rsid w:val="004E5FE1"/>
    <w:pPr>
      <w:spacing w:before="100" w:beforeAutospacing="1" w:after="100" w:afterAutospacing="1" w:line="240" w:lineRule="auto"/>
      <w:ind w:left="0"/>
      <w:jc w:val="left"/>
    </w:pPr>
    <w:rPr>
      <w:rFonts w:ascii="Times New Roman" w:eastAsia="Times New Roman" w:hAnsi="Times New Roman" w:cs="Times New Roman"/>
      <w:color w:val="auto"/>
      <w:sz w:val="24"/>
      <w:szCs w:val="24"/>
      <w:lang w:val="en-US"/>
    </w:rPr>
  </w:style>
  <w:style w:type="character" w:styleId="FollowedHyperlink">
    <w:name w:val="FollowedHyperlink"/>
    <w:basedOn w:val="DefaultParagraphFont"/>
    <w:uiPriority w:val="99"/>
    <w:semiHidden/>
    <w:unhideWhenUsed/>
    <w:rsid w:val="004E5FE1"/>
    <w:rPr>
      <w:color w:val="954F72"/>
      <w:u w:val="single"/>
    </w:rPr>
  </w:style>
  <w:style w:type="paragraph" w:customStyle="1" w:styleId="xl69">
    <w:name w:val="xl69"/>
    <w:basedOn w:val="Normal"/>
    <w:rsid w:val="004E5FE1"/>
    <w:pPr>
      <w:spacing w:before="100" w:beforeAutospacing="1" w:after="100" w:afterAutospacing="1" w:line="240" w:lineRule="auto"/>
      <w:ind w:left="0"/>
      <w:jc w:val="left"/>
    </w:pPr>
    <w:rPr>
      <w:rFonts w:ascii="Times New Roman" w:eastAsia="Times New Roman" w:hAnsi="Times New Roman" w:cs="Times New Roman"/>
      <w:color w:val="auto"/>
      <w:sz w:val="24"/>
      <w:szCs w:val="24"/>
      <w:lang w:val="en-US"/>
    </w:rPr>
  </w:style>
  <w:style w:type="paragraph" w:styleId="Subtitle">
    <w:name w:val="Subtitle"/>
    <w:basedOn w:val="Normal"/>
    <w:link w:val="SubtitleChar"/>
    <w:uiPriority w:val="2"/>
    <w:unhideWhenUsed/>
    <w:qFormat/>
    <w:rsid w:val="004E5FE1"/>
    <w:pPr>
      <w:spacing w:after="0" w:line="360" w:lineRule="auto"/>
      <w:ind w:left="0"/>
      <w:contextualSpacing/>
      <w:jc w:val="left"/>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4E5FE1"/>
    <w:rPr>
      <w:rFonts w:asciiTheme="majorHAnsi" w:hAnsiTheme="majorHAnsi"/>
      <w:b/>
      <w:color w:val="44546A" w:themeColor="text2"/>
      <w:sz w:val="36"/>
      <w:szCs w:val="36"/>
      <w:lang w:val="en-US" w:eastAsia="ja-JP"/>
    </w:rPr>
  </w:style>
  <w:style w:type="character" w:styleId="IntenseEmphasis">
    <w:name w:val="Intense Emphasis"/>
    <w:basedOn w:val="DefaultParagraphFont"/>
    <w:uiPriority w:val="21"/>
    <w:qFormat/>
    <w:rsid w:val="004E5FE1"/>
    <w:rPr>
      <w:i/>
      <w:iCs/>
      <w:color w:val="5B9BD5" w:themeColor="accent1"/>
    </w:rPr>
  </w:style>
  <w:style w:type="table" w:customStyle="1" w:styleId="TableGrid1">
    <w:name w:val="Table Grid1"/>
    <w:basedOn w:val="TableNormal"/>
    <w:next w:val="TableGrid"/>
    <w:uiPriority w:val="39"/>
    <w:rsid w:val="004E5FE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2">
    <w:name w:val="index 2"/>
    <w:basedOn w:val="Normal"/>
    <w:next w:val="Normal"/>
    <w:autoRedefine/>
    <w:uiPriority w:val="99"/>
    <w:unhideWhenUsed/>
    <w:rsid w:val="004E5FE1"/>
    <w:pPr>
      <w:spacing w:after="0" w:line="259" w:lineRule="auto"/>
      <w:ind w:left="440" w:hanging="220"/>
      <w:jc w:val="left"/>
    </w:pPr>
    <w:rPr>
      <w:rFonts w:asciiTheme="minorHAnsi" w:eastAsia="Calibri" w:hAnsiTheme="minorHAnsi" w:cs="Arial"/>
      <w:color w:val="auto"/>
      <w:szCs w:val="18"/>
    </w:rPr>
  </w:style>
  <w:style w:type="paragraph" w:styleId="Index3">
    <w:name w:val="index 3"/>
    <w:basedOn w:val="Normal"/>
    <w:next w:val="Normal"/>
    <w:autoRedefine/>
    <w:uiPriority w:val="99"/>
    <w:unhideWhenUsed/>
    <w:rsid w:val="004E5FE1"/>
    <w:pPr>
      <w:spacing w:after="0" w:line="259" w:lineRule="auto"/>
      <w:ind w:left="660" w:hanging="220"/>
      <w:jc w:val="left"/>
    </w:pPr>
    <w:rPr>
      <w:rFonts w:asciiTheme="minorHAnsi" w:eastAsia="Calibri" w:hAnsiTheme="minorHAnsi" w:cs="Arial"/>
      <w:color w:val="auto"/>
      <w:szCs w:val="18"/>
    </w:rPr>
  </w:style>
  <w:style w:type="paragraph" w:styleId="Index4">
    <w:name w:val="index 4"/>
    <w:basedOn w:val="Normal"/>
    <w:next w:val="Normal"/>
    <w:autoRedefine/>
    <w:uiPriority w:val="99"/>
    <w:unhideWhenUsed/>
    <w:rsid w:val="004E5FE1"/>
    <w:pPr>
      <w:spacing w:after="0" w:line="259" w:lineRule="auto"/>
      <w:ind w:left="880" w:hanging="220"/>
      <w:jc w:val="left"/>
    </w:pPr>
    <w:rPr>
      <w:rFonts w:asciiTheme="minorHAnsi" w:eastAsia="Calibri" w:hAnsiTheme="minorHAnsi" w:cs="Arial"/>
      <w:color w:val="auto"/>
      <w:szCs w:val="18"/>
    </w:rPr>
  </w:style>
  <w:style w:type="paragraph" w:styleId="Index5">
    <w:name w:val="index 5"/>
    <w:basedOn w:val="Normal"/>
    <w:next w:val="Normal"/>
    <w:autoRedefine/>
    <w:uiPriority w:val="99"/>
    <w:unhideWhenUsed/>
    <w:rsid w:val="004E5FE1"/>
    <w:pPr>
      <w:spacing w:after="0" w:line="259" w:lineRule="auto"/>
      <w:ind w:left="1100" w:hanging="220"/>
      <w:jc w:val="left"/>
    </w:pPr>
    <w:rPr>
      <w:rFonts w:asciiTheme="minorHAnsi" w:eastAsia="Calibri" w:hAnsiTheme="minorHAnsi" w:cs="Arial"/>
      <w:color w:val="auto"/>
      <w:szCs w:val="18"/>
    </w:rPr>
  </w:style>
  <w:style w:type="paragraph" w:styleId="Index6">
    <w:name w:val="index 6"/>
    <w:basedOn w:val="Normal"/>
    <w:next w:val="Normal"/>
    <w:autoRedefine/>
    <w:uiPriority w:val="99"/>
    <w:unhideWhenUsed/>
    <w:rsid w:val="004E5FE1"/>
    <w:pPr>
      <w:spacing w:after="0" w:line="259" w:lineRule="auto"/>
      <w:ind w:left="1320" w:hanging="220"/>
      <w:jc w:val="left"/>
    </w:pPr>
    <w:rPr>
      <w:rFonts w:asciiTheme="minorHAnsi" w:eastAsia="Calibri" w:hAnsiTheme="minorHAnsi" w:cs="Arial"/>
      <w:color w:val="auto"/>
      <w:szCs w:val="18"/>
    </w:rPr>
  </w:style>
  <w:style w:type="paragraph" w:styleId="Index7">
    <w:name w:val="index 7"/>
    <w:basedOn w:val="Normal"/>
    <w:next w:val="Normal"/>
    <w:autoRedefine/>
    <w:uiPriority w:val="99"/>
    <w:unhideWhenUsed/>
    <w:rsid w:val="004E5FE1"/>
    <w:pPr>
      <w:spacing w:after="0" w:line="259" w:lineRule="auto"/>
      <w:ind w:left="1540" w:hanging="220"/>
      <w:jc w:val="left"/>
    </w:pPr>
    <w:rPr>
      <w:rFonts w:asciiTheme="minorHAnsi" w:eastAsia="Calibri" w:hAnsiTheme="minorHAnsi" w:cs="Arial"/>
      <w:color w:val="auto"/>
      <w:szCs w:val="18"/>
    </w:rPr>
  </w:style>
  <w:style w:type="paragraph" w:styleId="Index8">
    <w:name w:val="index 8"/>
    <w:basedOn w:val="Normal"/>
    <w:next w:val="Normal"/>
    <w:autoRedefine/>
    <w:uiPriority w:val="99"/>
    <w:unhideWhenUsed/>
    <w:rsid w:val="004E5FE1"/>
    <w:pPr>
      <w:spacing w:after="0" w:line="259" w:lineRule="auto"/>
      <w:ind w:left="1760" w:hanging="220"/>
      <w:jc w:val="left"/>
    </w:pPr>
    <w:rPr>
      <w:rFonts w:asciiTheme="minorHAnsi" w:eastAsia="Calibri" w:hAnsiTheme="minorHAnsi" w:cs="Arial"/>
      <w:color w:val="auto"/>
      <w:szCs w:val="18"/>
    </w:rPr>
  </w:style>
  <w:style w:type="paragraph" w:styleId="Index9">
    <w:name w:val="index 9"/>
    <w:basedOn w:val="Normal"/>
    <w:next w:val="Normal"/>
    <w:autoRedefine/>
    <w:uiPriority w:val="99"/>
    <w:unhideWhenUsed/>
    <w:rsid w:val="004E5FE1"/>
    <w:pPr>
      <w:spacing w:after="0" w:line="259" w:lineRule="auto"/>
      <w:ind w:left="1980" w:hanging="220"/>
      <w:jc w:val="left"/>
    </w:pPr>
    <w:rPr>
      <w:rFonts w:asciiTheme="minorHAnsi" w:eastAsia="Calibri" w:hAnsiTheme="minorHAnsi" w:cs="Arial"/>
      <w:color w:val="auto"/>
      <w:szCs w:val="18"/>
    </w:rPr>
  </w:style>
  <w:style w:type="paragraph" w:styleId="IndexHeading">
    <w:name w:val="index heading"/>
    <w:basedOn w:val="Normal"/>
    <w:next w:val="Index1"/>
    <w:uiPriority w:val="99"/>
    <w:unhideWhenUsed/>
    <w:rsid w:val="004E5FE1"/>
    <w:pPr>
      <w:spacing w:before="240" w:after="120" w:line="259" w:lineRule="auto"/>
      <w:ind w:left="0"/>
      <w:jc w:val="center"/>
    </w:pPr>
    <w:rPr>
      <w:rFonts w:asciiTheme="minorHAnsi" w:eastAsia="Calibri" w:hAnsiTheme="minorHAnsi" w:cs="Arial"/>
      <w:b/>
      <w:bCs/>
      <w:color w:val="auto"/>
      <w:sz w:val="26"/>
      <w:szCs w:val="26"/>
    </w:rPr>
  </w:style>
  <w:style w:type="paragraph" w:customStyle="1" w:styleId="Ttulo1">
    <w:name w:val="Título 1"/>
    <w:basedOn w:val="Title"/>
    <w:link w:val="Ttulo1Char"/>
    <w:qFormat/>
    <w:rsid w:val="008A787D"/>
    <w:pPr>
      <w:spacing w:after="160" w:line="456" w:lineRule="auto"/>
      <w:ind w:left="1004" w:firstLine="357"/>
    </w:pPr>
    <w:rPr>
      <w:rFonts w:ascii="Artifex CF Light" w:hAnsi="Artifex CF Light"/>
      <w:color w:val="003876"/>
      <w:sz w:val="26"/>
    </w:rPr>
  </w:style>
  <w:style w:type="paragraph" w:styleId="Title">
    <w:name w:val="Title"/>
    <w:basedOn w:val="Normal"/>
    <w:next w:val="Normal"/>
    <w:link w:val="TitleChar"/>
    <w:uiPriority w:val="10"/>
    <w:qFormat/>
    <w:rsid w:val="00000C07"/>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00C07"/>
    <w:rPr>
      <w:rFonts w:asciiTheme="majorHAnsi" w:eastAsiaTheme="majorEastAsia" w:hAnsiTheme="majorHAnsi" w:cstheme="majorBidi"/>
      <w:spacing w:val="-10"/>
      <w:kern w:val="28"/>
      <w:sz w:val="56"/>
      <w:szCs w:val="56"/>
    </w:rPr>
  </w:style>
  <w:style w:type="character" w:customStyle="1" w:styleId="Ttulo1Char">
    <w:name w:val="Título 1 Char"/>
    <w:basedOn w:val="TitleChar"/>
    <w:link w:val="Ttulo1"/>
    <w:rsid w:val="008A787D"/>
    <w:rPr>
      <w:rFonts w:ascii="Artifex CF Light" w:eastAsiaTheme="majorEastAsia" w:hAnsi="Artifex CF Light" w:cstheme="majorBidi"/>
      <w:color w:val="003876"/>
      <w:spacing w:val="-10"/>
      <w:kern w:val="28"/>
      <w:sz w:val="2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956120">
      <w:bodyDiv w:val="1"/>
      <w:marLeft w:val="0"/>
      <w:marRight w:val="0"/>
      <w:marTop w:val="0"/>
      <w:marBottom w:val="0"/>
      <w:divBdr>
        <w:top w:val="none" w:sz="0" w:space="0" w:color="auto"/>
        <w:left w:val="none" w:sz="0" w:space="0" w:color="auto"/>
        <w:bottom w:val="none" w:sz="0" w:space="0" w:color="auto"/>
        <w:right w:val="none" w:sz="0" w:space="0" w:color="auto"/>
      </w:divBdr>
    </w:div>
    <w:div w:id="187456364">
      <w:bodyDiv w:val="1"/>
      <w:marLeft w:val="0"/>
      <w:marRight w:val="0"/>
      <w:marTop w:val="0"/>
      <w:marBottom w:val="0"/>
      <w:divBdr>
        <w:top w:val="none" w:sz="0" w:space="0" w:color="auto"/>
        <w:left w:val="none" w:sz="0" w:space="0" w:color="auto"/>
        <w:bottom w:val="none" w:sz="0" w:space="0" w:color="auto"/>
        <w:right w:val="none" w:sz="0" w:space="0" w:color="auto"/>
      </w:divBdr>
    </w:div>
    <w:div w:id="420680196">
      <w:bodyDiv w:val="1"/>
      <w:marLeft w:val="0"/>
      <w:marRight w:val="0"/>
      <w:marTop w:val="0"/>
      <w:marBottom w:val="0"/>
      <w:divBdr>
        <w:top w:val="none" w:sz="0" w:space="0" w:color="auto"/>
        <w:left w:val="none" w:sz="0" w:space="0" w:color="auto"/>
        <w:bottom w:val="none" w:sz="0" w:space="0" w:color="auto"/>
        <w:right w:val="none" w:sz="0" w:space="0" w:color="auto"/>
      </w:divBdr>
    </w:div>
    <w:div w:id="869991512">
      <w:bodyDiv w:val="1"/>
      <w:marLeft w:val="0"/>
      <w:marRight w:val="0"/>
      <w:marTop w:val="0"/>
      <w:marBottom w:val="0"/>
      <w:divBdr>
        <w:top w:val="none" w:sz="0" w:space="0" w:color="auto"/>
        <w:left w:val="none" w:sz="0" w:space="0" w:color="auto"/>
        <w:bottom w:val="none" w:sz="0" w:space="0" w:color="auto"/>
        <w:right w:val="none" w:sz="0" w:space="0" w:color="auto"/>
      </w:divBdr>
    </w:div>
    <w:div w:id="955988408">
      <w:bodyDiv w:val="1"/>
      <w:marLeft w:val="0"/>
      <w:marRight w:val="0"/>
      <w:marTop w:val="0"/>
      <w:marBottom w:val="0"/>
      <w:divBdr>
        <w:top w:val="none" w:sz="0" w:space="0" w:color="auto"/>
        <w:left w:val="none" w:sz="0" w:space="0" w:color="auto"/>
        <w:bottom w:val="none" w:sz="0" w:space="0" w:color="auto"/>
        <w:right w:val="none" w:sz="0" w:space="0" w:color="auto"/>
      </w:divBdr>
    </w:div>
    <w:div w:id="972252829">
      <w:bodyDiv w:val="1"/>
      <w:marLeft w:val="0"/>
      <w:marRight w:val="0"/>
      <w:marTop w:val="0"/>
      <w:marBottom w:val="0"/>
      <w:divBdr>
        <w:top w:val="none" w:sz="0" w:space="0" w:color="auto"/>
        <w:left w:val="none" w:sz="0" w:space="0" w:color="auto"/>
        <w:bottom w:val="none" w:sz="0" w:space="0" w:color="auto"/>
        <w:right w:val="none" w:sz="0" w:space="0" w:color="auto"/>
      </w:divBdr>
    </w:div>
    <w:div w:id="1038042667">
      <w:bodyDiv w:val="1"/>
      <w:marLeft w:val="0"/>
      <w:marRight w:val="0"/>
      <w:marTop w:val="0"/>
      <w:marBottom w:val="0"/>
      <w:divBdr>
        <w:top w:val="none" w:sz="0" w:space="0" w:color="auto"/>
        <w:left w:val="none" w:sz="0" w:space="0" w:color="auto"/>
        <w:bottom w:val="none" w:sz="0" w:space="0" w:color="auto"/>
        <w:right w:val="none" w:sz="0" w:space="0" w:color="auto"/>
      </w:divBdr>
    </w:div>
    <w:div w:id="1054233420">
      <w:bodyDiv w:val="1"/>
      <w:marLeft w:val="0"/>
      <w:marRight w:val="0"/>
      <w:marTop w:val="0"/>
      <w:marBottom w:val="0"/>
      <w:divBdr>
        <w:top w:val="none" w:sz="0" w:space="0" w:color="auto"/>
        <w:left w:val="none" w:sz="0" w:space="0" w:color="auto"/>
        <w:bottom w:val="none" w:sz="0" w:space="0" w:color="auto"/>
        <w:right w:val="none" w:sz="0" w:space="0" w:color="auto"/>
      </w:divBdr>
    </w:div>
    <w:div w:id="1199273095">
      <w:bodyDiv w:val="1"/>
      <w:marLeft w:val="0"/>
      <w:marRight w:val="0"/>
      <w:marTop w:val="0"/>
      <w:marBottom w:val="0"/>
      <w:divBdr>
        <w:top w:val="none" w:sz="0" w:space="0" w:color="auto"/>
        <w:left w:val="none" w:sz="0" w:space="0" w:color="auto"/>
        <w:bottom w:val="none" w:sz="0" w:space="0" w:color="auto"/>
        <w:right w:val="none" w:sz="0" w:space="0" w:color="auto"/>
      </w:divBdr>
    </w:div>
    <w:div w:id="1880166196">
      <w:bodyDiv w:val="1"/>
      <w:marLeft w:val="0"/>
      <w:marRight w:val="0"/>
      <w:marTop w:val="0"/>
      <w:marBottom w:val="0"/>
      <w:divBdr>
        <w:top w:val="none" w:sz="0" w:space="0" w:color="auto"/>
        <w:left w:val="none" w:sz="0" w:space="0" w:color="auto"/>
        <w:bottom w:val="none" w:sz="0" w:space="0" w:color="auto"/>
        <w:right w:val="none" w:sz="0" w:space="0" w:color="auto"/>
      </w:divBdr>
    </w:div>
    <w:div w:id="189565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image" Target="media/image11.png"/><Relationship Id="rId42" Type="http://schemas.openxmlformats.org/officeDocument/2006/relationships/hyperlink" Target="https://www.tss.gob.do/devolucion-aportes-2020.html" TargetMode="External"/><Relationship Id="rId47" Type="http://schemas.openxmlformats.org/officeDocument/2006/relationships/hyperlink" Target="https://www.gdm.do/tss-alcanza-el-billon-de-pesos-en-recaudaciones-historicas/" TargetMode="External"/><Relationship Id="rId63" Type="http://schemas.openxmlformats.org/officeDocument/2006/relationships/hyperlink" Target="https://www.diariolibre.com/economia/este-jueves-26-vence-plazo-para-ponerse-al-dia-con-la-tss-sin-penalidades-NI22918371" TargetMode="External"/><Relationship Id="rId68" Type="http://schemas.openxmlformats.org/officeDocument/2006/relationships/hyperlink" Target="https://hechos.com.do/194616/este-jueves-vence-plazo-para-que-empleadores-se-pongan-al-dia-con-seguridad-social-sin-penalidades/" TargetMode="External"/><Relationship Id="rId84" Type="http://schemas.openxmlformats.org/officeDocument/2006/relationships/image" Target="cid:176291d0fdfe4e019f71" TargetMode="External"/><Relationship Id="rId89" Type="http://schemas.openxmlformats.org/officeDocument/2006/relationships/footer" Target="footer2.xml"/><Relationship Id="rId16" Type="http://schemas.openxmlformats.org/officeDocument/2006/relationships/hyperlink" Target="https://www.tss.gob.do/transparencia/datos-abiertos.html" TargetMode="External"/><Relationship Id="rId11" Type="http://schemas.openxmlformats.org/officeDocument/2006/relationships/image" Target="media/image3.png"/><Relationship Id="rId32" Type="http://schemas.openxmlformats.org/officeDocument/2006/relationships/image" Target="media/image16.png"/><Relationship Id="rId37" Type="http://schemas.openxmlformats.org/officeDocument/2006/relationships/hyperlink" Target="https://www.tss.gob.do/boletin-estadistico-enero-2020.html" TargetMode="External"/><Relationship Id="rId53" Type="http://schemas.openxmlformats.org/officeDocument/2006/relationships/hyperlink" Target="https://lascalientesdelsur.com/nacionales/310778/la-tesoreria-de-la-seguridad-social-alcanza-el-billon-de-pesos-en-recaudaciones-historicas.html" TargetMode="External"/><Relationship Id="rId58" Type="http://schemas.openxmlformats.org/officeDocument/2006/relationships/hyperlink" Target="https://www.armariolibre.com.do/tesoreria-de-la-seguridad-social-realiza-pruebas-pcr-a-colaboradores/" TargetMode="External"/><Relationship Id="rId74" Type="http://schemas.openxmlformats.org/officeDocument/2006/relationships/hyperlink" Target="https://noticiascotui.com/2020/11/25/manana-vence-el-plazo-para-que-las-empresas-se-pongan-al-dia-con-la-tss/" TargetMode="External"/><Relationship Id="rId79" Type="http://schemas.openxmlformats.org/officeDocument/2006/relationships/image" Target="media/image20.jpg"/><Relationship Id="rId5" Type="http://schemas.openxmlformats.org/officeDocument/2006/relationships/webSettings" Target="webSettings.xml"/><Relationship Id="rId90" Type="http://schemas.openxmlformats.org/officeDocument/2006/relationships/footer" Target="footer3.xml"/><Relationship Id="rId22" Type="http://schemas.openxmlformats.org/officeDocument/2006/relationships/image" Target="media/image12.png"/><Relationship Id="rId27" Type="http://schemas.openxmlformats.org/officeDocument/2006/relationships/chart" Target="charts/chart5.xml"/><Relationship Id="rId43" Type="http://schemas.openxmlformats.org/officeDocument/2006/relationships/hyperlink" Target="https://www.tss.gob.do/juramentan-hsd-tss.html" TargetMode="External"/><Relationship Id="rId48" Type="http://schemas.openxmlformats.org/officeDocument/2006/relationships/hyperlink" Target="https://elpregon.co/?p=128579" TargetMode="External"/><Relationship Id="rId64" Type="http://schemas.openxmlformats.org/officeDocument/2006/relationships/hyperlink" Target="https://eldia.com.do/este-jueves-vence-plazo-para-empleadores-ponerse-al-dia-con-la-seguridad-social-sin-penalidades/" TargetMode="External"/><Relationship Id="rId69" Type="http://schemas.openxmlformats.org/officeDocument/2006/relationships/hyperlink" Target="https://rdtributa.com/2020/11/25/este-jueves-vence-plazo-para-que-empleadores-se-pongan-al-dia-con-la-tss-sin-penalidades/" TargetMode="External"/><Relationship Id="rId8" Type="http://schemas.openxmlformats.org/officeDocument/2006/relationships/image" Target="media/image1.png"/><Relationship Id="rId51" Type="http://schemas.openxmlformats.org/officeDocument/2006/relationships/hyperlink" Target="https://www.prestigioinformativo.com.do/2020/10/tesoreria-de-la-seguridad-social-tss.html" TargetMode="External"/><Relationship Id="rId72" Type="http://schemas.openxmlformats.org/officeDocument/2006/relationships/hyperlink" Target="https://www.actualidadmedica.com.do/este-jueves-26-de-noviembre-vence-el-plazo-para-que-empleadores-se-pongan-al-dia-con-la-seguridad-social-sin-penalidades/" TargetMode="External"/><Relationship Id="rId80" Type="http://schemas.openxmlformats.org/officeDocument/2006/relationships/image" Target="media/image21.jpg"/><Relationship Id="rId85" Type="http://schemas.openxmlformats.org/officeDocument/2006/relationships/image" Target="media/image25.jp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chart" Target="charts/chart3.xml"/><Relationship Id="rId33" Type="http://schemas.openxmlformats.org/officeDocument/2006/relationships/image" Target="media/image17.png"/><Relationship Id="rId38" Type="http://schemas.openxmlformats.org/officeDocument/2006/relationships/hyperlink" Target="https://www.tss.gob.do/np-ley-13-20.html" TargetMode="External"/><Relationship Id="rId46" Type="http://schemas.openxmlformats.org/officeDocument/2006/relationships/hyperlink" Target="https://www.bajotecho.com.do/2020/10/12/primera-vez-en-la-historia-la-tss-alcanza-el-billon-de-pesos-en-recaudaciones/" TargetMode="External"/><Relationship Id="rId59" Type="http://schemas.openxmlformats.org/officeDocument/2006/relationships/hyperlink" Target="https://www.eldinero.com.do/127598/tesoreria-de-la-seguridad-social-realiza-operativo-de-pruebas-pcr/" TargetMode="External"/><Relationship Id="rId67" Type="http://schemas.openxmlformats.org/officeDocument/2006/relationships/hyperlink" Target="https://www.eldinero.com.do/128888/hoy-vence-el-plazo-para-que-empleadores-se-pongan-al-dia-con-la-seguridad-social-sin-penalidades/" TargetMode="External"/><Relationship Id="rId20" Type="http://schemas.openxmlformats.org/officeDocument/2006/relationships/image" Target="media/image10.png"/><Relationship Id="rId41" Type="http://schemas.openxmlformats.org/officeDocument/2006/relationships/hyperlink" Target="https://www.tss.gob.do/nota-ap-7-2020.html" TargetMode="External"/><Relationship Id="rId54" Type="http://schemas.openxmlformats.org/officeDocument/2006/relationships/hyperlink" Target="https://www.diariolibre.com/actualidad/salud/tesoreria-de-la-seguridad-social-realiza-operativo-de-pruebas-pcr-contra-el-covid-19-BB22672223" TargetMode="External"/><Relationship Id="rId62" Type="http://schemas.openxmlformats.org/officeDocument/2006/relationships/hyperlink" Target="https://www.tss.gob.do/plazo-26-nov.html" TargetMode="External"/><Relationship Id="rId70" Type="http://schemas.openxmlformats.org/officeDocument/2006/relationships/hyperlink" Target="https://quiosco.com.do/este-jueves-vence-plazo-para-empleadores-ponerse-al-dia-con-la-seguridad-social-sin-penalidades/319200/" TargetMode="External"/><Relationship Id="rId75" Type="http://schemas.openxmlformats.org/officeDocument/2006/relationships/hyperlink" Target="https://noticiasazua.com/2020/11/25/este-jueves-26-vence-plazo-para-ponerse-al-dia-con-la-tss-sin-penalidades/" TargetMode="External"/><Relationship Id="rId83" Type="http://schemas.openxmlformats.org/officeDocument/2006/relationships/image" Target="media/image24.jpeg"/><Relationship Id="rId88" Type="http://schemas.openxmlformats.org/officeDocument/2006/relationships/image" Target="media/image28.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3.png"/><Relationship Id="rId28" Type="http://schemas.openxmlformats.org/officeDocument/2006/relationships/chart" Target="charts/chart6.xml"/><Relationship Id="rId36" Type="http://schemas.openxmlformats.org/officeDocument/2006/relationships/hyperlink" Target="https://www.tss.gob.do/informe-estadistico-dic-2019.html" TargetMode="External"/><Relationship Id="rId49" Type="http://schemas.openxmlformats.org/officeDocument/2006/relationships/hyperlink" Target="https://eldia.com.do/la-tss-alcanza-el-billon-de-pesos-en-recaudaciones/?fbclid=IwAR1OtcxRh8R6PtohrTcGVTOB-gopo5Ewu6lv0EmY4g8Dn1LmQUcHY5r_hKI" TargetMode="External"/><Relationship Id="rId57" Type="http://schemas.openxmlformats.org/officeDocument/2006/relationships/hyperlink" Target="http://www.redacciondesalud.com/texto-diario/mostrar/2162292/tesoreria-seguridad-social-realiza-operativo-pruebas-pcr-contra-covid-19/" TargetMode="External"/><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hyperlink" Target="https://www.tss.gob.do/1-billon-recudaciones.html" TargetMode="External"/><Relationship Id="rId52" Type="http://schemas.openxmlformats.org/officeDocument/2006/relationships/hyperlink" Target="https://listindiario.com/economia/2020/10/12/639048/tesoreria-de-la-seguridad-social-revela-recaudacion-historica-que-alcanza-el-billon-de-pesos" TargetMode="External"/><Relationship Id="rId60" Type="http://schemas.openxmlformats.org/officeDocument/2006/relationships/hyperlink" Target="http://radiografiaaldiard.com/2020/11/15/tesoreria-de-la-seguridad-social-realiza-operativo-de-pruebas-pcr-contra-la-covid-19/" TargetMode="External"/><Relationship Id="rId65" Type="http://schemas.openxmlformats.org/officeDocument/2006/relationships/hyperlink" Target="https://listindiario.com/economia/2020/11/25/645749/manana-vence-el-plazo-para-que-las-empresas-se-pongan-al-dia-con-la-tss" TargetMode="External"/><Relationship Id="rId73" Type="http://schemas.openxmlformats.org/officeDocument/2006/relationships/hyperlink" Target="https://eltitular.do/et/este-jueves-26-vence-plazo-para-ponerse-al-dia-con-la-tss-sin-penalidades/" TargetMode="External"/><Relationship Id="rId78" Type="http://schemas.openxmlformats.org/officeDocument/2006/relationships/image" Target="media/image19.jpg"/><Relationship Id="rId81" Type="http://schemas.openxmlformats.org/officeDocument/2006/relationships/image" Target="media/image22.jpg"/><Relationship Id="rId86"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hyperlink" Target="https://www.tss.gob.do/boletin-estadistico-febrero-2020.html" TargetMode="External"/><Relationship Id="rId34" Type="http://schemas.openxmlformats.org/officeDocument/2006/relationships/image" Target="media/image18.png"/><Relationship Id="rId50" Type="http://schemas.openxmlformats.org/officeDocument/2006/relationships/hyperlink" Target="https://quiosco.com.do/la-tss-alcanza-el-billon-de-pesos-en-recaudaciones/255656/" TargetMode="External"/><Relationship Id="rId55" Type="http://schemas.openxmlformats.org/officeDocument/2006/relationships/hyperlink" Target="https://www.actualidadmedica.com.do/tesoreria-de-la-seguridad-social-realiza-operativo-de-pruebas-pcr-contra-la-covid-19/" TargetMode="External"/><Relationship Id="rId76" Type="http://schemas.openxmlformats.org/officeDocument/2006/relationships/hyperlink" Target="https://www.sckdigital.com/economicas/el-plazo-para-que-las-empresas-se-pongan-al-dia-con-la-tss-manana-vence/" TargetMode="External"/><Relationship Id="rId7" Type="http://schemas.openxmlformats.org/officeDocument/2006/relationships/endnotes" Target="endnotes.xml"/><Relationship Id="rId71" Type="http://schemas.openxmlformats.org/officeDocument/2006/relationships/hyperlink" Target="http://pasoapaso.com.do/este-jueves-vence-el-plazo-para-que-las-empresas-se-pongan-al-dia-con-la-tss/" TargetMode="External"/><Relationship Id="rId92" Type="http://schemas.microsoft.com/office/2011/relationships/people" Target="people.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chart" Target="charts/chart2.xml"/><Relationship Id="rId40" Type="http://schemas.openxmlformats.org/officeDocument/2006/relationships/hyperlink" Target="https://www.tss.gob.do/boletin-estadistico-abril-2020.html" TargetMode="External"/><Relationship Id="rId45" Type="http://schemas.openxmlformats.org/officeDocument/2006/relationships/hyperlink" Target="https://www.diariolibre.com/actualidad/tss-alcanza-el-billon-de-pesos-en-recaudaciones-historicas-JC22020966" TargetMode="External"/><Relationship Id="rId66" Type="http://schemas.openxmlformats.org/officeDocument/2006/relationships/hyperlink" Target="https://hoy.com.do/vence-hoy-plazo-empleadores-se-pongan-al-dia-en-la-tss/" TargetMode="External"/><Relationship Id="rId87" Type="http://schemas.openxmlformats.org/officeDocument/2006/relationships/image" Target="media/image27.jpg"/><Relationship Id="rId61" Type="http://schemas.openxmlformats.org/officeDocument/2006/relationships/hyperlink" Target="https://www.tss.gob.do/tss-one-firman-acuerdo.html" TargetMode="External"/><Relationship Id="rId82" Type="http://schemas.openxmlformats.org/officeDocument/2006/relationships/image" Target="media/image23.jpg"/><Relationship Id="rId19" Type="http://schemas.openxmlformats.org/officeDocument/2006/relationships/image" Target="media/image9.png"/><Relationship Id="rId14" Type="http://schemas.openxmlformats.org/officeDocument/2006/relationships/image" Target="media/image6.emf"/><Relationship Id="rId30" Type="http://schemas.openxmlformats.org/officeDocument/2006/relationships/chart" Target="charts/chart7.xml"/><Relationship Id="rId35" Type="http://schemas.openxmlformats.org/officeDocument/2006/relationships/hyperlink" Target="https://www.tss.gob.do/xii-semana-de-la-calidad.html" TargetMode="External"/><Relationship Id="rId56" Type="http://schemas.openxmlformats.org/officeDocument/2006/relationships/hyperlink" Target="https://www.diariodesalud.com.do/texto-diario/mostrar/2162288/tesoreria-seguridad-social-realiza-operativo-pruebas-pcr-contra-covid-19/" TargetMode="External"/><Relationship Id="rId77" Type="http://schemas.openxmlformats.org/officeDocument/2006/relationships/hyperlink" Target="https://www.diarioantillano.com/economia/hoy-vence-plazo-para-que-empleadores-se-pongan-al-dia-con-seguridad-social-sin-penalidades/231348/"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alken\procesos%20de%20compra%202020\Datos%20compras%202020%20Ultimo.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solidFill>
          <a:srgbClr val="43B02A"/>
        </a:solidFill>
        <a:ln>
          <a:noFill/>
        </a:ln>
        <a:effectLst/>
        <a:sp3d/>
      </c:spPr>
    </c:sideWall>
    <c:backWall>
      <c:thickness val="0"/>
      <c:spPr>
        <a:solidFill>
          <a:srgbClr val="43B02A"/>
        </a:solidFill>
        <a:ln>
          <a:noFill/>
        </a:ln>
        <a:effectLst/>
        <a:sp3d/>
      </c:spPr>
    </c:backWall>
    <c:plotArea>
      <c:layout/>
      <c:bar3DChart>
        <c:barDir val="col"/>
        <c:grouping val="clustered"/>
        <c:varyColors val="0"/>
        <c:ser>
          <c:idx val="0"/>
          <c:order val="0"/>
          <c:tx>
            <c:strRef>
              <c:f>SISCOMPRAS!$H$18</c:f>
              <c:strCache>
                <c:ptCount val="1"/>
                <c:pt idx="0">
                  <c:v>Puntaje</c:v>
                </c:pt>
              </c:strCache>
            </c:strRef>
          </c:tx>
          <c:spPr>
            <a:solidFill>
              <a:srgbClr val="0092BC"/>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dLbl>
              <c:idx val="2"/>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1D-4DE1-85B2-4E34AB051FEA}"/>
                </c:ext>
              </c:extLst>
            </c:dLbl>
            <c:spPr>
              <a:solidFill>
                <a:srgbClr val="5B9BD5">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SISCOMPRAS!$G$19:$G$22</c:f>
              <c:strCache>
                <c:ptCount val="3"/>
                <c:pt idx="0">
                  <c:v>TI</c:v>
                </c:pt>
                <c:pt idx="1">
                  <c:v>T2</c:v>
                </c:pt>
                <c:pt idx="2">
                  <c:v>T3</c:v>
                </c:pt>
              </c:strCache>
              <c:extLst/>
            </c:strRef>
          </c:cat>
          <c:val>
            <c:numRef>
              <c:f>SISCOMPRAS!$H$19:$H$22</c:f>
              <c:numCache>
                <c:formatCode>General</c:formatCode>
                <c:ptCount val="4"/>
                <c:pt idx="0">
                  <c:v>99.39</c:v>
                </c:pt>
                <c:pt idx="1">
                  <c:v>100</c:v>
                </c:pt>
                <c:pt idx="2">
                  <c:v>100</c:v>
                </c:pt>
              </c:numCache>
              <c:extLst/>
            </c:numRef>
          </c:val>
          <c:extLst>
            <c:ext xmlns:c16="http://schemas.microsoft.com/office/drawing/2014/chart" uri="{C3380CC4-5D6E-409C-BE32-E72D297353CC}">
              <c16:uniqueId val="{00000001-F61D-4DE1-85B2-4E34AB051FEA}"/>
            </c:ext>
          </c:extLst>
        </c:ser>
        <c:dLbls>
          <c:showLegendKey val="0"/>
          <c:showVal val="1"/>
          <c:showCatName val="0"/>
          <c:showSerName val="0"/>
          <c:showPercent val="0"/>
          <c:showBubbleSize val="0"/>
        </c:dLbls>
        <c:gapWidth val="84"/>
        <c:gapDepth val="53"/>
        <c:shape val="box"/>
        <c:axId val="292631328"/>
        <c:axId val="292638608"/>
        <c:axId val="0"/>
      </c:bar3DChart>
      <c:catAx>
        <c:axId val="292631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DO"/>
          </a:p>
        </c:txPr>
        <c:crossAx val="292638608"/>
        <c:crosses val="autoZero"/>
        <c:auto val="1"/>
        <c:lblAlgn val="ctr"/>
        <c:lblOffset val="100"/>
        <c:noMultiLvlLbl val="0"/>
      </c:catAx>
      <c:valAx>
        <c:axId val="292638608"/>
        <c:scaling>
          <c:orientation val="minMax"/>
        </c:scaling>
        <c:delete val="1"/>
        <c:axPos val="l"/>
        <c:numFmt formatCode="General" sourceLinked="1"/>
        <c:majorTickMark val="out"/>
        <c:minorTickMark val="none"/>
        <c:tickLblPos val="nextTo"/>
        <c:crossAx val="292631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003DA5"/>
    </a:solidFill>
    <a:ln w="6350" cap="flat" cmpd="sng" algn="ctr">
      <a:solidFill>
        <a:schemeClr val="dk1">
          <a:tint val="75000"/>
        </a:schemeClr>
      </a:solidFill>
      <a:round/>
    </a:ln>
    <a:effectLst/>
  </c:spPr>
  <c:txPr>
    <a:bodyPr/>
    <a:lstStyle/>
    <a:p>
      <a:pPr>
        <a:defRPr/>
      </a:pPr>
      <a:endParaRPr lang="es-D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Cumplimiento Plazos Solicitudes de Información</a:t>
            </a:r>
          </a:p>
        </c:rich>
      </c:tx>
      <c:layout>
        <c:manualLayout>
          <c:xMode val="edge"/>
          <c:yMode val="edge"/>
          <c:x val="0.12694699504414983"/>
          <c:y val="4.2197352119021536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D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39543021198036"/>
          <c:y val="0.45811082064642011"/>
          <c:w val="0.80471283741289523"/>
          <c:h val="0.54182771366843119"/>
        </c:manualLayout>
      </c:layout>
      <c:pie3DChart>
        <c:varyColors val="1"/>
        <c:ser>
          <c:idx val="0"/>
          <c:order val="0"/>
          <c:tx>
            <c:strRef>
              <c:f>Sheet1!$B$1</c:f>
              <c:strCache>
                <c:ptCount val="1"/>
                <c:pt idx="0">
                  <c:v>Solicitudes de Información</c:v>
                </c:pt>
              </c:strCache>
            </c:strRef>
          </c:tx>
          <c:spPr>
            <a:solidFill>
              <a:srgbClr val="002060"/>
            </a:solidFill>
          </c:spPr>
          <c:explosion val="35"/>
          <c:dPt>
            <c:idx val="0"/>
            <c:bubble3D val="0"/>
            <c:spPr>
              <a:solidFill>
                <a:srgbClr val="00206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A62-44AB-B804-9668AD414D4A}"/>
              </c:ext>
            </c:extLst>
          </c:dPt>
          <c:dPt>
            <c:idx val="1"/>
            <c:bubble3D val="0"/>
            <c:spPr>
              <a:solidFill>
                <a:srgbClr val="00206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A62-44AB-B804-9668AD414D4A}"/>
              </c:ext>
            </c:extLst>
          </c:dPt>
          <c:dPt>
            <c:idx val="2"/>
            <c:bubble3D val="0"/>
            <c:spPr>
              <a:solidFill>
                <a:srgbClr val="00206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A62-44AB-B804-9668AD414D4A}"/>
              </c:ext>
            </c:extLst>
          </c:dPt>
          <c:dPt>
            <c:idx val="3"/>
            <c:bubble3D val="0"/>
            <c:spPr>
              <a:solidFill>
                <a:srgbClr val="00206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A62-44AB-B804-9668AD414D4A}"/>
              </c:ext>
            </c:extLst>
          </c:dPt>
          <c:dLbls>
            <c:dLbl>
              <c:idx val="0"/>
              <c:layout>
                <c:manualLayout>
                  <c:x val="-0.38338658146964855"/>
                  <c:y val="-0.3016905071521456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DO"/>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62-44AB-B804-9668AD414D4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DO"/>
                </a:p>
              </c:txPr>
              <c:dLblPos val="outEnd"/>
              <c:showLegendKey val="0"/>
              <c:showVal val="1"/>
              <c:showCatName val="1"/>
              <c:showSerName val="0"/>
              <c:showPercent val="0"/>
              <c:showBubbleSize val="0"/>
              <c:extLst>
                <c:ext xmlns:c16="http://schemas.microsoft.com/office/drawing/2014/chart" uri="{C3380CC4-5D6E-409C-BE32-E72D297353CC}">
                  <c16:uniqueId val="{00000003-BA62-44AB-B804-9668AD414D4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DO"/>
                </a:p>
              </c:txPr>
              <c:dLblPos val="outEnd"/>
              <c:showLegendKey val="0"/>
              <c:showVal val="1"/>
              <c:showCatName val="1"/>
              <c:showSerName val="0"/>
              <c:showPercent val="0"/>
              <c:showBubbleSize val="0"/>
              <c:extLst>
                <c:ext xmlns:c16="http://schemas.microsoft.com/office/drawing/2014/chart" uri="{C3380CC4-5D6E-409C-BE32-E72D297353CC}">
                  <c16:uniqueId val="{00000005-BA62-44AB-B804-9668AD414D4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DO"/>
                </a:p>
              </c:txPr>
              <c:dLblPos val="outEnd"/>
              <c:showLegendKey val="0"/>
              <c:showVal val="1"/>
              <c:showCatName val="1"/>
              <c:showSerName val="0"/>
              <c:showPercent val="0"/>
              <c:showBubbleSize val="0"/>
              <c:extLst>
                <c:ext xmlns:c16="http://schemas.microsoft.com/office/drawing/2014/chart" uri="{C3380CC4-5D6E-409C-BE32-E72D297353CC}">
                  <c16:uniqueId val="{00000007-BA62-44AB-B804-9668AD414D4A}"/>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En Plazo</c:v>
                </c:pt>
                <c:pt idx="1">
                  <c:v>Fuera de Plazo</c:v>
                </c:pt>
              </c:strCache>
            </c:strRef>
          </c:cat>
          <c:val>
            <c:numRef>
              <c:f>Sheet1!$B$2:$B$5</c:f>
              <c:numCache>
                <c:formatCode>General</c:formatCode>
                <c:ptCount val="4"/>
                <c:pt idx="0">
                  <c:v>72</c:v>
                </c:pt>
                <c:pt idx="1">
                  <c:v>0</c:v>
                </c:pt>
              </c:numCache>
            </c:numRef>
          </c:val>
          <c:extLst>
            <c:ext xmlns:c16="http://schemas.microsoft.com/office/drawing/2014/chart" uri="{C3380CC4-5D6E-409C-BE32-E72D297353CC}">
              <c16:uniqueId val="{00000008-BA62-44AB-B804-9668AD414D4A}"/>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DO"/>
              <a:t>GRAFICO ESTADISTICAS OAI</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DO"/>
        </a:p>
      </c:txPr>
    </c:title>
    <c:autoTitleDeleted val="0"/>
    <c:plotArea>
      <c:layout/>
      <c:barChart>
        <c:barDir val="col"/>
        <c:grouping val="clustered"/>
        <c:varyColors val="0"/>
        <c:ser>
          <c:idx val="0"/>
          <c:order val="0"/>
          <c:tx>
            <c:strRef>
              <c:f>TRANSPARENCIA!$C$5</c:f>
              <c:strCache>
                <c:ptCount val="1"/>
                <c:pt idx="0">
                  <c:v> RECIBIDAS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TRANSPARENCIA!$B$6:$B$17</c:f>
              <c:strCache>
                <c:ptCount val="11"/>
                <c:pt idx="0">
                  <c:v>Enero 2020</c:v>
                </c:pt>
                <c:pt idx="1">
                  <c:v>Febrero 2020</c:v>
                </c:pt>
                <c:pt idx="2">
                  <c:v>Marzo 2020</c:v>
                </c:pt>
                <c:pt idx="3">
                  <c:v>Abril 2020</c:v>
                </c:pt>
                <c:pt idx="4">
                  <c:v>Mayo 2020</c:v>
                </c:pt>
                <c:pt idx="5">
                  <c:v>Junio 2020</c:v>
                </c:pt>
                <c:pt idx="6">
                  <c:v>Julio 2020</c:v>
                </c:pt>
                <c:pt idx="7">
                  <c:v>Agosto 2020</c:v>
                </c:pt>
                <c:pt idx="8">
                  <c:v>Septiembre  2020</c:v>
                </c:pt>
                <c:pt idx="9">
                  <c:v>Octubre 2020</c:v>
                </c:pt>
                <c:pt idx="10">
                  <c:v>Noviembre 2020</c:v>
                </c:pt>
              </c:strCache>
              <c:extLst/>
            </c:strRef>
          </c:cat>
          <c:val>
            <c:numRef>
              <c:f>TRANSPARENCIA!$C$6:$C$17</c:f>
              <c:numCache>
                <c:formatCode>General</c:formatCode>
                <c:ptCount val="11"/>
                <c:pt idx="0">
                  <c:v>7</c:v>
                </c:pt>
                <c:pt idx="1">
                  <c:v>5</c:v>
                </c:pt>
                <c:pt idx="2">
                  <c:v>4</c:v>
                </c:pt>
                <c:pt idx="3">
                  <c:v>6</c:v>
                </c:pt>
                <c:pt idx="4">
                  <c:v>0</c:v>
                </c:pt>
                <c:pt idx="5">
                  <c:v>2</c:v>
                </c:pt>
                <c:pt idx="6">
                  <c:v>5</c:v>
                </c:pt>
                <c:pt idx="7">
                  <c:v>8</c:v>
                </c:pt>
                <c:pt idx="8">
                  <c:v>5</c:v>
                </c:pt>
                <c:pt idx="9">
                  <c:v>1</c:v>
                </c:pt>
                <c:pt idx="10">
                  <c:v>2</c:v>
                </c:pt>
              </c:numCache>
              <c:extLst/>
            </c:numRef>
          </c:val>
          <c:extLst>
            <c:ext xmlns:c16="http://schemas.microsoft.com/office/drawing/2014/chart" uri="{C3380CC4-5D6E-409C-BE32-E72D297353CC}">
              <c16:uniqueId val="{00000000-371D-4111-8D43-00ABCF09DA8D}"/>
            </c:ext>
          </c:extLst>
        </c:ser>
        <c:ser>
          <c:idx val="1"/>
          <c:order val="1"/>
          <c:tx>
            <c:strRef>
              <c:f>TRANSPARENCIA!$D$5</c:f>
              <c:strCache>
                <c:ptCount val="1"/>
                <c:pt idx="0">
                  <c:v>ANTES DE 10 DIAS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TRANSPARENCIA!$B$6:$B$17</c:f>
              <c:strCache>
                <c:ptCount val="11"/>
                <c:pt idx="0">
                  <c:v>Enero 2020</c:v>
                </c:pt>
                <c:pt idx="1">
                  <c:v>Febrero 2020</c:v>
                </c:pt>
                <c:pt idx="2">
                  <c:v>Marzo 2020</c:v>
                </c:pt>
                <c:pt idx="3">
                  <c:v>Abril 2020</c:v>
                </c:pt>
                <c:pt idx="4">
                  <c:v>Mayo 2020</c:v>
                </c:pt>
                <c:pt idx="5">
                  <c:v>Junio 2020</c:v>
                </c:pt>
                <c:pt idx="6">
                  <c:v>Julio 2020</c:v>
                </c:pt>
                <c:pt idx="7">
                  <c:v>Agosto 2020</c:v>
                </c:pt>
                <c:pt idx="8">
                  <c:v>Septiembre  2020</c:v>
                </c:pt>
                <c:pt idx="9">
                  <c:v>Octubre 2020</c:v>
                </c:pt>
                <c:pt idx="10">
                  <c:v>Noviembre 2020</c:v>
                </c:pt>
              </c:strCache>
              <c:extLst/>
            </c:strRef>
          </c:cat>
          <c:val>
            <c:numRef>
              <c:f>TRANSPARENCIA!$D$6:$D$17</c:f>
              <c:numCache>
                <c:formatCode>General</c:formatCode>
                <c:ptCount val="11"/>
                <c:pt idx="0">
                  <c:v>5</c:v>
                </c:pt>
                <c:pt idx="1">
                  <c:v>1</c:v>
                </c:pt>
                <c:pt idx="2">
                  <c:v>1</c:v>
                </c:pt>
                <c:pt idx="3">
                  <c:v>4</c:v>
                </c:pt>
                <c:pt idx="4">
                  <c:v>0</c:v>
                </c:pt>
                <c:pt idx="5">
                  <c:v>0</c:v>
                </c:pt>
                <c:pt idx="6">
                  <c:v>1</c:v>
                </c:pt>
                <c:pt idx="7">
                  <c:v>3</c:v>
                </c:pt>
                <c:pt idx="8">
                  <c:v>3</c:v>
                </c:pt>
                <c:pt idx="9">
                  <c:v>1</c:v>
                </c:pt>
                <c:pt idx="10">
                  <c:v>0</c:v>
                </c:pt>
              </c:numCache>
              <c:extLst/>
            </c:numRef>
          </c:val>
          <c:extLst>
            <c:ext xmlns:c16="http://schemas.microsoft.com/office/drawing/2014/chart" uri="{C3380CC4-5D6E-409C-BE32-E72D297353CC}">
              <c16:uniqueId val="{00000001-371D-4111-8D43-00ABCF09DA8D}"/>
            </c:ext>
          </c:extLst>
        </c:ser>
        <c:ser>
          <c:idx val="2"/>
          <c:order val="2"/>
          <c:tx>
            <c:strRef>
              <c:f>TRANSPARENCIA!$E$5</c:f>
              <c:strCache>
                <c:ptCount val="1"/>
                <c:pt idx="0">
                  <c:v> DE 10 A  15 DIAS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TRANSPARENCIA!$B$6:$B$17</c:f>
              <c:strCache>
                <c:ptCount val="11"/>
                <c:pt idx="0">
                  <c:v>Enero 2020</c:v>
                </c:pt>
                <c:pt idx="1">
                  <c:v>Febrero 2020</c:v>
                </c:pt>
                <c:pt idx="2">
                  <c:v>Marzo 2020</c:v>
                </c:pt>
                <c:pt idx="3">
                  <c:v>Abril 2020</c:v>
                </c:pt>
                <c:pt idx="4">
                  <c:v>Mayo 2020</c:v>
                </c:pt>
                <c:pt idx="5">
                  <c:v>Junio 2020</c:v>
                </c:pt>
                <c:pt idx="6">
                  <c:v>Julio 2020</c:v>
                </c:pt>
                <c:pt idx="7">
                  <c:v>Agosto 2020</c:v>
                </c:pt>
                <c:pt idx="8">
                  <c:v>Septiembre  2020</c:v>
                </c:pt>
                <c:pt idx="9">
                  <c:v>Octubre 2020</c:v>
                </c:pt>
                <c:pt idx="10">
                  <c:v>Noviembre 2020</c:v>
                </c:pt>
              </c:strCache>
              <c:extLst/>
            </c:strRef>
          </c:cat>
          <c:val>
            <c:numRef>
              <c:f>TRANSPARENCIA!$E$6:$E$17</c:f>
              <c:numCache>
                <c:formatCode>General</c:formatCode>
                <c:ptCount val="11"/>
                <c:pt idx="0">
                  <c:v>1</c:v>
                </c:pt>
                <c:pt idx="1">
                  <c:v>1</c:v>
                </c:pt>
                <c:pt idx="2">
                  <c:v>0</c:v>
                </c:pt>
                <c:pt idx="3">
                  <c:v>0</c:v>
                </c:pt>
                <c:pt idx="4">
                  <c:v>0</c:v>
                </c:pt>
                <c:pt idx="5">
                  <c:v>0</c:v>
                </c:pt>
                <c:pt idx="6">
                  <c:v>0</c:v>
                </c:pt>
                <c:pt idx="7">
                  <c:v>1</c:v>
                </c:pt>
                <c:pt idx="8">
                  <c:v>2</c:v>
                </c:pt>
                <c:pt idx="9">
                  <c:v>0</c:v>
                </c:pt>
                <c:pt idx="10">
                  <c:v>1</c:v>
                </c:pt>
              </c:numCache>
              <c:extLst/>
            </c:numRef>
          </c:val>
          <c:extLst>
            <c:ext xmlns:c16="http://schemas.microsoft.com/office/drawing/2014/chart" uri="{C3380CC4-5D6E-409C-BE32-E72D297353CC}">
              <c16:uniqueId val="{00000002-371D-4111-8D43-00ABCF09DA8D}"/>
            </c:ext>
          </c:extLst>
        </c:ser>
        <c:ser>
          <c:idx val="3"/>
          <c:order val="3"/>
          <c:tx>
            <c:strRef>
              <c:f>TRANSPARENCIA!$F$5</c:f>
              <c:strCache>
                <c:ptCount val="1"/>
                <c:pt idx="0">
                  <c:v>REFERIDAS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TRANSPARENCIA!$B$6:$B$17</c:f>
              <c:strCache>
                <c:ptCount val="11"/>
                <c:pt idx="0">
                  <c:v>Enero 2020</c:v>
                </c:pt>
                <c:pt idx="1">
                  <c:v>Febrero 2020</c:v>
                </c:pt>
                <c:pt idx="2">
                  <c:v>Marzo 2020</c:v>
                </c:pt>
                <c:pt idx="3">
                  <c:v>Abril 2020</c:v>
                </c:pt>
                <c:pt idx="4">
                  <c:v>Mayo 2020</c:v>
                </c:pt>
                <c:pt idx="5">
                  <c:v>Junio 2020</c:v>
                </c:pt>
                <c:pt idx="6">
                  <c:v>Julio 2020</c:v>
                </c:pt>
                <c:pt idx="7">
                  <c:v>Agosto 2020</c:v>
                </c:pt>
                <c:pt idx="8">
                  <c:v>Septiembre  2020</c:v>
                </c:pt>
                <c:pt idx="9">
                  <c:v>Octubre 2020</c:v>
                </c:pt>
                <c:pt idx="10">
                  <c:v>Noviembre 2020</c:v>
                </c:pt>
              </c:strCache>
              <c:extLst/>
            </c:strRef>
          </c:cat>
          <c:val>
            <c:numRef>
              <c:f>TRANSPARENCIA!$F$6:$F$17</c:f>
              <c:numCache>
                <c:formatCode>General</c:formatCode>
                <c:ptCount val="11"/>
                <c:pt idx="0">
                  <c:v>1</c:v>
                </c:pt>
                <c:pt idx="1">
                  <c:v>0</c:v>
                </c:pt>
                <c:pt idx="2">
                  <c:v>1</c:v>
                </c:pt>
                <c:pt idx="3">
                  <c:v>2</c:v>
                </c:pt>
                <c:pt idx="4">
                  <c:v>0</c:v>
                </c:pt>
                <c:pt idx="5">
                  <c:v>1</c:v>
                </c:pt>
                <c:pt idx="6">
                  <c:v>4</c:v>
                </c:pt>
                <c:pt idx="7">
                  <c:v>3</c:v>
                </c:pt>
                <c:pt idx="8">
                  <c:v>0</c:v>
                </c:pt>
                <c:pt idx="9">
                  <c:v>0</c:v>
                </c:pt>
                <c:pt idx="10">
                  <c:v>0</c:v>
                </c:pt>
              </c:numCache>
              <c:extLst/>
            </c:numRef>
          </c:val>
          <c:extLst>
            <c:ext xmlns:c16="http://schemas.microsoft.com/office/drawing/2014/chart" uri="{C3380CC4-5D6E-409C-BE32-E72D297353CC}">
              <c16:uniqueId val="{00000003-371D-4111-8D43-00ABCF09DA8D}"/>
            </c:ext>
          </c:extLst>
        </c:ser>
        <c:ser>
          <c:idx val="4"/>
          <c:order val="4"/>
          <c:tx>
            <c:strRef>
              <c:f>TRANSPARENCIA!$G$5</c:f>
              <c:strCache>
                <c:ptCount val="1"/>
                <c:pt idx="0">
                  <c:v>RECHAZADAS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TRANSPARENCIA!$B$6:$B$17</c:f>
              <c:strCache>
                <c:ptCount val="11"/>
                <c:pt idx="0">
                  <c:v>Enero 2020</c:v>
                </c:pt>
                <c:pt idx="1">
                  <c:v>Febrero 2020</c:v>
                </c:pt>
                <c:pt idx="2">
                  <c:v>Marzo 2020</c:v>
                </c:pt>
                <c:pt idx="3">
                  <c:v>Abril 2020</c:v>
                </c:pt>
                <c:pt idx="4">
                  <c:v>Mayo 2020</c:v>
                </c:pt>
                <c:pt idx="5">
                  <c:v>Junio 2020</c:v>
                </c:pt>
                <c:pt idx="6">
                  <c:v>Julio 2020</c:v>
                </c:pt>
                <c:pt idx="7">
                  <c:v>Agosto 2020</c:v>
                </c:pt>
                <c:pt idx="8">
                  <c:v>Septiembre  2020</c:v>
                </c:pt>
                <c:pt idx="9">
                  <c:v>Octubre 2020</c:v>
                </c:pt>
                <c:pt idx="10">
                  <c:v>Noviembre 2020</c:v>
                </c:pt>
              </c:strCache>
              <c:extLst/>
            </c:strRef>
          </c:cat>
          <c:val>
            <c:numRef>
              <c:f>TRANSPARENCIA!$G$6:$G$17</c:f>
              <c:numCache>
                <c:formatCode>General</c:formatCode>
                <c:ptCount val="11"/>
                <c:pt idx="0">
                  <c:v>0</c:v>
                </c:pt>
                <c:pt idx="1">
                  <c:v>3</c:v>
                </c:pt>
                <c:pt idx="2">
                  <c:v>1</c:v>
                </c:pt>
                <c:pt idx="3">
                  <c:v>0</c:v>
                </c:pt>
                <c:pt idx="4">
                  <c:v>0</c:v>
                </c:pt>
                <c:pt idx="5">
                  <c:v>0</c:v>
                </c:pt>
                <c:pt idx="6">
                  <c:v>0</c:v>
                </c:pt>
                <c:pt idx="7">
                  <c:v>0</c:v>
                </c:pt>
                <c:pt idx="8">
                  <c:v>1</c:v>
                </c:pt>
                <c:pt idx="9">
                  <c:v>0</c:v>
                </c:pt>
                <c:pt idx="10">
                  <c:v>0</c:v>
                </c:pt>
              </c:numCache>
              <c:extLst/>
            </c:numRef>
          </c:val>
          <c:extLst>
            <c:ext xmlns:c16="http://schemas.microsoft.com/office/drawing/2014/chart" uri="{C3380CC4-5D6E-409C-BE32-E72D297353CC}">
              <c16:uniqueId val="{00000004-371D-4111-8D43-00ABCF09DA8D}"/>
            </c:ext>
          </c:extLst>
        </c:ser>
        <c:ser>
          <c:idx val="5"/>
          <c:order val="5"/>
          <c:tx>
            <c:strRef>
              <c:f>TRANSPARENCIA!$H$5</c:f>
              <c:strCache>
                <c:ptCount val="1"/>
                <c:pt idx="0">
                  <c:v>PRÓRROGA EXCEPCIONAL</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TRANSPARENCIA!$B$6:$B$17</c:f>
              <c:strCache>
                <c:ptCount val="11"/>
                <c:pt idx="0">
                  <c:v>Enero 2020</c:v>
                </c:pt>
                <c:pt idx="1">
                  <c:v>Febrero 2020</c:v>
                </c:pt>
                <c:pt idx="2">
                  <c:v>Marzo 2020</c:v>
                </c:pt>
                <c:pt idx="3">
                  <c:v>Abril 2020</c:v>
                </c:pt>
                <c:pt idx="4">
                  <c:v>Mayo 2020</c:v>
                </c:pt>
                <c:pt idx="5">
                  <c:v>Junio 2020</c:v>
                </c:pt>
                <c:pt idx="6">
                  <c:v>Julio 2020</c:v>
                </c:pt>
                <c:pt idx="7">
                  <c:v>Agosto 2020</c:v>
                </c:pt>
                <c:pt idx="8">
                  <c:v>Septiembre  2020</c:v>
                </c:pt>
                <c:pt idx="9">
                  <c:v>Octubre 2020</c:v>
                </c:pt>
                <c:pt idx="10">
                  <c:v>Noviembre 2020</c:v>
                </c:pt>
              </c:strCache>
              <c:extLst/>
            </c:strRef>
          </c:cat>
          <c:val>
            <c:numRef>
              <c:f>TRANSPARENCIA!$H$6:$H$17</c:f>
              <c:numCache>
                <c:formatCode>General</c:formatCode>
                <c:ptCount val="11"/>
                <c:pt idx="0">
                  <c:v>0</c:v>
                </c:pt>
                <c:pt idx="1">
                  <c:v>0</c:v>
                </c:pt>
                <c:pt idx="2">
                  <c:v>0</c:v>
                </c:pt>
                <c:pt idx="3">
                  <c:v>0</c:v>
                </c:pt>
                <c:pt idx="4">
                  <c:v>0</c:v>
                </c:pt>
                <c:pt idx="5">
                  <c:v>0</c:v>
                </c:pt>
                <c:pt idx="6">
                  <c:v>0</c:v>
                </c:pt>
                <c:pt idx="7">
                  <c:v>0</c:v>
                </c:pt>
                <c:pt idx="8">
                  <c:v>0</c:v>
                </c:pt>
                <c:pt idx="9">
                  <c:v>0</c:v>
                </c:pt>
                <c:pt idx="10">
                  <c:v>0</c:v>
                </c:pt>
              </c:numCache>
              <c:extLst/>
            </c:numRef>
          </c:val>
          <c:extLst>
            <c:ext xmlns:c16="http://schemas.microsoft.com/office/drawing/2014/chart" uri="{C3380CC4-5D6E-409C-BE32-E72D297353CC}">
              <c16:uniqueId val="{00000005-371D-4111-8D43-00ABCF09DA8D}"/>
            </c:ext>
          </c:extLst>
        </c:ser>
        <c:dLbls>
          <c:showLegendKey val="0"/>
          <c:showVal val="0"/>
          <c:showCatName val="0"/>
          <c:showSerName val="0"/>
          <c:showPercent val="0"/>
          <c:showBubbleSize val="0"/>
        </c:dLbls>
        <c:gapWidth val="150"/>
        <c:axId val="502496480"/>
        <c:axId val="502491040"/>
      </c:barChart>
      <c:catAx>
        <c:axId val="5024964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DO"/>
          </a:p>
        </c:txPr>
        <c:crossAx val="502491040"/>
        <c:crosses val="autoZero"/>
        <c:auto val="1"/>
        <c:lblAlgn val="ctr"/>
        <c:lblOffset val="100"/>
        <c:noMultiLvlLbl val="0"/>
      </c:catAx>
      <c:valAx>
        <c:axId val="502491040"/>
        <c:scaling>
          <c:orientation val="minMax"/>
        </c:scaling>
        <c:delete val="0"/>
        <c:axPos val="l"/>
        <c:majorGridlines>
          <c:spPr>
            <a:ln w="9525" cap="flat" cmpd="sng" algn="ctr">
              <a:solidFill>
                <a:schemeClr val="tx2">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D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DO"/>
          </a:p>
        </c:txPr>
        <c:crossAx val="502496480"/>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s-DO"/>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DO"/>
        </a:p>
      </c:txPr>
    </c:title>
    <c:autoTitleDeleted val="0"/>
    <c:plotArea>
      <c:layout>
        <c:manualLayout>
          <c:layoutTarget val="inner"/>
          <c:xMode val="edge"/>
          <c:yMode val="edge"/>
          <c:x val="0.33649085073157065"/>
          <c:y val="0.16099135598305997"/>
          <c:w val="0.33957700342402253"/>
          <c:h val="0.56458295940778414"/>
        </c:manualLayout>
      </c:layout>
      <c:pieChart>
        <c:varyColors val="1"/>
        <c:ser>
          <c:idx val="0"/>
          <c:order val="0"/>
          <c:tx>
            <c:strRef>
              <c:f>Sheet1!$B$1</c:f>
              <c:strCache>
                <c:ptCount val="1"/>
                <c:pt idx="0">
                  <c:v>SECTOR</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1-F598-40AC-9201-F804F2E45F6F}"/>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3-F598-40AC-9201-F804F2E45F6F}"/>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5-F598-40AC-9201-F804F2E45F6F}"/>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7-F598-40AC-9201-F804F2E45F6F}"/>
              </c:ext>
            </c:extLst>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9-F598-40AC-9201-F804F2E45F6F}"/>
              </c:ext>
            </c:extLst>
          </c:dPt>
          <c:dPt>
            <c:idx val="5"/>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B-F598-40AC-9201-F804F2E45F6F}"/>
              </c:ext>
            </c:extLst>
          </c:dPt>
          <c:dPt>
            <c:idx val="6"/>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0D-F598-40AC-9201-F804F2E45F6F}"/>
              </c:ext>
            </c:extLst>
          </c:dPt>
          <c:dPt>
            <c:idx val="7"/>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0F-F598-40AC-9201-F804F2E45F6F}"/>
              </c:ext>
            </c:extLst>
          </c:dPt>
          <c:dPt>
            <c:idx val="8"/>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11-F598-40AC-9201-F804F2E45F6F}"/>
              </c:ext>
            </c:extLst>
          </c:dPt>
          <c:dPt>
            <c:idx val="9"/>
            <c:bubble3D val="0"/>
            <c:spPr>
              <a:gradFill rotWithShape="1">
                <a:gsLst>
                  <a:gs pos="0">
                    <a:schemeClr val="accent6">
                      <a:lumMod val="80000"/>
                      <a:satMod val="103000"/>
                      <a:lumMod val="102000"/>
                      <a:tint val="94000"/>
                    </a:schemeClr>
                  </a:gs>
                  <a:gs pos="50000">
                    <a:schemeClr val="accent6">
                      <a:lumMod val="80000"/>
                      <a:satMod val="110000"/>
                      <a:lumMod val="100000"/>
                      <a:shade val="100000"/>
                    </a:schemeClr>
                  </a:gs>
                  <a:gs pos="100000">
                    <a:schemeClr val="accent6">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13-F598-40AC-9201-F804F2E45F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Sheet1!$A$2:$A$11</c:f>
              <c:strCache>
                <c:ptCount val="10"/>
                <c:pt idx="0">
                  <c:v>Pensiones</c:v>
                </c:pt>
                <c:pt idx="1">
                  <c:v>Proyectos</c:v>
                </c:pt>
                <c:pt idx="2">
                  <c:v>Estadísticas institucionales</c:v>
                </c:pt>
                <c:pt idx="3">
                  <c:v>Servicios</c:v>
                </c:pt>
                <c:pt idx="4">
                  <c:v>Nóminas</c:v>
                </c:pt>
                <c:pt idx="5">
                  <c:v>Finanzas</c:v>
                </c:pt>
                <c:pt idx="6">
                  <c:v>Reglamentos</c:v>
                </c:pt>
                <c:pt idx="7">
                  <c:v>Compras y contrataciones</c:v>
                </c:pt>
                <c:pt idx="8">
                  <c:v>Resoluciones</c:v>
                </c:pt>
                <c:pt idx="9">
                  <c:v>Otras </c:v>
                </c:pt>
              </c:strCache>
            </c:strRef>
          </c:cat>
          <c:val>
            <c:numRef>
              <c:f>Sheet1!$B$2:$B$11</c:f>
              <c:numCache>
                <c:formatCode>General</c:formatCode>
                <c:ptCount val="10"/>
                <c:pt idx="0">
                  <c:v>1</c:v>
                </c:pt>
                <c:pt idx="1">
                  <c:v>1</c:v>
                </c:pt>
                <c:pt idx="2">
                  <c:v>12</c:v>
                </c:pt>
                <c:pt idx="3">
                  <c:v>1</c:v>
                </c:pt>
                <c:pt idx="4">
                  <c:v>3</c:v>
                </c:pt>
                <c:pt idx="5">
                  <c:v>2</c:v>
                </c:pt>
                <c:pt idx="6">
                  <c:v>2</c:v>
                </c:pt>
                <c:pt idx="7">
                  <c:v>1</c:v>
                </c:pt>
                <c:pt idx="8">
                  <c:v>2</c:v>
                </c:pt>
                <c:pt idx="9">
                  <c:v>16</c:v>
                </c:pt>
              </c:numCache>
            </c:numRef>
          </c:val>
          <c:extLst>
            <c:ext xmlns:c16="http://schemas.microsoft.com/office/drawing/2014/chart" uri="{C3380CC4-5D6E-409C-BE32-E72D297353CC}">
              <c16:uniqueId val="{00000014-F598-40AC-9201-F804F2E45F6F}"/>
            </c:ext>
          </c:extLst>
        </c:ser>
        <c:dLbls>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Series 1</c:v>
                </c:pt>
              </c:strCache>
            </c:strRef>
          </c:tx>
          <c:spPr>
            <a:solidFill>
              <a:srgbClr val="002060"/>
            </a:solidFill>
            <a:ln>
              <a:noFill/>
            </a:ln>
            <a:effectLst/>
            <a:sp3d/>
          </c:spPr>
          <c:invertIfNegative val="0"/>
          <c:dPt>
            <c:idx val="4"/>
            <c:invertIfNegative val="0"/>
            <c:bubble3D val="0"/>
            <c:extLst>
              <c:ext xmlns:c16="http://schemas.microsoft.com/office/drawing/2014/chart" uri="{C3380CC4-5D6E-409C-BE32-E72D297353CC}">
                <c16:uniqueId val="{00000000-D1ED-495F-B3B1-EAFBF1EC0D80}"/>
              </c:ext>
            </c:extLst>
          </c:dPt>
          <c:cat>
            <c:strRef>
              <c:f>Sheet1!$A$2:$A$12</c:f>
              <c:strCache>
                <c:ptCount val="9"/>
                <c:pt idx="0">
                  <c:v>Enero </c:v>
                </c:pt>
                <c:pt idx="1">
                  <c:v>Febrero</c:v>
                </c:pt>
                <c:pt idx="2">
                  <c:v>Marzo</c:v>
                </c:pt>
                <c:pt idx="3">
                  <c:v>Abril</c:v>
                </c:pt>
                <c:pt idx="4">
                  <c:v>Mayo</c:v>
                </c:pt>
                <c:pt idx="5">
                  <c:v>Junio</c:v>
                </c:pt>
                <c:pt idx="6">
                  <c:v>Julio</c:v>
                </c:pt>
                <c:pt idx="7">
                  <c:v>Agosto </c:v>
                </c:pt>
                <c:pt idx="8">
                  <c:v>Septiembre</c:v>
                </c:pt>
              </c:strCache>
            </c:strRef>
          </c:cat>
          <c:val>
            <c:numRef>
              <c:f>Sheet1!$B$2:$B$12</c:f>
              <c:numCache>
                <c:formatCode>General</c:formatCode>
                <c:ptCount val="11"/>
                <c:pt idx="0">
                  <c:v>96</c:v>
                </c:pt>
                <c:pt idx="1">
                  <c:v>100</c:v>
                </c:pt>
                <c:pt idx="2">
                  <c:v>96</c:v>
                </c:pt>
                <c:pt idx="3">
                  <c:v>98</c:v>
                </c:pt>
                <c:pt idx="4">
                  <c:v>98</c:v>
                </c:pt>
                <c:pt idx="5">
                  <c:v>100</c:v>
                </c:pt>
                <c:pt idx="6">
                  <c:v>99</c:v>
                </c:pt>
                <c:pt idx="7">
                  <c:v>95</c:v>
                </c:pt>
              </c:numCache>
            </c:numRef>
          </c:val>
          <c:extLst>
            <c:ext xmlns:c16="http://schemas.microsoft.com/office/drawing/2014/chart" uri="{C3380CC4-5D6E-409C-BE32-E72D297353CC}">
              <c16:uniqueId val="{00000001-D1ED-495F-B3B1-EAFBF1EC0D80}"/>
            </c:ext>
          </c:extLst>
        </c:ser>
        <c:ser>
          <c:idx val="1"/>
          <c:order val="1"/>
          <c:tx>
            <c:strRef>
              <c:f>Sheet1!$C$1</c:f>
              <c:strCache>
                <c:ptCount val="1"/>
                <c:pt idx="0">
                  <c:v>Column1</c:v>
                </c:pt>
              </c:strCache>
            </c:strRef>
          </c:tx>
          <c:spPr>
            <a:solidFill>
              <a:schemeClr val="accent2"/>
            </a:solidFill>
            <a:ln>
              <a:noFill/>
            </a:ln>
            <a:effectLst/>
            <a:sp3d/>
          </c:spPr>
          <c:invertIfNegative val="0"/>
          <c:cat>
            <c:strRef>
              <c:f>Sheet1!$A$2:$A$12</c:f>
              <c:strCache>
                <c:ptCount val="9"/>
                <c:pt idx="0">
                  <c:v>Enero </c:v>
                </c:pt>
                <c:pt idx="1">
                  <c:v>Febrero</c:v>
                </c:pt>
                <c:pt idx="2">
                  <c:v>Marzo</c:v>
                </c:pt>
                <c:pt idx="3">
                  <c:v>Abril</c:v>
                </c:pt>
                <c:pt idx="4">
                  <c:v>Mayo</c:v>
                </c:pt>
                <c:pt idx="5">
                  <c:v>Junio</c:v>
                </c:pt>
                <c:pt idx="6">
                  <c:v>Julio</c:v>
                </c:pt>
                <c:pt idx="7">
                  <c:v>Agosto </c:v>
                </c:pt>
                <c:pt idx="8">
                  <c:v>Septiembre</c:v>
                </c:pt>
              </c:strCache>
            </c:strRef>
          </c:cat>
          <c:val>
            <c:numRef>
              <c:f>Sheet1!$C$2:$C$12</c:f>
              <c:numCache>
                <c:formatCode>General</c:formatCode>
                <c:ptCount val="11"/>
              </c:numCache>
            </c:numRef>
          </c:val>
          <c:extLst>
            <c:ext xmlns:c16="http://schemas.microsoft.com/office/drawing/2014/chart" uri="{C3380CC4-5D6E-409C-BE32-E72D297353CC}">
              <c16:uniqueId val="{00000002-D1ED-495F-B3B1-EAFBF1EC0D80}"/>
            </c:ext>
          </c:extLst>
        </c:ser>
        <c:ser>
          <c:idx val="2"/>
          <c:order val="2"/>
          <c:tx>
            <c:strRef>
              <c:f>Sheet1!$D$1</c:f>
              <c:strCache>
                <c:ptCount val="1"/>
                <c:pt idx="0">
                  <c:v>Column2</c:v>
                </c:pt>
              </c:strCache>
            </c:strRef>
          </c:tx>
          <c:spPr>
            <a:solidFill>
              <a:schemeClr val="accent3"/>
            </a:solidFill>
            <a:ln>
              <a:noFill/>
            </a:ln>
            <a:effectLst/>
            <a:sp3d/>
          </c:spPr>
          <c:invertIfNegative val="0"/>
          <c:cat>
            <c:strRef>
              <c:f>Sheet1!$A$2:$A$12</c:f>
              <c:strCache>
                <c:ptCount val="9"/>
                <c:pt idx="0">
                  <c:v>Enero </c:v>
                </c:pt>
                <c:pt idx="1">
                  <c:v>Febrero</c:v>
                </c:pt>
                <c:pt idx="2">
                  <c:v>Marzo</c:v>
                </c:pt>
                <c:pt idx="3">
                  <c:v>Abril</c:v>
                </c:pt>
                <c:pt idx="4">
                  <c:v>Mayo</c:v>
                </c:pt>
                <c:pt idx="5">
                  <c:v>Junio</c:v>
                </c:pt>
                <c:pt idx="6">
                  <c:v>Julio</c:v>
                </c:pt>
                <c:pt idx="7">
                  <c:v>Agosto </c:v>
                </c:pt>
                <c:pt idx="8">
                  <c:v>Septiembre</c:v>
                </c:pt>
              </c:strCache>
            </c:strRef>
          </c:cat>
          <c:val>
            <c:numRef>
              <c:f>Sheet1!$D$2:$D$12</c:f>
              <c:numCache>
                <c:formatCode>General</c:formatCode>
                <c:ptCount val="11"/>
              </c:numCache>
            </c:numRef>
          </c:val>
          <c:extLst>
            <c:ext xmlns:c16="http://schemas.microsoft.com/office/drawing/2014/chart" uri="{C3380CC4-5D6E-409C-BE32-E72D297353CC}">
              <c16:uniqueId val="{00000003-D1ED-495F-B3B1-EAFBF1EC0D80}"/>
            </c:ext>
          </c:extLst>
        </c:ser>
        <c:dLbls>
          <c:showLegendKey val="0"/>
          <c:showVal val="0"/>
          <c:showCatName val="0"/>
          <c:showSerName val="0"/>
          <c:showPercent val="0"/>
          <c:showBubbleSize val="0"/>
        </c:dLbls>
        <c:gapWidth val="75"/>
        <c:shape val="box"/>
        <c:axId val="-2113712192"/>
        <c:axId val="-2113701312"/>
        <c:axId val="0"/>
      </c:bar3DChart>
      <c:catAx>
        <c:axId val="-2113712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2113701312"/>
        <c:crosses val="autoZero"/>
        <c:auto val="1"/>
        <c:lblAlgn val="ctr"/>
        <c:lblOffset val="100"/>
        <c:noMultiLvlLbl val="0"/>
      </c:catAx>
      <c:valAx>
        <c:axId val="-2113701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2113712192"/>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671384773301282E-2"/>
          <c:y val="2.2612267126551545E-2"/>
          <c:w val="0.92502329790251347"/>
          <c:h val="0.81398391483485311"/>
        </c:manualLayout>
      </c:layout>
      <c:bar3DChart>
        <c:barDir val="col"/>
        <c:grouping val="clustered"/>
        <c:varyColors val="0"/>
        <c:ser>
          <c:idx val="0"/>
          <c:order val="0"/>
          <c:tx>
            <c:strRef>
              <c:f>Sheet1!$B$1</c:f>
              <c:strCache>
                <c:ptCount val="1"/>
                <c:pt idx="0">
                  <c:v>Número </c:v>
                </c:pt>
              </c:strCache>
            </c:strRef>
          </c:tx>
          <c:spPr>
            <a:solidFill>
              <a:srgbClr val="0033CC"/>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1"/>
                <c:pt idx="0">
                  <c:v>Colaboradores capacitados </c:v>
                </c:pt>
              </c:strCache>
            </c:strRef>
          </c:cat>
          <c:val>
            <c:numRef>
              <c:f>Sheet1!$B$2:$B$5</c:f>
              <c:numCache>
                <c:formatCode>General</c:formatCode>
                <c:ptCount val="4"/>
                <c:pt idx="0">
                  <c:v>16</c:v>
                </c:pt>
              </c:numCache>
            </c:numRef>
          </c:val>
          <c:extLst>
            <c:ext xmlns:c16="http://schemas.microsoft.com/office/drawing/2014/chart" uri="{C3380CC4-5D6E-409C-BE32-E72D297353CC}">
              <c16:uniqueId val="{00000000-A20E-49E9-B194-72E387E28F96}"/>
            </c:ext>
          </c:extLst>
        </c:ser>
        <c:ser>
          <c:idx val="1"/>
          <c:order val="1"/>
          <c:tx>
            <c:strRef>
              <c:f>Sheet1!$C$1</c:f>
              <c:strCache>
                <c:ptCount val="1"/>
                <c:pt idx="0">
                  <c:v>Column1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1"/>
                <c:pt idx="0">
                  <c:v>Colaboradores capacitados </c:v>
                </c:pt>
              </c:strCache>
            </c:strRef>
          </c:cat>
          <c:val>
            <c:numRef>
              <c:f>Sheet1!$C$2:$C$5</c:f>
              <c:numCache>
                <c:formatCode>General</c:formatCode>
                <c:ptCount val="4"/>
              </c:numCache>
            </c:numRef>
          </c:val>
          <c:extLst>
            <c:ext xmlns:c16="http://schemas.microsoft.com/office/drawing/2014/chart" uri="{C3380CC4-5D6E-409C-BE32-E72D297353CC}">
              <c16:uniqueId val="{00000001-A20E-49E9-B194-72E387E28F96}"/>
            </c:ext>
          </c:extLst>
        </c:ser>
        <c:ser>
          <c:idx val="2"/>
          <c:order val="2"/>
          <c:tx>
            <c:strRef>
              <c:f>Sheet1!$D$1</c:f>
              <c:strCache>
                <c:ptCount val="1"/>
                <c:pt idx="0">
                  <c:v>Column2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1"/>
                <c:pt idx="0">
                  <c:v>Colaboradores capacitados </c:v>
                </c:pt>
              </c:strCache>
            </c:strRef>
          </c:cat>
          <c:val>
            <c:numRef>
              <c:f>Sheet1!$D$2:$D$5</c:f>
              <c:numCache>
                <c:formatCode>General</c:formatCode>
                <c:ptCount val="4"/>
              </c:numCache>
            </c:numRef>
          </c:val>
          <c:extLst>
            <c:ext xmlns:c16="http://schemas.microsoft.com/office/drawing/2014/chart" uri="{C3380CC4-5D6E-409C-BE32-E72D297353CC}">
              <c16:uniqueId val="{00000002-A20E-49E9-B194-72E387E28F96}"/>
            </c:ext>
          </c:extLst>
        </c:ser>
        <c:dLbls>
          <c:showLegendKey val="0"/>
          <c:showVal val="1"/>
          <c:showCatName val="0"/>
          <c:showSerName val="0"/>
          <c:showPercent val="0"/>
          <c:showBubbleSize val="0"/>
        </c:dLbls>
        <c:gapWidth val="150"/>
        <c:shape val="box"/>
        <c:axId val="486005727"/>
        <c:axId val="662940655"/>
        <c:axId val="0"/>
      </c:bar3DChart>
      <c:catAx>
        <c:axId val="486005727"/>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DO"/>
          </a:p>
        </c:txPr>
        <c:crossAx val="662940655"/>
        <c:crosses val="autoZero"/>
        <c:auto val="1"/>
        <c:lblAlgn val="ctr"/>
        <c:lblOffset val="100"/>
        <c:noMultiLvlLbl val="0"/>
      </c:catAx>
      <c:valAx>
        <c:axId val="662940655"/>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DO"/>
          </a:p>
        </c:txPr>
        <c:crossAx val="4860057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8.8878755263505735E-2"/>
          <c:y val="0.11642156862745098"/>
          <c:w val="0.86540795709888785"/>
          <c:h val="0.80637254901960786"/>
        </c:manualLayout>
      </c:layout>
      <c:pie3DChart>
        <c:varyColors val="1"/>
        <c:ser>
          <c:idx val="0"/>
          <c:order val="0"/>
          <c:dLbls>
            <c:dLbl>
              <c:idx val="2"/>
              <c:layout>
                <c:manualLayout>
                  <c:x val="5.1571412948381475E-2"/>
                  <c:y val="2.777777777777781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8D-42EF-AC68-292DD877A06D}"/>
                </c:ext>
              </c:extLst>
            </c:dLbl>
            <c:spPr>
              <a:noFill/>
              <a:ln>
                <a:noFill/>
              </a:ln>
              <a:effectLst/>
            </c:spPr>
            <c:txPr>
              <a:bodyPr wrap="square" lIns="38100" tIns="19050" rIns="38100" bIns="19050" anchor="ctr">
                <a:spAutoFit/>
              </a:bodyPr>
              <a:lstStyle/>
              <a:p>
                <a:pPr>
                  <a:defRPr b="1"/>
                </a:pPr>
                <a:endParaRPr lang="es-DO"/>
              </a:p>
            </c:txPr>
            <c:showLegendKey val="0"/>
            <c:showVal val="1"/>
            <c:showCatName val="1"/>
            <c:showSerName val="0"/>
            <c:showPercent val="0"/>
            <c:showBubbleSize val="0"/>
            <c:showLeaderLines val="1"/>
            <c:extLst>
              <c:ext xmlns:c15="http://schemas.microsoft.com/office/drawing/2012/chart" uri="{CE6537A1-D6FC-4f65-9D91-7224C49458BB}"/>
            </c:extLst>
          </c:dLbls>
          <c:cat>
            <c:strRef>
              <c:f>'[Nivel de Cumplimiento de Servicios Solicitados Enero-Noviembre 2020_Memoria presidencial.xlsx]Oct-Nov2020'!$A$4:$A$6</c:f>
              <c:strCache>
                <c:ptCount val="3"/>
                <c:pt idx="1">
                  <c:v>Dentro de Métricas</c:v>
                </c:pt>
                <c:pt idx="2">
                  <c:v>Fuera de Métricas</c:v>
                </c:pt>
              </c:strCache>
            </c:strRef>
          </c:cat>
          <c:val>
            <c:numRef>
              <c:f>'[Nivel de Cumplimiento de Servicios Solicitados Enero-Noviembre 2020_Memoria presidencial.xlsx]Oct-Nov2020'!$B$4:$B$6</c:f>
              <c:numCache>
                <c:formatCode>#,##0</c:formatCode>
                <c:ptCount val="3"/>
                <c:pt idx="1">
                  <c:v>1252</c:v>
                </c:pt>
                <c:pt idx="2" formatCode="General">
                  <c:v>46</c:v>
                </c:pt>
              </c:numCache>
            </c:numRef>
          </c:val>
          <c:extLst>
            <c:ext xmlns:c16="http://schemas.microsoft.com/office/drawing/2014/chart" uri="{C3380CC4-5D6E-409C-BE32-E72D297353CC}">
              <c16:uniqueId val="{00000001-CD8D-42EF-AC68-292DD877A06D}"/>
            </c:ext>
          </c:extLst>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0.00625</cdr:x>
      <cdr:y>0.89931</cdr:y>
    </cdr:from>
    <cdr:to>
      <cdr:x>0.34583</cdr:x>
      <cdr:y>0.99306</cdr:y>
    </cdr:to>
    <cdr:sp macro="" textlink="">
      <cdr:nvSpPr>
        <cdr:cNvPr id="2" name="TextBox 1"/>
        <cdr:cNvSpPr txBox="1"/>
      </cdr:nvSpPr>
      <cdr:spPr>
        <a:xfrm xmlns:a="http://schemas.openxmlformats.org/drawingml/2006/main">
          <a:off x="28575" y="2466975"/>
          <a:ext cx="15525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DO" sz="900" b="1" dirty="0"/>
            <a:t>Total de Servicios: 1298</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6D444-FCAE-49B0-8D0A-368C8174E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524</TotalTime>
  <Pages>146</Pages>
  <Words>23294</Words>
  <Characters>128121</Characters>
  <Application>Microsoft Office Word</Application>
  <DocSecurity>0</DocSecurity>
  <Lines>1067</Lines>
  <Paragraphs>302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MEMORIA INSTITUCIONAL</vt:lpstr>
      <vt:lpstr>MEMORIA INSTITUCIONAL</vt:lpstr>
    </vt:vector>
  </TitlesOfParts>
  <Company/>
  <LinksUpToDate>false</LinksUpToDate>
  <CharactersWithSpaces>151113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INSTITUCIONAL</dc:title>
  <dc:subject>AÑO 2020</dc:subject>
  <dc:creator>FRANCISCO GONZALEZ</dc:creator>
  <cp:keywords/>
  <dc:description/>
  <cp:lastModifiedBy>Juan_Garcia</cp:lastModifiedBy>
  <cp:revision>91</cp:revision>
  <cp:lastPrinted>2020-12-15T19:45:00Z</cp:lastPrinted>
  <dcterms:created xsi:type="dcterms:W3CDTF">2020-12-14T12:39:00Z</dcterms:created>
  <dcterms:modified xsi:type="dcterms:W3CDTF">2020-12-15T19:47:00Z</dcterms:modified>
</cp:coreProperties>
</file>