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4A924" w14:textId="627B7443" w:rsidR="008D7F4E" w:rsidRPr="00770CEF" w:rsidRDefault="00DF0B54" w:rsidP="008D7F4E">
      <w:r w:rsidRPr="00770CEF">
        <w:rPr>
          <w:noProof/>
        </w:rPr>
        <w:drawing>
          <wp:anchor distT="0" distB="0" distL="114300" distR="114300" simplePos="0" relativeHeight="251658242" behindDoc="0" locked="0" layoutInCell="1" allowOverlap="1" wp14:anchorId="3F0A51DA" wp14:editId="12EC3DEC">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770CEF" w:rsidRDefault="008D7F4E" w:rsidP="008D7F4E"/>
    <w:p w14:paraId="1AC5E2C3" w14:textId="77777777" w:rsidR="008D7F4E" w:rsidRPr="00770CEF" w:rsidRDefault="008D7F4E" w:rsidP="008D7F4E"/>
    <w:p w14:paraId="34990FAF" w14:textId="52B5DA41" w:rsidR="008D7F4E" w:rsidRPr="00770CEF" w:rsidRDefault="008D7F4E" w:rsidP="008D7F4E">
      <w:bookmarkStart w:id="0" w:name="_Hlk86404256"/>
      <w:bookmarkEnd w:id="0"/>
    </w:p>
    <w:p w14:paraId="6EFB72EE" w14:textId="272B2AD6" w:rsidR="008D7F4E" w:rsidRPr="00770CEF" w:rsidRDefault="008D7F4E" w:rsidP="008D7F4E"/>
    <w:p w14:paraId="3F7503CE" w14:textId="172B5CFE" w:rsidR="008D7F4E" w:rsidRPr="00770CEF" w:rsidRDefault="008D7F4E" w:rsidP="008D7F4E"/>
    <w:p w14:paraId="071FCCAE" w14:textId="759B330B" w:rsidR="008D7F4E" w:rsidRPr="00770CEF" w:rsidRDefault="00A63A00" w:rsidP="008D7F4E">
      <w:r w:rsidRPr="00770CEF">
        <w:rPr>
          <w:noProof/>
        </w:rPr>
        <mc:AlternateContent>
          <mc:Choice Requires="wps">
            <w:drawing>
              <wp:anchor distT="0" distB="0" distL="114300" distR="114300" simplePos="0" relativeHeight="251658246"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69453A" w:rsidRDefault="008D7F4E" w:rsidP="008D7F4E">
                            <w:pPr>
                              <w:spacing w:before="20"/>
                              <w:ind w:left="14"/>
                              <w:rPr>
                                <w:b/>
                                <w:bCs/>
                                <w:color w:val="D0B787"/>
                                <w:spacing w:val="9"/>
                                <w:kern w:val="24"/>
                                <w:sz w:val="20"/>
                                <w:szCs w:val="20"/>
                              </w:rPr>
                            </w:pPr>
                            <w:r w:rsidRPr="0069453A">
                              <w:rPr>
                                <w:b/>
                                <w:bCs/>
                                <w:color w:val="D0B787"/>
                                <w:spacing w:val="9"/>
                                <w:kern w:val="24"/>
                                <w:sz w:val="20"/>
                                <w:szCs w:val="20"/>
                              </w:rPr>
                              <w:t>REPÚBLICA</w:t>
                            </w:r>
                            <w:r w:rsidRPr="0069453A">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69453A" w:rsidRDefault="008D7F4E" w:rsidP="008D7F4E">
                      <w:pPr>
                        <w:spacing w:before="20"/>
                        <w:ind w:left="14"/>
                        <w:rPr>
                          <w:b/>
                          <w:bCs/>
                          <w:color w:val="D0B787"/>
                          <w:spacing w:val="9"/>
                          <w:kern w:val="24"/>
                          <w:sz w:val="20"/>
                          <w:szCs w:val="20"/>
                        </w:rPr>
                      </w:pPr>
                      <w:r w:rsidRPr="0069453A">
                        <w:rPr>
                          <w:b/>
                          <w:bCs/>
                          <w:color w:val="D0B787"/>
                          <w:spacing w:val="9"/>
                          <w:kern w:val="24"/>
                          <w:sz w:val="20"/>
                          <w:szCs w:val="20"/>
                        </w:rPr>
                        <w:t>REPÚBLICA</w:t>
                      </w:r>
                      <w:r w:rsidRPr="0069453A">
                        <w:rPr>
                          <w:b/>
                          <w:bCs/>
                          <w:color w:val="D0B787"/>
                          <w:spacing w:val="11"/>
                          <w:kern w:val="24"/>
                          <w:sz w:val="20"/>
                          <w:szCs w:val="20"/>
                        </w:rPr>
                        <w:t xml:space="preserve"> DOMINICANA</w:t>
                      </w:r>
                    </w:p>
                  </w:txbxContent>
                </v:textbox>
              </v:shape>
            </w:pict>
          </mc:Fallback>
        </mc:AlternateContent>
      </w:r>
    </w:p>
    <w:p w14:paraId="69FBF6B1" w14:textId="7ADAC71B" w:rsidR="008D7F4E" w:rsidRPr="00770CEF" w:rsidRDefault="008D7F4E" w:rsidP="008D7F4E"/>
    <w:p w14:paraId="0233C915" w14:textId="77777777" w:rsidR="008D7F4E" w:rsidRPr="00770CEF" w:rsidRDefault="008D7F4E" w:rsidP="008D7F4E"/>
    <w:p w14:paraId="274DCED8" w14:textId="784D957E" w:rsidR="004F2DD5" w:rsidRPr="00770CEF" w:rsidRDefault="00C92BF6" w:rsidP="004F2DD5">
      <w:r w:rsidRPr="00770CEF">
        <w:rPr>
          <w:noProof/>
        </w:rPr>
        <mc:AlternateContent>
          <mc:Choice Requires="wps">
            <w:drawing>
              <wp:anchor distT="0" distB="0" distL="114300" distR="114300" simplePos="0" relativeHeight="251658245" behindDoc="0" locked="0" layoutInCell="1" allowOverlap="1" wp14:anchorId="6B2EB822" wp14:editId="2B225080">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02D5BC47" w:rsidR="008D7F4E" w:rsidRPr="0069453A" w:rsidRDefault="008D7F4E" w:rsidP="008D7F4E">
                            <w:pPr>
                              <w:spacing w:before="20"/>
                              <w:ind w:left="14"/>
                              <w:rPr>
                                <w:b/>
                                <w:bCs/>
                                <w:color w:val="D5B788"/>
                                <w:spacing w:val="74"/>
                                <w:kern w:val="24"/>
                                <w:sz w:val="28"/>
                                <w:szCs w:val="28"/>
                              </w:rPr>
                            </w:pPr>
                            <w:r w:rsidRPr="0069453A">
                              <w:rPr>
                                <w:b/>
                                <w:bCs/>
                                <w:color w:val="D5B788"/>
                                <w:spacing w:val="74"/>
                                <w:kern w:val="24"/>
                                <w:sz w:val="28"/>
                                <w:szCs w:val="28"/>
                              </w:rPr>
                              <w:t>AÑ</w:t>
                            </w:r>
                            <w:r w:rsidRPr="0069453A">
                              <w:rPr>
                                <w:b/>
                                <w:bCs/>
                                <w:color w:val="D5B788"/>
                                <w:spacing w:val="37"/>
                                <w:kern w:val="24"/>
                                <w:sz w:val="28"/>
                                <w:szCs w:val="28"/>
                              </w:rPr>
                              <w:t>O</w:t>
                            </w:r>
                            <w:r w:rsidRPr="0069453A">
                              <w:rPr>
                                <w:b/>
                                <w:bCs/>
                                <w:color w:val="D5B788"/>
                                <w:spacing w:val="74"/>
                                <w:kern w:val="24"/>
                                <w:sz w:val="28"/>
                                <w:szCs w:val="28"/>
                              </w:rPr>
                              <w:t xml:space="preserve"> </w:t>
                            </w:r>
                            <w:r w:rsidRPr="0069453A">
                              <w:rPr>
                                <w:b/>
                                <w:bCs/>
                                <w:color w:val="D5B788"/>
                                <w:spacing w:val="68"/>
                                <w:kern w:val="24"/>
                                <w:sz w:val="28"/>
                                <w:szCs w:val="28"/>
                              </w:rPr>
                              <w:t>2</w:t>
                            </w:r>
                            <w:r w:rsidRPr="0069453A">
                              <w:rPr>
                                <w:b/>
                                <w:bCs/>
                                <w:color w:val="D5B788"/>
                                <w:spacing w:val="28"/>
                                <w:kern w:val="24"/>
                                <w:sz w:val="28"/>
                                <w:szCs w:val="28"/>
                              </w:rPr>
                              <w:t>0</w:t>
                            </w:r>
                            <w:r w:rsidRPr="0069453A">
                              <w:rPr>
                                <w:b/>
                                <w:bCs/>
                                <w:color w:val="D5B788"/>
                                <w:spacing w:val="-23"/>
                                <w:kern w:val="24"/>
                                <w:sz w:val="28"/>
                                <w:szCs w:val="28"/>
                              </w:rPr>
                              <w:t xml:space="preserve"> </w:t>
                            </w:r>
                            <w:r w:rsidRPr="0069453A">
                              <w:rPr>
                                <w:b/>
                                <w:bCs/>
                                <w:color w:val="D5B788"/>
                                <w:spacing w:val="68"/>
                                <w:kern w:val="24"/>
                                <w:sz w:val="28"/>
                                <w:szCs w:val="28"/>
                              </w:rPr>
                              <w:t>2</w:t>
                            </w:r>
                            <w:r w:rsidR="00C22C3C">
                              <w:rPr>
                                <w:b/>
                                <w:bCs/>
                                <w:color w:val="D5B788"/>
                                <w:spacing w:val="68"/>
                                <w:kern w:val="24"/>
                                <w:sz w:val="28"/>
                                <w:szCs w:val="28"/>
                              </w:rPr>
                              <w:t>5</w:t>
                            </w:r>
                            <w:r w:rsidRPr="0069453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192.8pt;margin-top:220.7pt;width:95.35pt;height:24.3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" filled="f" stroked="f">
                <v:textbox inset="0,1pt,0,0">
                  <w:txbxContent>
                    <w:p w14:paraId="50ABDE0F" w14:textId="02D5BC47" w:rsidR="008D7F4E" w:rsidRPr="0069453A" w:rsidRDefault="008D7F4E" w:rsidP="008D7F4E">
                      <w:pPr>
                        <w:spacing w:before="20"/>
                        <w:ind w:left="14"/>
                        <w:rPr>
                          <w:b/>
                          <w:bCs/>
                          <w:color w:val="D5B788"/>
                          <w:spacing w:val="74"/>
                          <w:kern w:val="24"/>
                          <w:sz w:val="28"/>
                          <w:szCs w:val="28"/>
                        </w:rPr>
                      </w:pPr>
                      <w:r w:rsidRPr="0069453A">
                        <w:rPr>
                          <w:b/>
                          <w:bCs/>
                          <w:color w:val="D5B788"/>
                          <w:spacing w:val="74"/>
                          <w:kern w:val="24"/>
                          <w:sz w:val="28"/>
                          <w:szCs w:val="28"/>
                        </w:rPr>
                        <w:t>AÑ</w:t>
                      </w:r>
                      <w:r w:rsidRPr="0069453A">
                        <w:rPr>
                          <w:b/>
                          <w:bCs/>
                          <w:color w:val="D5B788"/>
                          <w:spacing w:val="37"/>
                          <w:kern w:val="24"/>
                          <w:sz w:val="28"/>
                          <w:szCs w:val="28"/>
                        </w:rPr>
                        <w:t>O</w:t>
                      </w:r>
                      <w:r w:rsidRPr="0069453A">
                        <w:rPr>
                          <w:b/>
                          <w:bCs/>
                          <w:color w:val="D5B788"/>
                          <w:spacing w:val="74"/>
                          <w:kern w:val="24"/>
                          <w:sz w:val="28"/>
                          <w:szCs w:val="28"/>
                        </w:rPr>
                        <w:t xml:space="preserve"> </w:t>
                      </w:r>
                      <w:r w:rsidRPr="0069453A">
                        <w:rPr>
                          <w:b/>
                          <w:bCs/>
                          <w:color w:val="D5B788"/>
                          <w:spacing w:val="68"/>
                          <w:kern w:val="24"/>
                          <w:sz w:val="28"/>
                          <w:szCs w:val="28"/>
                        </w:rPr>
                        <w:t>2</w:t>
                      </w:r>
                      <w:r w:rsidRPr="0069453A">
                        <w:rPr>
                          <w:b/>
                          <w:bCs/>
                          <w:color w:val="D5B788"/>
                          <w:spacing w:val="28"/>
                          <w:kern w:val="24"/>
                          <w:sz w:val="28"/>
                          <w:szCs w:val="28"/>
                        </w:rPr>
                        <w:t>0</w:t>
                      </w:r>
                      <w:r w:rsidRPr="0069453A">
                        <w:rPr>
                          <w:b/>
                          <w:bCs/>
                          <w:color w:val="D5B788"/>
                          <w:spacing w:val="-23"/>
                          <w:kern w:val="24"/>
                          <w:sz w:val="28"/>
                          <w:szCs w:val="28"/>
                        </w:rPr>
                        <w:t xml:space="preserve"> </w:t>
                      </w:r>
                      <w:r w:rsidRPr="0069453A">
                        <w:rPr>
                          <w:b/>
                          <w:bCs/>
                          <w:color w:val="D5B788"/>
                          <w:spacing w:val="68"/>
                          <w:kern w:val="24"/>
                          <w:sz w:val="28"/>
                          <w:szCs w:val="28"/>
                        </w:rPr>
                        <w:t>2</w:t>
                      </w:r>
                      <w:r w:rsidR="00C22C3C">
                        <w:rPr>
                          <w:b/>
                          <w:bCs/>
                          <w:color w:val="D5B788"/>
                          <w:spacing w:val="68"/>
                          <w:kern w:val="24"/>
                          <w:sz w:val="28"/>
                          <w:szCs w:val="28"/>
                        </w:rPr>
                        <w:t>5</w:t>
                      </w:r>
                      <w:r w:rsidRPr="0069453A">
                        <w:rPr>
                          <w:b/>
                          <w:bCs/>
                          <w:color w:val="D5B788"/>
                          <w:spacing w:val="-21"/>
                          <w:kern w:val="24"/>
                          <w:sz w:val="28"/>
                          <w:szCs w:val="28"/>
                        </w:rPr>
                        <w:t xml:space="preserve"> </w:t>
                      </w:r>
                    </w:p>
                  </w:txbxContent>
                </v:textbox>
              </v:shape>
            </w:pict>
          </mc:Fallback>
        </mc:AlternateContent>
      </w:r>
      <w:r w:rsidR="0035429F" w:rsidRPr="00770CEF">
        <w:rPr>
          <w:noProof/>
        </w:rPr>
        <mc:AlternateContent>
          <mc:Choice Requires="wps">
            <w:drawing>
              <wp:anchor distT="4294967295" distB="4294967295" distL="114300" distR="114300" simplePos="0" relativeHeight="251658250" behindDoc="0" locked="0" layoutInCell="1" allowOverlap="1" wp14:anchorId="209AF3DE" wp14:editId="346FB0AB">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A011B03" id="Straight Connector 9" o:spid="_x0000_s1026" style="position:absolute;z-index:25165825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" strokecolor="#c8b688" strokeweight="2.25pt">
                <v:stroke joinstyle="miter"/>
                <o:lock v:ext="edit" shapetype="f"/>
                <w10:wrap anchorx="margin"/>
              </v:line>
            </w:pict>
          </mc:Fallback>
        </mc:AlternateContent>
      </w:r>
      <w:r w:rsidR="00C64CEF" w:rsidRPr="00770CEF">
        <w:rPr>
          <w:noProof/>
        </w:rPr>
        <mc:AlternateContent>
          <mc:Choice Requires="wps">
            <w:drawing>
              <wp:anchor distT="0" distB="0" distL="114300" distR="114300" simplePos="0" relativeHeight="251658243" behindDoc="0" locked="0" layoutInCell="1" allowOverlap="1" wp14:anchorId="0C109D41" wp14:editId="296A1359">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Pr="0069453A" w:rsidRDefault="00654164" w:rsidP="00654164">
                            <w:pPr>
                              <w:spacing w:after="0"/>
                              <w:jc w:val="center"/>
                              <w:rPr>
                                <w:b/>
                                <w:bCs/>
                                <w:color w:val="D5B788"/>
                                <w:spacing w:val="60"/>
                                <w:kern w:val="24"/>
                                <w:sz w:val="56"/>
                                <w:szCs w:val="56"/>
                              </w:rPr>
                            </w:pPr>
                            <w:r w:rsidRPr="0069453A">
                              <w:rPr>
                                <w:b/>
                                <w:bCs/>
                                <w:color w:val="D5B788"/>
                                <w:spacing w:val="60"/>
                                <w:kern w:val="24"/>
                                <w:sz w:val="56"/>
                                <w:szCs w:val="56"/>
                              </w:rPr>
                              <w:t xml:space="preserve">MEMORIA </w:t>
                            </w:r>
                          </w:p>
                          <w:p w14:paraId="79797032" w14:textId="77777777" w:rsidR="00654164" w:rsidRPr="0069453A" w:rsidRDefault="00654164" w:rsidP="00654164">
                            <w:pPr>
                              <w:spacing w:after="0"/>
                              <w:jc w:val="center"/>
                              <w:rPr>
                                <w:b/>
                                <w:bCs/>
                                <w:color w:val="D5B788"/>
                                <w:spacing w:val="60"/>
                                <w:kern w:val="24"/>
                                <w:sz w:val="56"/>
                                <w:szCs w:val="56"/>
                              </w:rPr>
                            </w:pPr>
                            <w:r w:rsidRPr="0069453A">
                              <w:rPr>
                                <w:b/>
                                <w:bCs/>
                                <w:color w:val="D5B788"/>
                                <w:spacing w:val="60"/>
                                <w:kern w:val="24"/>
                                <w:sz w:val="56"/>
                                <w:szCs w:val="56"/>
                              </w:rPr>
                              <w:t>INSTITUCIONAL</w:t>
                            </w:r>
                          </w:p>
                          <w:p w14:paraId="0C3AA7DD" w14:textId="4D898DC8" w:rsidR="008D7F4E" w:rsidRPr="0069453A" w:rsidRDefault="008D7F4E" w:rsidP="008D7F4E">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24.3pt;margin-top:103.3pt;width:453.45pt;height:77.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" filled="f" stroked="f">
                <v:textbox inset="0,1.35pt,0,0">
                  <w:txbxContent>
                    <w:p w14:paraId="31112306" w14:textId="77777777" w:rsidR="00654164" w:rsidRPr="0069453A" w:rsidRDefault="00654164" w:rsidP="00654164">
                      <w:pPr>
                        <w:spacing w:after="0"/>
                        <w:jc w:val="center"/>
                        <w:rPr>
                          <w:b/>
                          <w:bCs/>
                          <w:color w:val="D5B788"/>
                          <w:spacing w:val="60"/>
                          <w:kern w:val="24"/>
                          <w:sz w:val="56"/>
                          <w:szCs w:val="56"/>
                        </w:rPr>
                      </w:pPr>
                      <w:r w:rsidRPr="0069453A">
                        <w:rPr>
                          <w:b/>
                          <w:bCs/>
                          <w:color w:val="D5B788"/>
                          <w:spacing w:val="60"/>
                          <w:kern w:val="24"/>
                          <w:sz w:val="56"/>
                          <w:szCs w:val="56"/>
                        </w:rPr>
                        <w:t xml:space="preserve">MEMORIA </w:t>
                      </w:r>
                    </w:p>
                    <w:p w14:paraId="79797032" w14:textId="77777777" w:rsidR="00654164" w:rsidRPr="0069453A" w:rsidRDefault="00654164" w:rsidP="00654164">
                      <w:pPr>
                        <w:spacing w:after="0"/>
                        <w:jc w:val="center"/>
                        <w:rPr>
                          <w:b/>
                          <w:bCs/>
                          <w:color w:val="D5B788"/>
                          <w:spacing w:val="60"/>
                          <w:kern w:val="24"/>
                          <w:sz w:val="56"/>
                          <w:szCs w:val="56"/>
                        </w:rPr>
                      </w:pPr>
                      <w:r w:rsidRPr="0069453A">
                        <w:rPr>
                          <w:b/>
                          <w:bCs/>
                          <w:color w:val="D5B788"/>
                          <w:spacing w:val="60"/>
                          <w:kern w:val="24"/>
                          <w:sz w:val="56"/>
                          <w:szCs w:val="56"/>
                        </w:rPr>
                        <w:t>INSTITUCIONAL</w:t>
                      </w:r>
                    </w:p>
                    <w:p w14:paraId="0C3AA7DD" w14:textId="4D898DC8" w:rsidR="008D7F4E" w:rsidRPr="0069453A" w:rsidRDefault="008D7F4E" w:rsidP="008D7F4E">
                      <w:pPr>
                        <w:spacing w:after="0"/>
                        <w:jc w:val="center"/>
                        <w:rPr>
                          <w:b/>
                          <w:bCs/>
                          <w:color w:val="D5B788"/>
                          <w:spacing w:val="60"/>
                          <w:kern w:val="24"/>
                          <w:sz w:val="56"/>
                          <w:szCs w:val="56"/>
                        </w:rPr>
                      </w:pPr>
                    </w:p>
                  </w:txbxContent>
                </v:textbox>
              </v:shape>
            </w:pict>
          </mc:Fallback>
        </mc:AlternateContent>
      </w:r>
      <w:r w:rsidR="006160B6" w:rsidRPr="00770CEF">
        <w:rPr>
          <w:noProof/>
        </w:rPr>
        <mc:AlternateContent>
          <mc:Choice Requires="wps">
            <w:drawing>
              <wp:anchor distT="0" distB="0" distL="114300" distR="114300" simplePos="0" relativeHeight="251658249"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D1EDCB1" id="Freeform: Shape 44" o:spid="_x0000_s1026" style="position:absolute;margin-left:371.65pt;margin-top:699.75pt;width:42.75pt;height:40.1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4F2DD5" w:rsidRPr="00770CEF">
        <w:tab/>
      </w:r>
      <w:r w:rsidR="004F2DD5" w:rsidRPr="00770CEF">
        <w:tab/>
      </w:r>
      <w:r w:rsidR="004F2DD5" w:rsidRPr="00770CEF">
        <w:tab/>
      </w:r>
      <w:r w:rsidR="004F2DD5" w:rsidRPr="00770CEF">
        <w:tab/>
      </w:r>
      <w:r w:rsidR="004F2DD5" w:rsidRPr="00770CEF">
        <w:tab/>
      </w:r>
      <w:r w:rsidR="004F2DD5" w:rsidRPr="00770CEF">
        <w:tab/>
      </w:r>
      <w:r w:rsidR="004F2DD5" w:rsidRPr="00770CEF">
        <w:tab/>
      </w:r>
      <w:r w:rsidR="004F2DD5" w:rsidRPr="00770CEF">
        <w:tab/>
      </w:r>
      <w:r w:rsidR="004F2DD5" w:rsidRPr="00770CEF">
        <w:tab/>
      </w:r>
      <w:r w:rsidR="004F2DD5" w:rsidRPr="00770CEF">
        <w:tab/>
      </w:r>
      <w:r w:rsidR="004F2DD5" w:rsidRPr="00770CEF">
        <w:tab/>
      </w:r>
      <w:r w:rsidR="004F2DD5" w:rsidRPr="00770CEF">
        <w:tab/>
      </w:r>
      <w:r w:rsidR="004F2DD5" w:rsidRPr="00770CEF">
        <w:tab/>
      </w:r>
      <w:r w:rsidR="004F2DD5" w:rsidRPr="00770CEF">
        <w:tab/>
      </w:r>
      <w:r w:rsidR="004F2DD5" w:rsidRPr="00770CEF">
        <w:tab/>
      </w:r>
      <w:r w:rsidR="004F2DD5" w:rsidRPr="00770CEF">
        <w:tab/>
      </w:r>
      <w:r w:rsidR="004F2DD5" w:rsidRPr="00770CEF">
        <w:tab/>
      </w:r>
      <w:r w:rsidR="004F2DD5" w:rsidRPr="00770CEF">
        <w:tab/>
      </w:r>
      <w:r w:rsidR="004F2DD5" w:rsidRPr="00770CEF">
        <w:tab/>
      </w:r>
      <w:r w:rsidR="004F2DD5" w:rsidRPr="00770CEF">
        <w:tab/>
      </w:r>
      <w:r w:rsidR="004F2DD5" w:rsidRPr="00770CEF">
        <w:tab/>
      </w:r>
      <w:r w:rsidR="004F2DD5" w:rsidRPr="00770CEF">
        <w:tab/>
      </w:r>
      <w:r w:rsidR="004F2DD5" w:rsidRPr="00770CEF">
        <w:tab/>
      </w:r>
      <w:r w:rsidR="004F2DD5" w:rsidRPr="00770CEF">
        <w:tab/>
      </w:r>
      <w:r w:rsidR="004F2DD5" w:rsidRPr="00770CEF">
        <w:tab/>
      </w:r>
      <w:r w:rsidR="004F2DD5" w:rsidRPr="00770CEF">
        <w:tab/>
      </w:r>
      <w:r w:rsidR="004F2DD5" w:rsidRPr="00770CEF">
        <w:tab/>
      </w:r>
      <w:r w:rsidR="004F2DD5" w:rsidRPr="00770CEF">
        <w:tab/>
      </w:r>
      <w:r w:rsidR="004F2DD5" w:rsidRPr="00770CEF">
        <w:tab/>
      </w:r>
    </w:p>
    <w:p w14:paraId="6F050B88" w14:textId="29BA6E8D" w:rsidR="004F2DD5" w:rsidRPr="00770CEF" w:rsidRDefault="00544419" w:rsidP="004F2DD5">
      <w:r w:rsidRPr="00770CEF">
        <w:rPr>
          <w:noProof/>
        </w:rPr>
        <mc:AlternateContent>
          <mc:Choice Requires="wpg">
            <w:drawing>
              <wp:anchor distT="0" distB="0" distL="114300" distR="114300" simplePos="0" relativeHeight="251658255" behindDoc="0" locked="0" layoutInCell="1" allowOverlap="1" wp14:anchorId="22E2C515" wp14:editId="79CCC9A7">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544419" w:rsidRPr="0069453A" w:rsidRDefault="00544419" w:rsidP="00544419">
                              <w:pPr>
                                <w:pStyle w:val="Sinespaciado"/>
                                <w:rPr>
                                  <w:rFonts w:ascii="Arial MT" w:hAnsi="Arial MT" w:cs="Arial MT"/>
                                  <w:color w:val="D5B788"/>
                                  <w:spacing w:val="23"/>
                                  <w:kern w:val="24"/>
                                  <w:sz w:val="15"/>
                                  <w:szCs w:val="15"/>
                                  <w:lang w:val="es-DO"/>
                                </w:rPr>
                              </w:pPr>
                              <w:r w:rsidRPr="0069453A">
                                <w:rPr>
                                  <w:rFonts w:ascii="Arial MT" w:hAnsi="Arial MT" w:cs="Arial MT"/>
                                  <w:color w:val="D5B788"/>
                                  <w:spacing w:val="23"/>
                                  <w:kern w:val="24"/>
                                  <w:sz w:val="15"/>
                                  <w:szCs w:val="15"/>
                                  <w:lang w:val="es-DO"/>
                                </w:rPr>
                                <w:t>GOBIERNO DE LA</w:t>
                              </w:r>
                            </w:p>
                            <w:p w14:paraId="563309FF" w14:textId="77777777" w:rsidR="00544419" w:rsidRPr="0069453A" w:rsidRDefault="00544419" w:rsidP="00544419">
                              <w:pPr>
                                <w:spacing w:before="13"/>
                                <w:ind w:left="14"/>
                                <w:rPr>
                                  <w:rFonts w:ascii="Georgia" w:hAnsi="Georgia" w:cs="Georgia"/>
                                  <w:b/>
                                  <w:bCs/>
                                  <w:color w:val="D5B788"/>
                                  <w:spacing w:val="18"/>
                                  <w:kern w:val="24"/>
                                </w:rPr>
                              </w:pPr>
                              <w:r w:rsidRPr="0069453A">
                                <w:rPr>
                                  <w:rFonts w:ascii="Georgia" w:hAnsi="Georgia" w:cs="Georgia"/>
                                  <w:b/>
                                  <w:bCs/>
                                  <w:color w:val="D5B788"/>
                                  <w:spacing w:val="18"/>
                                  <w:kern w:val="24"/>
                                </w:rPr>
                                <w:t>REPÚBLICA</w:t>
                              </w:r>
                              <w:r w:rsidRPr="0069453A">
                                <w:rPr>
                                  <w:rFonts w:ascii="Georgia" w:hAnsi="Georgia" w:cs="Georgia"/>
                                  <w:b/>
                                  <w:bCs/>
                                  <w:color w:val="D5B788"/>
                                  <w:spacing w:val="29"/>
                                  <w:kern w:val="24"/>
                                </w:rPr>
                                <w:t xml:space="preserve"> </w:t>
                              </w:r>
                              <w:r w:rsidRPr="0069453A">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9" style="position:absolute;margin-left:4.1pt;margin-top:11.75pt;width:199pt;height:79.2pt;z-index:251658255;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FRlDA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544419" w:rsidRPr="0069453A" w:rsidRDefault="00544419" w:rsidP="00544419">
                        <w:pPr>
                          <w:pStyle w:val="Sinespaciado"/>
                          <w:rPr>
                            <w:rFonts w:ascii="Arial MT" w:hAnsi="Arial MT" w:cs="Arial MT"/>
                            <w:color w:val="D5B788"/>
                            <w:spacing w:val="23"/>
                            <w:kern w:val="24"/>
                            <w:sz w:val="15"/>
                            <w:szCs w:val="15"/>
                            <w:lang w:val="es-DO"/>
                          </w:rPr>
                        </w:pPr>
                        <w:r w:rsidRPr="0069453A">
                          <w:rPr>
                            <w:rFonts w:ascii="Arial MT" w:hAnsi="Arial MT" w:cs="Arial MT"/>
                            <w:color w:val="D5B788"/>
                            <w:spacing w:val="23"/>
                            <w:kern w:val="24"/>
                            <w:sz w:val="15"/>
                            <w:szCs w:val="15"/>
                            <w:lang w:val="es-DO"/>
                          </w:rPr>
                          <w:t>GOBIERNO DE LA</w:t>
                        </w:r>
                      </w:p>
                      <w:p w14:paraId="563309FF" w14:textId="77777777" w:rsidR="00544419" w:rsidRPr="0069453A" w:rsidRDefault="00544419" w:rsidP="00544419">
                        <w:pPr>
                          <w:spacing w:before="13"/>
                          <w:ind w:left="14"/>
                          <w:rPr>
                            <w:rFonts w:ascii="Georgia" w:hAnsi="Georgia" w:cs="Georgia"/>
                            <w:b/>
                            <w:bCs/>
                            <w:color w:val="D5B788"/>
                            <w:spacing w:val="18"/>
                            <w:kern w:val="24"/>
                          </w:rPr>
                        </w:pPr>
                        <w:r w:rsidRPr="0069453A">
                          <w:rPr>
                            <w:rFonts w:ascii="Georgia" w:hAnsi="Georgia" w:cs="Georgia"/>
                            <w:b/>
                            <w:bCs/>
                            <w:color w:val="D5B788"/>
                            <w:spacing w:val="18"/>
                            <w:kern w:val="24"/>
                          </w:rPr>
                          <w:t>REPÚBLICA</w:t>
                        </w:r>
                        <w:r w:rsidRPr="0069453A">
                          <w:rPr>
                            <w:rFonts w:ascii="Georgia" w:hAnsi="Georgia" w:cs="Georgia"/>
                            <w:b/>
                            <w:bCs/>
                            <w:color w:val="D5B788"/>
                            <w:spacing w:val="29"/>
                            <w:kern w:val="24"/>
                          </w:rPr>
                          <w:t xml:space="preserve"> </w:t>
                        </w:r>
                        <w:r w:rsidRPr="0069453A">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3" o:title="Icon&#10;&#10;Description automatically generated"/>
                  </v:shape>
                </v:group>
              </v:group>
            </w:pict>
          </mc:Fallback>
        </mc:AlternateContent>
      </w:r>
    </w:p>
    <w:p w14:paraId="17B5E9DF" w14:textId="536CFB2F" w:rsidR="008D7F4E" w:rsidRPr="00770CEF" w:rsidRDefault="007B70F8" w:rsidP="008D7F4E">
      <w:r w:rsidRPr="00770CEF">
        <w:rPr>
          <w:noProof/>
          <w:color w:val="D8B888"/>
        </w:rPr>
        <w:drawing>
          <wp:anchor distT="0" distB="0" distL="114300" distR="114300" simplePos="0" relativeHeight="251658259" behindDoc="0" locked="0" layoutInCell="1" allowOverlap="1" wp14:anchorId="58FD8BF1" wp14:editId="6D56E1EC">
            <wp:simplePos x="0" y="0"/>
            <wp:positionH relativeFrom="column">
              <wp:posOffset>4358640</wp:posOffset>
            </wp:positionH>
            <wp:positionV relativeFrom="paragraph">
              <wp:posOffset>220980</wp:posOffset>
            </wp:positionV>
            <wp:extent cx="1420495" cy="457835"/>
            <wp:effectExtent l="0" t="0" r="0" b="0"/>
            <wp:wrapSquare wrapText="bothSides"/>
            <wp:docPr id="1504883629" name="Imagen 1504883629" descr="Interfaz de usuario gráfica&#10;&#10;Descripción generada automáticamente">
              <a:extLst xmlns:a="http://schemas.openxmlformats.org/drawingml/2006/main">
                <a:ext uri="{FF2B5EF4-FFF2-40B4-BE49-F238E27FC236}">
                  <a16:creationId xmlns:a16="http://schemas.microsoft.com/office/drawing/2014/main" id="{C42F94DC-5F51-A9BD-AE67-AAC5951D36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883629" name="Imagen 1504883629" descr="Interfaz de usuario gráfica&#10;&#10;Descripción generada automáticamente">
                      <a:extLst>
                        <a:ext uri="{FF2B5EF4-FFF2-40B4-BE49-F238E27FC236}">
                          <a16:creationId xmlns:a16="http://schemas.microsoft.com/office/drawing/2014/main" id="{C42F94DC-5F51-A9BD-AE67-AAC5951D366A}"/>
                        </a:ext>
                      </a:extLst>
                    </pic:cNvPr>
                    <pic:cNvPicPr>
                      <a:picLocks noChangeAspect="1"/>
                    </pic:cNvPicPr>
                  </pic:nvPicPr>
                  <pic:blipFill rotWithShape="1">
                    <a:blip r:embed="rId14" cstate="print">
                      <a:alphaModFix amt="85000"/>
                      <a:duotone>
                        <a:prstClr val="black"/>
                        <a:srgbClr val="D7B688">
                          <a:tint val="45000"/>
                          <a:satMod val="400000"/>
                        </a:srgbClr>
                      </a:duotone>
                      <a:extLst>
                        <a:ext uri="{BEBA8EAE-BF5A-486C-A8C5-ECC9F3942E4B}">
                          <a14:imgProps xmlns:a14="http://schemas.microsoft.com/office/drawing/2010/main">
                            <a14:imgLayer r:embed="rId15">
                              <a14:imgEffect>
                                <a14:sharpenSoften amount="50000"/>
                              </a14:imgEffect>
                              <a14:imgEffect>
                                <a14:colorTemperature colorTemp="1500"/>
                              </a14:imgEffect>
                              <a14:imgEffect>
                                <a14:saturation sat="0"/>
                              </a14:imgEffect>
                              <a14:imgEffect>
                                <a14:brightnessContrast bright="4000" contrast="81000"/>
                              </a14:imgEffect>
                            </a14:imgLayer>
                          </a14:imgProps>
                        </a:ext>
                        <a:ext uri="{28A0092B-C50C-407E-A947-70E740481C1C}">
                          <a14:useLocalDpi xmlns:a14="http://schemas.microsoft.com/office/drawing/2010/main" val="0"/>
                        </a:ext>
                      </a:extLst>
                    </a:blip>
                    <a:srcRect l="57187" t="65725" r="11653" b="10511"/>
                    <a:stretch/>
                  </pic:blipFill>
                  <pic:spPr>
                    <a:xfrm>
                      <a:off x="0" y="0"/>
                      <a:ext cx="1420495" cy="457835"/>
                    </a:xfrm>
                    <a:prstGeom prst="rect">
                      <a:avLst/>
                    </a:prstGeom>
                  </pic:spPr>
                </pic:pic>
              </a:graphicData>
            </a:graphic>
            <wp14:sizeRelH relativeFrom="page">
              <wp14:pctWidth>0</wp14:pctWidth>
            </wp14:sizeRelH>
            <wp14:sizeRelV relativeFrom="page">
              <wp14:pctHeight>0</wp14:pctHeight>
            </wp14:sizeRelV>
          </wp:anchor>
        </w:drawing>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p>
    <w:p w14:paraId="38D9CF2E" w14:textId="7585FBF3" w:rsidR="008D7F4E" w:rsidRPr="00770CEF" w:rsidRDefault="008D7F4E" w:rsidP="008D7F4E"/>
    <w:p w14:paraId="16EDE6EA" w14:textId="51136D97" w:rsidR="008D7F4E" w:rsidRPr="00770CEF" w:rsidRDefault="008D7F4E" w:rsidP="008D7F4E">
      <w:pPr>
        <w:rPr>
          <w:b/>
          <w:bCs/>
        </w:rPr>
      </w:pPr>
    </w:p>
    <w:p w14:paraId="3FC05242" w14:textId="77777777" w:rsidR="008D7F4E" w:rsidRPr="00770CEF" w:rsidRDefault="008D7F4E" w:rsidP="008D7F4E"/>
    <w:p w14:paraId="52109915" w14:textId="77777777" w:rsidR="008D7F4E" w:rsidRPr="00770CEF" w:rsidRDefault="008D7F4E" w:rsidP="008D7F4E"/>
    <w:p w14:paraId="61CD95E4" w14:textId="75608CA4" w:rsidR="008D7F4E" w:rsidRPr="00770CEF" w:rsidRDefault="008D7F4E" w:rsidP="008D7F4E"/>
    <w:p w14:paraId="26FC2ECF" w14:textId="1304E68D" w:rsidR="008D7F4E" w:rsidRPr="00770CEF" w:rsidRDefault="008D7F4E" w:rsidP="008D7F4E"/>
    <w:p w14:paraId="339C9304" w14:textId="532ECEA5" w:rsidR="008D7F4E" w:rsidRPr="00770CEF" w:rsidRDefault="008D7F4E" w:rsidP="008D7F4E"/>
    <w:p w14:paraId="45BA7FA9" w14:textId="77777777" w:rsidR="0087772C" w:rsidRPr="00770CEF" w:rsidRDefault="0087772C" w:rsidP="008D7F4E"/>
    <w:p w14:paraId="18C0D5CD" w14:textId="6B0129B8" w:rsidR="008D7F4E" w:rsidRPr="00770CEF" w:rsidRDefault="008D7F4E" w:rsidP="008D7F4E"/>
    <w:p w14:paraId="38D6C8AE" w14:textId="626E8B34" w:rsidR="008D7F4E" w:rsidRPr="00770CEF" w:rsidRDefault="008D7F4E" w:rsidP="008D7F4E"/>
    <w:p w14:paraId="22DD7F53" w14:textId="11B7CA22" w:rsidR="008D7F4E" w:rsidRPr="00770CEF" w:rsidRDefault="008D7F4E" w:rsidP="008D7F4E"/>
    <w:p w14:paraId="266A4AE7" w14:textId="5784A2EE" w:rsidR="008D7F4E" w:rsidRPr="00770CEF" w:rsidRDefault="008D7F4E" w:rsidP="008D7F4E"/>
    <w:p w14:paraId="56C838CA" w14:textId="59180D27" w:rsidR="008D7F4E" w:rsidRPr="00770CEF" w:rsidRDefault="008D7F4E" w:rsidP="008D7F4E"/>
    <w:p w14:paraId="5A37720D" w14:textId="305BC668" w:rsidR="008D7F4E" w:rsidRPr="00770CEF" w:rsidRDefault="008D7F4E" w:rsidP="008D7F4E"/>
    <w:p w14:paraId="1C1F404E" w14:textId="6EBA6B68" w:rsidR="008D7F4E" w:rsidRPr="00770CEF" w:rsidRDefault="00654164" w:rsidP="008D7F4E">
      <w:r w:rsidRPr="00770CEF">
        <w:rPr>
          <w:noProof/>
        </w:rPr>
        <mc:AlternateContent>
          <mc:Choice Requires="wps">
            <w:drawing>
              <wp:anchor distT="0" distB="0" distL="114300" distR="114300" simplePos="0" relativeHeight="251658241" behindDoc="0" locked="0" layoutInCell="1" allowOverlap="1" wp14:anchorId="611EEDAC" wp14:editId="73353D19">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Pr="0069453A" w:rsidRDefault="00654164" w:rsidP="00654164">
                            <w:pPr>
                              <w:spacing w:after="0"/>
                              <w:jc w:val="center"/>
                              <w:rPr>
                                <w:b/>
                                <w:bCs/>
                                <w:color w:val="D5B788"/>
                                <w:spacing w:val="60"/>
                                <w:kern w:val="24"/>
                                <w:sz w:val="56"/>
                                <w:szCs w:val="56"/>
                              </w:rPr>
                            </w:pPr>
                            <w:r w:rsidRPr="0069453A">
                              <w:rPr>
                                <w:b/>
                                <w:bCs/>
                                <w:color w:val="D5B788"/>
                                <w:spacing w:val="60"/>
                                <w:kern w:val="24"/>
                                <w:sz w:val="56"/>
                                <w:szCs w:val="56"/>
                              </w:rPr>
                              <w:t xml:space="preserve">MEMORIA </w:t>
                            </w:r>
                          </w:p>
                          <w:p w14:paraId="7A767047" w14:textId="77777777" w:rsidR="00654164" w:rsidRPr="0069453A" w:rsidRDefault="00654164" w:rsidP="00654164">
                            <w:pPr>
                              <w:spacing w:after="0"/>
                              <w:jc w:val="center"/>
                              <w:rPr>
                                <w:b/>
                                <w:bCs/>
                                <w:color w:val="D5B788"/>
                                <w:spacing w:val="60"/>
                                <w:kern w:val="24"/>
                                <w:sz w:val="56"/>
                                <w:szCs w:val="56"/>
                              </w:rPr>
                            </w:pPr>
                            <w:r w:rsidRPr="0069453A">
                              <w:rPr>
                                <w:b/>
                                <w:bCs/>
                                <w:color w:val="D5B788"/>
                                <w:spacing w:val="60"/>
                                <w:kern w:val="24"/>
                                <w:sz w:val="56"/>
                                <w:szCs w:val="56"/>
                              </w:rPr>
                              <w:t>INSTITUCIONAL</w:t>
                            </w:r>
                          </w:p>
                          <w:p w14:paraId="2CBE4766" w14:textId="77777777" w:rsidR="00654164" w:rsidRPr="0069453A" w:rsidRDefault="00654164" w:rsidP="00654164">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margin-left:6.55pt;margin-top:15.9pt;width:453.45pt;height:77.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" filled="f" stroked="f">
                <v:textbox inset="0,1.35pt,0,0">
                  <w:txbxContent>
                    <w:p w14:paraId="0D47117C" w14:textId="77777777" w:rsidR="00654164" w:rsidRPr="0069453A" w:rsidRDefault="00654164" w:rsidP="00654164">
                      <w:pPr>
                        <w:spacing w:after="0"/>
                        <w:jc w:val="center"/>
                        <w:rPr>
                          <w:b/>
                          <w:bCs/>
                          <w:color w:val="D5B788"/>
                          <w:spacing w:val="60"/>
                          <w:kern w:val="24"/>
                          <w:sz w:val="56"/>
                          <w:szCs w:val="56"/>
                        </w:rPr>
                      </w:pPr>
                      <w:r w:rsidRPr="0069453A">
                        <w:rPr>
                          <w:b/>
                          <w:bCs/>
                          <w:color w:val="D5B788"/>
                          <w:spacing w:val="60"/>
                          <w:kern w:val="24"/>
                          <w:sz w:val="56"/>
                          <w:szCs w:val="56"/>
                        </w:rPr>
                        <w:t xml:space="preserve">MEMORIA </w:t>
                      </w:r>
                    </w:p>
                    <w:p w14:paraId="7A767047" w14:textId="77777777" w:rsidR="00654164" w:rsidRPr="0069453A" w:rsidRDefault="00654164" w:rsidP="00654164">
                      <w:pPr>
                        <w:spacing w:after="0"/>
                        <w:jc w:val="center"/>
                        <w:rPr>
                          <w:b/>
                          <w:bCs/>
                          <w:color w:val="D5B788"/>
                          <w:spacing w:val="60"/>
                          <w:kern w:val="24"/>
                          <w:sz w:val="56"/>
                          <w:szCs w:val="56"/>
                        </w:rPr>
                      </w:pPr>
                      <w:r w:rsidRPr="0069453A">
                        <w:rPr>
                          <w:b/>
                          <w:bCs/>
                          <w:color w:val="D5B788"/>
                          <w:spacing w:val="60"/>
                          <w:kern w:val="24"/>
                          <w:sz w:val="56"/>
                          <w:szCs w:val="56"/>
                        </w:rPr>
                        <w:t>INSTITUCIONAL</w:t>
                      </w:r>
                    </w:p>
                    <w:p w14:paraId="2CBE4766" w14:textId="77777777" w:rsidR="00654164" w:rsidRPr="0069453A" w:rsidRDefault="00654164" w:rsidP="00654164">
                      <w:pPr>
                        <w:spacing w:after="0"/>
                        <w:jc w:val="center"/>
                        <w:rPr>
                          <w:b/>
                          <w:bCs/>
                          <w:color w:val="D5B788"/>
                          <w:spacing w:val="60"/>
                          <w:kern w:val="24"/>
                          <w:sz w:val="56"/>
                          <w:szCs w:val="56"/>
                        </w:rPr>
                      </w:pPr>
                    </w:p>
                  </w:txbxContent>
                </v:textbox>
              </v:shape>
            </w:pict>
          </mc:Fallback>
        </mc:AlternateContent>
      </w:r>
    </w:p>
    <w:p w14:paraId="75F2B32B" w14:textId="0A836B5C" w:rsidR="008D7F4E" w:rsidRPr="00770CEF" w:rsidRDefault="00C64CEF" w:rsidP="008D7F4E">
      <w:pPr>
        <w:rPr>
          <w:b/>
          <w:bCs/>
        </w:rPr>
      </w:pPr>
      <w:r w:rsidRPr="00770CEF">
        <w:rPr>
          <w:noProof/>
        </w:rPr>
        <mc:AlternateContent>
          <mc:Choice Requires="wps">
            <w:drawing>
              <wp:anchor distT="0" distB="0" distL="114300" distR="114300" simplePos="0" relativeHeight="251658252"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69453A" w:rsidRDefault="00C64CEF" w:rsidP="00C64CEF">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5" type="#_x0000_t202" style="position:absolute;margin-left:6.8pt;margin-top:19.55pt;width:453.45pt;height:42.8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DAEUF5mQEAABkD&#10;AAAOAAAAAAAAAAAAAAAAAC4CAABkcnMvZTJvRG9jLnhtbFBLAQItABQABgAIAAAAIQBD8p9L3QAA&#10;AAkBAAAPAAAAAAAAAAAAAAAAAPMDAABkcnMvZG93bnJldi54bWxQSwUGAAAAAAQABADzAAAA/QQA&#10;AAAA&#10;" filled="f" stroked="f">
                <v:textbox inset="0,1.35pt,0,0">
                  <w:txbxContent>
                    <w:p w14:paraId="2F488BCC" w14:textId="5DB7AF83" w:rsidR="00C64CEF" w:rsidRPr="0069453A" w:rsidRDefault="00C64CEF" w:rsidP="00C64CEF">
                      <w:pPr>
                        <w:spacing w:after="0"/>
                        <w:jc w:val="center"/>
                        <w:rPr>
                          <w:b/>
                          <w:bCs/>
                          <w:color w:val="D5B788"/>
                          <w:spacing w:val="60"/>
                          <w:kern w:val="24"/>
                          <w:sz w:val="56"/>
                          <w:szCs w:val="56"/>
                        </w:rPr>
                      </w:pPr>
                    </w:p>
                  </w:txbxContent>
                </v:textbox>
              </v:shape>
            </w:pict>
          </mc:Fallback>
        </mc:AlternateContent>
      </w:r>
    </w:p>
    <w:p w14:paraId="7AD079B8" w14:textId="6A76E097" w:rsidR="008D7F4E" w:rsidRPr="00770CEF" w:rsidRDefault="008D7F4E" w:rsidP="008D7F4E"/>
    <w:p w14:paraId="2ADA86D9" w14:textId="7BFC7FAB" w:rsidR="008D7F4E" w:rsidRPr="00770CEF" w:rsidRDefault="008D7F4E" w:rsidP="008D7F4E">
      <w:pPr>
        <w:rPr>
          <w:b/>
          <w:bCs/>
        </w:rPr>
      </w:pPr>
    </w:p>
    <w:p w14:paraId="163CEF29" w14:textId="2E82E86B" w:rsidR="00E739F8" w:rsidRPr="00770CEF" w:rsidRDefault="001E07B9" w:rsidP="008D7F4E">
      <w:pPr>
        <w:rPr>
          <w:b/>
          <w:bCs/>
        </w:rPr>
      </w:pPr>
      <w:r w:rsidRPr="00770CEF">
        <w:rPr>
          <w:noProof/>
        </w:rPr>
        <mc:AlternateContent>
          <mc:Choice Requires="wps">
            <w:drawing>
              <wp:anchor distT="4294967295" distB="4294967295" distL="114300" distR="114300" simplePos="0" relativeHeight="251658251" behindDoc="0" locked="0" layoutInCell="1" allowOverlap="1" wp14:anchorId="4E0C23B7" wp14:editId="1447021F">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33BC7AA" id="Straight Connector 22" o:spid="_x0000_s1026" style="position:absolute;z-index:251658251;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770CEF" w:rsidRDefault="001E07B9" w:rsidP="008D7F4E">
      <w:pPr>
        <w:rPr>
          <w:b/>
          <w:bCs/>
        </w:rPr>
      </w:pPr>
      <w:r w:rsidRPr="00770CEF">
        <w:rPr>
          <w:noProof/>
        </w:rPr>
        <mc:AlternateContent>
          <mc:Choice Requires="wps">
            <w:drawing>
              <wp:anchor distT="0" distB="0" distL="114300" distR="114300" simplePos="0" relativeHeight="251658247" behindDoc="0" locked="0" layoutInCell="1" allowOverlap="1" wp14:anchorId="65361376" wp14:editId="69A45412">
                <wp:simplePos x="0" y="0"/>
                <wp:positionH relativeFrom="column">
                  <wp:posOffset>2449902</wp:posOffset>
                </wp:positionH>
                <wp:positionV relativeFrom="paragraph">
                  <wp:posOffset>109184</wp:posOffset>
                </wp:positionV>
                <wp:extent cx="1388853"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388853" cy="308610"/>
                        </a:xfrm>
                        <a:prstGeom prst="rect">
                          <a:avLst/>
                        </a:prstGeom>
                      </wps:spPr>
                      <wps:txbx>
                        <w:txbxContent>
                          <w:p w14:paraId="509572A9" w14:textId="64EE4A80" w:rsidR="00B32437" w:rsidRDefault="00492A26" w:rsidP="00492A26">
                            <w:pPr>
                              <w:spacing w:before="20"/>
                              <w:ind w:left="14"/>
                              <w:jc w:val="center"/>
                              <w:rPr>
                                <w:b/>
                                <w:bCs/>
                                <w:color w:val="D5B788"/>
                                <w:spacing w:val="28"/>
                                <w:kern w:val="24"/>
                                <w:sz w:val="28"/>
                                <w:szCs w:val="28"/>
                              </w:rPr>
                            </w:pPr>
                            <w:r>
                              <w:rPr>
                                <w:b/>
                                <w:bCs/>
                                <w:color w:val="D5B788"/>
                                <w:spacing w:val="28"/>
                                <w:kern w:val="24"/>
                                <w:sz w:val="28"/>
                                <w:szCs w:val="28"/>
                              </w:rPr>
                              <w:t>AÑO 202</w:t>
                            </w:r>
                            <w:r w:rsidR="00B32437">
                              <w:rPr>
                                <w:b/>
                                <w:bCs/>
                                <w:color w:val="D5B788"/>
                                <w:spacing w:val="28"/>
                                <w:kern w:val="24"/>
                                <w:sz w:val="28"/>
                                <w:szCs w:val="28"/>
                              </w:rPr>
                              <w:t>5</w:t>
                            </w:r>
                          </w:p>
                          <w:p w14:paraId="6B362718" w14:textId="5B6BC5F0" w:rsidR="008D7F4E" w:rsidRPr="0069453A" w:rsidRDefault="005548C1" w:rsidP="008D7F4E">
                            <w:pPr>
                              <w:spacing w:before="20"/>
                              <w:ind w:left="14"/>
                              <w:rPr>
                                <w:b/>
                                <w:bCs/>
                                <w:color w:val="D5B788"/>
                                <w:spacing w:val="74"/>
                                <w:kern w:val="24"/>
                                <w:sz w:val="28"/>
                                <w:szCs w:val="28"/>
                              </w:rPr>
                            </w:pPr>
                            <w:ins w:id="1" w:author="Luis Perez Ripol" w:date="2025-12-01T08:44:00Z" w16du:dateUtc="2025-12-01T12:44:00Z">
                              <w:r w:rsidRPr="0069453A">
                                <w:rPr>
                                  <w:b/>
                                  <w:bCs/>
                                  <w:color w:val="D5B788"/>
                                  <w:spacing w:val="-21"/>
                                  <w:kern w:val="24"/>
                                  <w:sz w:val="28"/>
                                  <w:szCs w:val="28"/>
                                </w:rPr>
                                <w:t xml:space="preserve"> </w:t>
                              </w:r>
                            </w:ins>
                            <w:r w:rsidR="008D7F4E" w:rsidRPr="0069453A">
                              <w:rPr>
                                <w:b/>
                                <w:bCs/>
                                <w:color w:val="D5B788"/>
                                <w:spacing w:val="74"/>
                                <w:kern w:val="24"/>
                                <w:sz w:val="28"/>
                                <w:szCs w:val="28"/>
                              </w:rPr>
                              <w:t>AÑ</w:t>
                            </w:r>
                            <w:r w:rsidR="008D7F4E" w:rsidRPr="0069453A">
                              <w:rPr>
                                <w:b/>
                                <w:bCs/>
                                <w:color w:val="D5B788"/>
                                <w:spacing w:val="37"/>
                                <w:kern w:val="24"/>
                                <w:sz w:val="28"/>
                                <w:szCs w:val="28"/>
                              </w:rPr>
                              <w:t>O</w:t>
                            </w:r>
                            <w:r w:rsidR="008D7F4E" w:rsidRPr="0069453A">
                              <w:rPr>
                                <w:b/>
                                <w:bCs/>
                                <w:color w:val="D5B788"/>
                                <w:spacing w:val="74"/>
                                <w:kern w:val="24"/>
                                <w:sz w:val="28"/>
                                <w:szCs w:val="28"/>
                              </w:rPr>
                              <w:t xml:space="preserve"> </w:t>
                            </w:r>
                            <w:r w:rsidR="008D7F4E" w:rsidRPr="0069453A">
                              <w:rPr>
                                <w:b/>
                                <w:bCs/>
                                <w:color w:val="D5B788"/>
                                <w:spacing w:val="68"/>
                                <w:kern w:val="24"/>
                                <w:sz w:val="28"/>
                                <w:szCs w:val="28"/>
                              </w:rPr>
                              <w:t>2</w:t>
                            </w:r>
                            <w:r w:rsidR="008D7F4E" w:rsidRPr="0069453A">
                              <w:rPr>
                                <w:b/>
                                <w:bCs/>
                                <w:color w:val="D5B788"/>
                                <w:spacing w:val="28"/>
                                <w:kern w:val="24"/>
                                <w:sz w:val="28"/>
                                <w:szCs w:val="28"/>
                              </w:rPr>
                              <w:t>0</w:t>
                            </w:r>
                            <w:r w:rsidR="008D7F4E" w:rsidRPr="0069453A">
                              <w:rPr>
                                <w:b/>
                                <w:bCs/>
                                <w:color w:val="D5B788"/>
                                <w:spacing w:val="-23"/>
                                <w:kern w:val="24"/>
                                <w:sz w:val="28"/>
                                <w:szCs w:val="28"/>
                              </w:rPr>
                              <w:t xml:space="preserve"> </w:t>
                            </w:r>
                            <w:r w:rsidR="008D7F4E" w:rsidRPr="0069453A">
                              <w:rPr>
                                <w:b/>
                                <w:bCs/>
                                <w:color w:val="D5B788"/>
                                <w:spacing w:val="68"/>
                                <w:kern w:val="24"/>
                                <w:sz w:val="28"/>
                                <w:szCs w:val="28"/>
                              </w:rPr>
                              <w:t>2</w:t>
                            </w:r>
                            <w:r w:rsidR="00C22C3C">
                              <w:rPr>
                                <w:b/>
                                <w:bCs/>
                                <w:color w:val="D5B788"/>
                                <w:spacing w:val="28"/>
                                <w:kern w:val="24"/>
                                <w:sz w:val="28"/>
                                <w:szCs w:val="28"/>
                              </w:rPr>
                              <w:t>5</w:t>
                            </w:r>
                            <w:r w:rsidR="008D7F4E" w:rsidRPr="0069453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6" type="#_x0000_t202" style="position:absolute;margin-left:192.9pt;margin-top:8.6pt;width:109.35pt;height:24.3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" filled="f" stroked="f">
                <v:textbox inset="0,1pt,0,0">
                  <w:txbxContent>
                    <w:p w14:paraId="509572A9" w14:textId="64EE4A80" w:rsidR="00B32437" w:rsidRDefault="00492A26" w:rsidP="00492A26">
                      <w:pPr>
                        <w:spacing w:before="20"/>
                        <w:ind w:left="14"/>
                        <w:jc w:val="center"/>
                        <w:rPr>
                          <w:b/>
                          <w:bCs/>
                          <w:color w:val="D5B788"/>
                          <w:spacing w:val="28"/>
                          <w:kern w:val="24"/>
                          <w:sz w:val="28"/>
                          <w:szCs w:val="28"/>
                        </w:rPr>
                      </w:pPr>
                      <w:r>
                        <w:rPr>
                          <w:b/>
                          <w:bCs/>
                          <w:color w:val="D5B788"/>
                          <w:spacing w:val="28"/>
                          <w:kern w:val="24"/>
                          <w:sz w:val="28"/>
                          <w:szCs w:val="28"/>
                        </w:rPr>
                        <w:t>AÑO 202</w:t>
                      </w:r>
                      <w:r w:rsidR="00B32437">
                        <w:rPr>
                          <w:b/>
                          <w:bCs/>
                          <w:color w:val="D5B788"/>
                          <w:spacing w:val="28"/>
                          <w:kern w:val="24"/>
                          <w:sz w:val="28"/>
                          <w:szCs w:val="28"/>
                        </w:rPr>
                        <w:t>5</w:t>
                      </w:r>
                    </w:p>
                    <w:p w14:paraId="6B362718" w14:textId="5B6BC5F0" w:rsidR="008D7F4E" w:rsidRPr="0069453A" w:rsidRDefault="005548C1" w:rsidP="008D7F4E">
                      <w:pPr>
                        <w:spacing w:before="20"/>
                        <w:ind w:left="14"/>
                        <w:rPr>
                          <w:b/>
                          <w:bCs/>
                          <w:color w:val="D5B788"/>
                          <w:spacing w:val="74"/>
                          <w:kern w:val="24"/>
                          <w:sz w:val="28"/>
                          <w:szCs w:val="28"/>
                        </w:rPr>
                      </w:pPr>
                      <w:ins w:id="2" w:author="Luis Perez Ripol" w:date="2025-12-01T08:44:00Z" w16du:dateUtc="2025-12-01T12:44:00Z">
                        <w:r w:rsidRPr="0069453A">
                          <w:rPr>
                            <w:b/>
                            <w:bCs/>
                            <w:color w:val="D5B788"/>
                            <w:spacing w:val="-21"/>
                            <w:kern w:val="24"/>
                            <w:sz w:val="28"/>
                            <w:szCs w:val="28"/>
                          </w:rPr>
                          <w:t xml:space="preserve"> </w:t>
                        </w:r>
                      </w:ins>
                      <w:r w:rsidR="008D7F4E" w:rsidRPr="0069453A">
                        <w:rPr>
                          <w:b/>
                          <w:bCs/>
                          <w:color w:val="D5B788"/>
                          <w:spacing w:val="74"/>
                          <w:kern w:val="24"/>
                          <w:sz w:val="28"/>
                          <w:szCs w:val="28"/>
                        </w:rPr>
                        <w:t>AÑ</w:t>
                      </w:r>
                      <w:r w:rsidR="008D7F4E" w:rsidRPr="0069453A">
                        <w:rPr>
                          <w:b/>
                          <w:bCs/>
                          <w:color w:val="D5B788"/>
                          <w:spacing w:val="37"/>
                          <w:kern w:val="24"/>
                          <w:sz w:val="28"/>
                          <w:szCs w:val="28"/>
                        </w:rPr>
                        <w:t>O</w:t>
                      </w:r>
                      <w:r w:rsidR="008D7F4E" w:rsidRPr="0069453A">
                        <w:rPr>
                          <w:b/>
                          <w:bCs/>
                          <w:color w:val="D5B788"/>
                          <w:spacing w:val="74"/>
                          <w:kern w:val="24"/>
                          <w:sz w:val="28"/>
                          <w:szCs w:val="28"/>
                        </w:rPr>
                        <w:t xml:space="preserve"> </w:t>
                      </w:r>
                      <w:r w:rsidR="008D7F4E" w:rsidRPr="0069453A">
                        <w:rPr>
                          <w:b/>
                          <w:bCs/>
                          <w:color w:val="D5B788"/>
                          <w:spacing w:val="68"/>
                          <w:kern w:val="24"/>
                          <w:sz w:val="28"/>
                          <w:szCs w:val="28"/>
                        </w:rPr>
                        <w:t>2</w:t>
                      </w:r>
                      <w:r w:rsidR="008D7F4E" w:rsidRPr="0069453A">
                        <w:rPr>
                          <w:b/>
                          <w:bCs/>
                          <w:color w:val="D5B788"/>
                          <w:spacing w:val="28"/>
                          <w:kern w:val="24"/>
                          <w:sz w:val="28"/>
                          <w:szCs w:val="28"/>
                        </w:rPr>
                        <w:t>0</w:t>
                      </w:r>
                      <w:r w:rsidR="008D7F4E" w:rsidRPr="0069453A">
                        <w:rPr>
                          <w:b/>
                          <w:bCs/>
                          <w:color w:val="D5B788"/>
                          <w:spacing w:val="-23"/>
                          <w:kern w:val="24"/>
                          <w:sz w:val="28"/>
                          <w:szCs w:val="28"/>
                        </w:rPr>
                        <w:t xml:space="preserve"> </w:t>
                      </w:r>
                      <w:r w:rsidR="008D7F4E" w:rsidRPr="0069453A">
                        <w:rPr>
                          <w:b/>
                          <w:bCs/>
                          <w:color w:val="D5B788"/>
                          <w:spacing w:val="68"/>
                          <w:kern w:val="24"/>
                          <w:sz w:val="28"/>
                          <w:szCs w:val="28"/>
                        </w:rPr>
                        <w:t>2</w:t>
                      </w:r>
                      <w:r w:rsidR="00C22C3C">
                        <w:rPr>
                          <w:b/>
                          <w:bCs/>
                          <w:color w:val="D5B788"/>
                          <w:spacing w:val="28"/>
                          <w:kern w:val="24"/>
                          <w:sz w:val="28"/>
                          <w:szCs w:val="28"/>
                        </w:rPr>
                        <w:t>5</w:t>
                      </w:r>
                      <w:r w:rsidR="008D7F4E" w:rsidRPr="0069453A">
                        <w:rPr>
                          <w:b/>
                          <w:bCs/>
                          <w:color w:val="D5B788"/>
                          <w:spacing w:val="-21"/>
                          <w:kern w:val="24"/>
                          <w:sz w:val="28"/>
                          <w:szCs w:val="28"/>
                        </w:rPr>
                        <w:t xml:space="preserve"> </w:t>
                      </w:r>
                    </w:p>
                  </w:txbxContent>
                </v:textbox>
              </v:shape>
            </w:pict>
          </mc:Fallback>
        </mc:AlternateContent>
      </w:r>
    </w:p>
    <w:p w14:paraId="1C74082E" w14:textId="28C0782E" w:rsidR="008D7F4E" w:rsidRPr="00770CEF" w:rsidRDefault="008D7F4E" w:rsidP="008D7F4E">
      <w:pPr>
        <w:tabs>
          <w:tab w:val="left" w:pos="5229"/>
        </w:tabs>
      </w:pPr>
      <w:r w:rsidRPr="00770CEF">
        <w:tab/>
      </w:r>
      <w:r w:rsidRPr="00770CEF">
        <w:tab/>
      </w:r>
      <w:r w:rsidRPr="00770CEF">
        <w:tab/>
      </w:r>
    </w:p>
    <w:p w14:paraId="2A6A7BEB" w14:textId="35E3FF32" w:rsidR="008D7F4E" w:rsidRPr="00770CEF" w:rsidRDefault="008D7F4E" w:rsidP="008D7F4E">
      <w:pPr>
        <w:tabs>
          <w:tab w:val="left" w:pos="5229"/>
        </w:tabs>
      </w:pPr>
    </w:p>
    <w:p w14:paraId="5220AA7B" w14:textId="7F7316F4" w:rsidR="008D7F4E" w:rsidRPr="00770CEF" w:rsidRDefault="008D7F4E" w:rsidP="008D7F4E">
      <w:pPr>
        <w:tabs>
          <w:tab w:val="left" w:pos="5229"/>
        </w:tabs>
      </w:pPr>
    </w:p>
    <w:p w14:paraId="04CE79E8" w14:textId="77777777" w:rsidR="00B45B38" w:rsidRPr="00770CEF" w:rsidRDefault="00B45B38" w:rsidP="008D7F4E">
      <w:pPr>
        <w:tabs>
          <w:tab w:val="left" w:pos="5229"/>
        </w:tabs>
      </w:pPr>
    </w:p>
    <w:p w14:paraId="59F2CBAA" w14:textId="77777777" w:rsidR="00B45B38" w:rsidRPr="00770CEF" w:rsidRDefault="00B45B38" w:rsidP="00B45B38">
      <w:pPr>
        <w:tabs>
          <w:tab w:val="left" w:pos="5229"/>
        </w:tabs>
        <w:jc w:val="center"/>
      </w:pPr>
    </w:p>
    <w:p w14:paraId="6B439D31" w14:textId="1820C81F" w:rsidR="00B45B38" w:rsidRPr="00770CEF" w:rsidRDefault="00544419" w:rsidP="008D7F4E">
      <w:pPr>
        <w:tabs>
          <w:tab w:val="left" w:pos="5229"/>
        </w:tabs>
      </w:pPr>
      <w:r w:rsidRPr="00770CEF">
        <w:rPr>
          <w:noProof/>
        </w:rPr>
        <mc:AlternateContent>
          <mc:Choice Requires="wpg">
            <w:drawing>
              <wp:anchor distT="0" distB="0" distL="114300" distR="114300" simplePos="0" relativeHeight="251658254" behindDoc="0" locked="0" layoutInCell="1" allowOverlap="1" wp14:anchorId="668AD27C" wp14:editId="6DF2B1B7">
                <wp:simplePos x="0" y="0"/>
                <wp:positionH relativeFrom="column">
                  <wp:posOffset>387985</wp:posOffset>
                </wp:positionH>
                <wp:positionV relativeFrom="paragraph">
                  <wp:posOffset>268533</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544419" w:rsidRPr="0069453A" w:rsidRDefault="00544419" w:rsidP="00544419">
                              <w:pPr>
                                <w:pStyle w:val="Sinespaciado"/>
                                <w:rPr>
                                  <w:rFonts w:ascii="Arial MT" w:hAnsi="Arial MT" w:cs="Arial MT"/>
                                  <w:color w:val="D5B788"/>
                                  <w:spacing w:val="23"/>
                                  <w:kern w:val="24"/>
                                  <w:sz w:val="15"/>
                                  <w:szCs w:val="15"/>
                                  <w:lang w:val="es-DO"/>
                                </w:rPr>
                              </w:pPr>
                              <w:r w:rsidRPr="0069453A">
                                <w:rPr>
                                  <w:rFonts w:ascii="Arial MT" w:hAnsi="Arial MT" w:cs="Arial MT"/>
                                  <w:color w:val="D5B788"/>
                                  <w:spacing w:val="23"/>
                                  <w:kern w:val="24"/>
                                  <w:sz w:val="15"/>
                                  <w:szCs w:val="15"/>
                                  <w:lang w:val="es-DO"/>
                                </w:rPr>
                                <w:t>GOBIERNO DE LA</w:t>
                              </w:r>
                            </w:p>
                            <w:p w14:paraId="529BA5E7" w14:textId="77777777" w:rsidR="00544419" w:rsidRPr="0069453A" w:rsidRDefault="00544419" w:rsidP="00544419">
                              <w:pPr>
                                <w:spacing w:before="13"/>
                                <w:ind w:left="14"/>
                                <w:rPr>
                                  <w:rFonts w:ascii="Georgia" w:hAnsi="Georgia" w:cs="Georgia"/>
                                  <w:b/>
                                  <w:bCs/>
                                  <w:color w:val="D5B788"/>
                                  <w:spacing w:val="18"/>
                                  <w:kern w:val="24"/>
                                </w:rPr>
                              </w:pPr>
                              <w:r w:rsidRPr="0069453A">
                                <w:rPr>
                                  <w:rFonts w:ascii="Georgia" w:hAnsi="Georgia" w:cs="Georgia"/>
                                  <w:b/>
                                  <w:bCs/>
                                  <w:color w:val="D5B788"/>
                                  <w:spacing w:val="18"/>
                                  <w:kern w:val="24"/>
                                </w:rPr>
                                <w:t>REPÚBLICA</w:t>
                              </w:r>
                              <w:r w:rsidRPr="0069453A">
                                <w:rPr>
                                  <w:rFonts w:ascii="Georgia" w:hAnsi="Georgia" w:cs="Georgia"/>
                                  <w:b/>
                                  <w:bCs/>
                                  <w:color w:val="D5B788"/>
                                  <w:spacing w:val="29"/>
                                  <w:kern w:val="24"/>
                                </w:rPr>
                                <w:t xml:space="preserve"> </w:t>
                              </w:r>
                              <w:r w:rsidRPr="0069453A">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7" style="position:absolute;margin-left:30.55pt;margin-top:21.15pt;width:199pt;height:79.2pt;z-index:251658254;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">
                <v:shape id="Text Box 30" o:spid="_x0000_s103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544419" w:rsidRPr="0069453A" w:rsidRDefault="00544419" w:rsidP="00544419">
                        <w:pPr>
                          <w:pStyle w:val="Sinespaciado"/>
                          <w:rPr>
                            <w:rFonts w:ascii="Arial MT" w:hAnsi="Arial MT" w:cs="Arial MT"/>
                            <w:color w:val="D5B788"/>
                            <w:spacing w:val="23"/>
                            <w:kern w:val="24"/>
                            <w:sz w:val="15"/>
                            <w:szCs w:val="15"/>
                            <w:lang w:val="es-DO"/>
                          </w:rPr>
                        </w:pPr>
                        <w:r w:rsidRPr="0069453A">
                          <w:rPr>
                            <w:rFonts w:ascii="Arial MT" w:hAnsi="Arial MT" w:cs="Arial MT"/>
                            <w:color w:val="D5B788"/>
                            <w:spacing w:val="23"/>
                            <w:kern w:val="24"/>
                            <w:sz w:val="15"/>
                            <w:szCs w:val="15"/>
                            <w:lang w:val="es-DO"/>
                          </w:rPr>
                          <w:t>GOBIERNO DE LA</w:t>
                        </w:r>
                      </w:p>
                      <w:p w14:paraId="529BA5E7" w14:textId="77777777" w:rsidR="00544419" w:rsidRPr="0069453A" w:rsidRDefault="00544419" w:rsidP="00544419">
                        <w:pPr>
                          <w:spacing w:before="13"/>
                          <w:ind w:left="14"/>
                          <w:rPr>
                            <w:rFonts w:ascii="Georgia" w:hAnsi="Georgia" w:cs="Georgia"/>
                            <w:b/>
                            <w:bCs/>
                            <w:color w:val="D5B788"/>
                            <w:spacing w:val="18"/>
                            <w:kern w:val="24"/>
                          </w:rPr>
                        </w:pPr>
                        <w:r w:rsidRPr="0069453A">
                          <w:rPr>
                            <w:rFonts w:ascii="Georgia" w:hAnsi="Georgia" w:cs="Georgia"/>
                            <w:b/>
                            <w:bCs/>
                            <w:color w:val="D5B788"/>
                            <w:spacing w:val="18"/>
                            <w:kern w:val="24"/>
                          </w:rPr>
                          <w:t>REPÚBLICA</w:t>
                        </w:r>
                        <w:r w:rsidRPr="0069453A">
                          <w:rPr>
                            <w:rFonts w:ascii="Georgia" w:hAnsi="Georgia" w:cs="Georgia"/>
                            <w:b/>
                            <w:bCs/>
                            <w:color w:val="D5B788"/>
                            <w:spacing w:val="29"/>
                            <w:kern w:val="24"/>
                          </w:rPr>
                          <w:t xml:space="preserve"> </w:t>
                        </w:r>
                        <w:r w:rsidRPr="0069453A">
                          <w:rPr>
                            <w:rFonts w:ascii="Georgia" w:hAnsi="Georgia" w:cs="Georgia"/>
                            <w:b/>
                            <w:bCs/>
                            <w:color w:val="D5B788"/>
                            <w:kern w:val="24"/>
                          </w:rPr>
                          <w:t>DOMINICANA</w:t>
                        </w:r>
                      </w:p>
                    </w:txbxContent>
                  </v:textbox>
                </v:shape>
                <v:group id="Group 31" o:spid="_x0000_s103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3" o:title="Icon&#10;&#10;Description automatically generated"/>
                  </v:shape>
                </v:group>
              </v:group>
            </w:pict>
          </mc:Fallback>
        </mc:AlternateContent>
      </w:r>
    </w:p>
    <w:p w14:paraId="4A390ECB" w14:textId="77457EDC" w:rsidR="008D7F4E" w:rsidRPr="00770CEF" w:rsidRDefault="008D7F4E" w:rsidP="008D7F4E">
      <w:pPr>
        <w:tabs>
          <w:tab w:val="left" w:pos="5229"/>
        </w:tabs>
      </w:pPr>
    </w:p>
    <w:p w14:paraId="64AE30BF" w14:textId="0933A9D4" w:rsidR="00E80BF2" w:rsidRPr="00582BA6" w:rsidRDefault="00601450" w:rsidP="00582BA6">
      <w:pPr>
        <w:tabs>
          <w:tab w:val="left" w:pos="5229"/>
        </w:tabs>
      </w:pPr>
      <w:r w:rsidRPr="00770CEF">
        <w:rPr>
          <w:noProof/>
          <w:color w:val="D8B888"/>
        </w:rPr>
        <w:drawing>
          <wp:anchor distT="0" distB="0" distL="114300" distR="114300" simplePos="0" relativeHeight="251658260" behindDoc="0" locked="0" layoutInCell="1" allowOverlap="1" wp14:anchorId="6E2196C8" wp14:editId="3CA30689">
            <wp:simplePos x="0" y="0"/>
            <wp:positionH relativeFrom="margin">
              <wp:posOffset>4422140</wp:posOffset>
            </wp:positionH>
            <wp:positionV relativeFrom="paragraph">
              <wp:posOffset>-80645</wp:posOffset>
            </wp:positionV>
            <wp:extent cx="1420495" cy="457835"/>
            <wp:effectExtent l="0" t="0" r="0" b="0"/>
            <wp:wrapSquare wrapText="bothSides"/>
            <wp:docPr id="1053626516" name="Imagen 1053626516" descr="Interfaz de usuario gráfica&#10;&#10;Descripción generada automáticamente">
              <a:extLst xmlns:a="http://schemas.openxmlformats.org/drawingml/2006/main">
                <a:ext uri="{FF2B5EF4-FFF2-40B4-BE49-F238E27FC236}">
                  <a16:creationId xmlns:a16="http://schemas.microsoft.com/office/drawing/2014/main" id="{C42F94DC-5F51-A9BD-AE67-AAC5951D36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626516" name="Imagen 1053626516" descr="Interfaz de usuario gráfica&#10;&#10;Descripción generada automáticamente">
                      <a:extLst>
                        <a:ext uri="{FF2B5EF4-FFF2-40B4-BE49-F238E27FC236}">
                          <a16:creationId xmlns:a16="http://schemas.microsoft.com/office/drawing/2014/main" id="{C42F94DC-5F51-A9BD-AE67-AAC5951D366A}"/>
                        </a:ext>
                      </a:extLst>
                    </pic:cNvPr>
                    <pic:cNvPicPr>
                      <a:picLocks noChangeAspect="1"/>
                    </pic:cNvPicPr>
                  </pic:nvPicPr>
                  <pic:blipFill rotWithShape="1">
                    <a:blip r:embed="rId14" cstate="print">
                      <a:alphaModFix amt="85000"/>
                      <a:duotone>
                        <a:prstClr val="black"/>
                        <a:srgbClr val="D7B688">
                          <a:tint val="45000"/>
                          <a:satMod val="400000"/>
                        </a:srgbClr>
                      </a:duotone>
                      <a:extLst>
                        <a:ext uri="{BEBA8EAE-BF5A-486C-A8C5-ECC9F3942E4B}">
                          <a14:imgProps xmlns:a14="http://schemas.microsoft.com/office/drawing/2010/main">
                            <a14:imgLayer r:embed="rId15">
                              <a14:imgEffect>
                                <a14:sharpenSoften amount="50000"/>
                              </a14:imgEffect>
                              <a14:imgEffect>
                                <a14:colorTemperature colorTemp="1500"/>
                              </a14:imgEffect>
                              <a14:imgEffect>
                                <a14:saturation sat="0"/>
                              </a14:imgEffect>
                              <a14:imgEffect>
                                <a14:brightnessContrast bright="4000" contrast="81000"/>
                              </a14:imgEffect>
                            </a14:imgLayer>
                          </a14:imgProps>
                        </a:ext>
                        <a:ext uri="{28A0092B-C50C-407E-A947-70E740481C1C}">
                          <a14:useLocalDpi xmlns:a14="http://schemas.microsoft.com/office/drawing/2010/main" val="0"/>
                        </a:ext>
                      </a:extLst>
                    </a:blip>
                    <a:srcRect l="57187" t="65725" r="11653" b="10511"/>
                    <a:stretch/>
                  </pic:blipFill>
                  <pic:spPr>
                    <a:xfrm>
                      <a:off x="0" y="0"/>
                      <a:ext cx="1420495" cy="457835"/>
                    </a:xfrm>
                    <a:prstGeom prst="rect">
                      <a:avLst/>
                    </a:prstGeom>
                  </pic:spPr>
                </pic:pic>
              </a:graphicData>
            </a:graphic>
            <wp14:sizeRelH relativeFrom="page">
              <wp14:pctWidth>0</wp14:pctWidth>
            </wp14:sizeRelH>
            <wp14:sizeRelV relativeFrom="page">
              <wp14:pctHeight>0</wp14:pctHeight>
            </wp14:sizeRelV>
          </wp:anchor>
        </w:drawing>
      </w:r>
    </w:p>
    <w:p w14:paraId="31E2FE32" w14:textId="2317FF3C" w:rsidR="00545797" w:rsidRPr="00E712B9" w:rsidRDefault="00545797" w:rsidP="00545797">
      <w:pPr>
        <w:jc w:val="center"/>
        <w:rPr>
          <w:b/>
          <w:bCs/>
          <w:sz w:val="28"/>
        </w:rPr>
      </w:pPr>
      <w:r w:rsidRPr="00E712B9">
        <w:rPr>
          <w:b/>
          <w:bCs/>
          <w:sz w:val="28"/>
        </w:rPr>
        <w:lastRenderedPageBreak/>
        <w:t>TABLA DE CONTENIDOS</w:t>
      </w:r>
    </w:p>
    <w:p w14:paraId="6C3E8713" w14:textId="043AA35F" w:rsidR="00545797" w:rsidRPr="00E712B9" w:rsidRDefault="00545797" w:rsidP="00545797">
      <w:r w:rsidRPr="00E712B9">
        <w:rPr>
          <w:noProof/>
        </w:rPr>
        <mc:AlternateContent>
          <mc:Choice Requires="wps">
            <w:drawing>
              <wp:anchor distT="0" distB="0" distL="114300" distR="114300" simplePos="0" relativeHeight="251658248"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1A5CEC" id="Straight Connector 18" o:spid="_x0000_s1026" style="position:absolute;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4723B93" w14:textId="310497AB" w:rsidR="00545797" w:rsidRPr="00E712B9" w:rsidRDefault="00654164" w:rsidP="00AD4BFC">
      <w:pPr>
        <w:jc w:val="center"/>
      </w:pPr>
      <w:r w:rsidRPr="00E712B9">
        <w:t xml:space="preserve">Memoria </w:t>
      </w:r>
      <w:r w:rsidR="004A515E" w:rsidRPr="00E712B9">
        <w:t>I</w:t>
      </w:r>
      <w:r w:rsidRPr="00E712B9">
        <w:t>nstitucional</w:t>
      </w:r>
      <w:r w:rsidR="00545797" w:rsidRPr="00E712B9">
        <w:t xml:space="preserve"> </w:t>
      </w:r>
      <w:r w:rsidR="007471AC" w:rsidRPr="00E712B9">
        <w:t>202</w:t>
      </w:r>
      <w:r w:rsidR="00C22C3C" w:rsidRPr="00E712B9">
        <w:t>5</w:t>
      </w:r>
    </w:p>
    <w:sdt>
      <w:sdtPr>
        <w:rPr>
          <w:rFonts w:ascii="Times New Roman" w:eastAsiaTheme="minorHAnsi" w:hAnsi="Times New Roman" w:cs="Times New Roman"/>
          <w:color w:val="767171"/>
          <w:sz w:val="24"/>
          <w:szCs w:val="24"/>
        </w:rPr>
        <w:id w:val="-1111128147"/>
        <w:docPartObj>
          <w:docPartGallery w:val="Table of Contents"/>
          <w:docPartUnique/>
        </w:docPartObj>
      </w:sdtPr>
      <w:sdtEndPr>
        <w:rPr>
          <w:b/>
          <w:bCs/>
        </w:rPr>
      </w:sdtEndPr>
      <w:sdtContent>
        <w:p w14:paraId="13CA098D" w14:textId="2CC93254" w:rsidR="00A630BC" w:rsidRPr="00E712B9" w:rsidRDefault="00A630BC">
          <w:pPr>
            <w:pStyle w:val="TtuloTDC"/>
            <w:rPr>
              <w:rFonts w:ascii="Times New Roman" w:hAnsi="Times New Roman" w:cs="Times New Roman"/>
              <w:color w:val="767171"/>
            </w:rPr>
          </w:pPr>
        </w:p>
        <w:p w14:paraId="09E23DC9" w14:textId="70AD9024" w:rsidR="003529A2" w:rsidRPr="00E712B9" w:rsidRDefault="00A630BC">
          <w:pPr>
            <w:pStyle w:val="TDC1"/>
            <w:tabs>
              <w:tab w:val="right" w:leader="dot" w:pos="9350"/>
            </w:tabs>
            <w:rPr>
              <w:rFonts w:asciiTheme="minorHAnsi" w:eastAsiaTheme="minorEastAsia" w:hAnsiTheme="minorHAnsi" w:cstheme="minorBidi"/>
              <w:noProof/>
              <w:spacing w:val="0"/>
              <w:kern w:val="2"/>
              <w:lang w:eastAsia="es-DO"/>
              <w14:ligatures w14:val="standardContextual"/>
            </w:rPr>
          </w:pPr>
          <w:r w:rsidRPr="00E712B9">
            <w:fldChar w:fldCharType="begin"/>
          </w:r>
          <w:r w:rsidRPr="00E712B9">
            <w:instrText xml:space="preserve"> TOC \o "1-3" \h \z \u </w:instrText>
          </w:r>
          <w:r w:rsidRPr="00E712B9">
            <w:fldChar w:fldCharType="separate"/>
          </w:r>
          <w:hyperlink w:anchor="_Toc216685482" w:history="1">
            <w:r w:rsidR="003529A2" w:rsidRPr="00E712B9">
              <w:rPr>
                <w:rStyle w:val="Hipervnculo"/>
                <w:noProof/>
                <w:color w:val="767171"/>
              </w:rPr>
              <w:t>RESUMEN EJECUTIVO</w:t>
            </w:r>
            <w:r w:rsidR="003529A2" w:rsidRPr="00E712B9">
              <w:rPr>
                <w:noProof/>
                <w:webHidden/>
              </w:rPr>
              <w:tab/>
            </w:r>
            <w:r w:rsidR="003529A2" w:rsidRPr="00E712B9">
              <w:rPr>
                <w:noProof/>
                <w:webHidden/>
              </w:rPr>
              <w:fldChar w:fldCharType="begin"/>
            </w:r>
            <w:r w:rsidR="003529A2" w:rsidRPr="00E712B9">
              <w:rPr>
                <w:noProof/>
                <w:webHidden/>
              </w:rPr>
              <w:instrText xml:space="preserve"> PAGEREF _Toc216685482 \h </w:instrText>
            </w:r>
            <w:r w:rsidR="003529A2" w:rsidRPr="00E712B9">
              <w:rPr>
                <w:noProof/>
                <w:webHidden/>
              </w:rPr>
            </w:r>
            <w:r w:rsidR="003529A2" w:rsidRPr="00E712B9">
              <w:rPr>
                <w:noProof/>
                <w:webHidden/>
              </w:rPr>
              <w:fldChar w:fldCharType="separate"/>
            </w:r>
            <w:r w:rsidR="00875382" w:rsidRPr="00E712B9">
              <w:rPr>
                <w:noProof/>
                <w:webHidden/>
              </w:rPr>
              <w:t>1</w:t>
            </w:r>
            <w:r w:rsidR="003529A2" w:rsidRPr="00E712B9">
              <w:rPr>
                <w:noProof/>
                <w:webHidden/>
              </w:rPr>
              <w:fldChar w:fldCharType="end"/>
            </w:r>
          </w:hyperlink>
        </w:p>
        <w:p w14:paraId="4768FEA5" w14:textId="332DFE6C" w:rsidR="003529A2" w:rsidRPr="00E712B9" w:rsidRDefault="003529A2">
          <w:pPr>
            <w:pStyle w:val="TDC1"/>
            <w:tabs>
              <w:tab w:val="right" w:leader="dot" w:pos="9350"/>
            </w:tabs>
            <w:rPr>
              <w:rFonts w:asciiTheme="minorHAnsi" w:eastAsiaTheme="minorEastAsia" w:hAnsiTheme="minorHAnsi" w:cstheme="minorBidi"/>
              <w:noProof/>
              <w:spacing w:val="0"/>
              <w:kern w:val="2"/>
              <w:lang w:eastAsia="es-DO"/>
              <w14:ligatures w14:val="standardContextual"/>
            </w:rPr>
          </w:pPr>
          <w:hyperlink w:anchor="_Toc216685483" w:history="1">
            <w:r w:rsidRPr="00E712B9">
              <w:rPr>
                <w:rStyle w:val="Hipervnculo"/>
                <w:noProof/>
                <w:color w:val="767171"/>
              </w:rPr>
              <w:t>INFORMACIÓN INSTITUCIONAL</w:t>
            </w:r>
            <w:r w:rsidRPr="00E712B9">
              <w:rPr>
                <w:noProof/>
                <w:webHidden/>
              </w:rPr>
              <w:tab/>
            </w:r>
            <w:r w:rsidRPr="00E712B9">
              <w:rPr>
                <w:noProof/>
                <w:webHidden/>
              </w:rPr>
              <w:fldChar w:fldCharType="begin"/>
            </w:r>
            <w:r w:rsidRPr="00E712B9">
              <w:rPr>
                <w:noProof/>
                <w:webHidden/>
              </w:rPr>
              <w:instrText xml:space="preserve"> PAGEREF _Toc216685483 \h </w:instrText>
            </w:r>
            <w:r w:rsidRPr="00E712B9">
              <w:rPr>
                <w:noProof/>
                <w:webHidden/>
              </w:rPr>
            </w:r>
            <w:r w:rsidRPr="00E712B9">
              <w:rPr>
                <w:noProof/>
                <w:webHidden/>
              </w:rPr>
              <w:fldChar w:fldCharType="separate"/>
            </w:r>
            <w:r w:rsidR="00875382" w:rsidRPr="00E712B9">
              <w:rPr>
                <w:noProof/>
                <w:webHidden/>
              </w:rPr>
              <w:t>6</w:t>
            </w:r>
            <w:r w:rsidRPr="00E712B9">
              <w:rPr>
                <w:noProof/>
                <w:webHidden/>
              </w:rPr>
              <w:fldChar w:fldCharType="end"/>
            </w:r>
          </w:hyperlink>
        </w:p>
        <w:p w14:paraId="21FDCEE1" w14:textId="3A7F333B" w:rsidR="003529A2" w:rsidRPr="00E712B9" w:rsidRDefault="003529A2">
          <w:pPr>
            <w:pStyle w:val="TDC2"/>
            <w:tabs>
              <w:tab w:val="right" w:leader="dot" w:pos="9350"/>
            </w:tabs>
            <w:rPr>
              <w:rFonts w:asciiTheme="minorHAnsi" w:eastAsiaTheme="minorEastAsia" w:hAnsiTheme="minorHAnsi" w:cstheme="minorBidi"/>
              <w:noProof/>
              <w:spacing w:val="0"/>
              <w:kern w:val="2"/>
              <w:lang w:eastAsia="es-DO"/>
              <w14:ligatures w14:val="standardContextual"/>
            </w:rPr>
          </w:pPr>
          <w:hyperlink w:anchor="_Toc216685484" w:history="1">
            <w:r w:rsidRPr="00E712B9">
              <w:rPr>
                <w:rStyle w:val="Hipervnculo"/>
                <w:noProof/>
                <w:color w:val="767171"/>
              </w:rPr>
              <w:t>2.1. Marco filosófico institucional</w:t>
            </w:r>
            <w:r w:rsidRPr="00E712B9">
              <w:rPr>
                <w:noProof/>
                <w:webHidden/>
              </w:rPr>
              <w:tab/>
            </w:r>
            <w:r w:rsidRPr="00E712B9">
              <w:rPr>
                <w:noProof/>
                <w:webHidden/>
              </w:rPr>
              <w:fldChar w:fldCharType="begin"/>
            </w:r>
            <w:r w:rsidRPr="00E712B9">
              <w:rPr>
                <w:noProof/>
                <w:webHidden/>
              </w:rPr>
              <w:instrText xml:space="preserve"> PAGEREF _Toc216685484 \h </w:instrText>
            </w:r>
            <w:r w:rsidRPr="00E712B9">
              <w:rPr>
                <w:noProof/>
                <w:webHidden/>
              </w:rPr>
            </w:r>
            <w:r w:rsidRPr="00E712B9">
              <w:rPr>
                <w:noProof/>
                <w:webHidden/>
              </w:rPr>
              <w:fldChar w:fldCharType="separate"/>
            </w:r>
            <w:r w:rsidR="00875382" w:rsidRPr="00E712B9">
              <w:rPr>
                <w:noProof/>
                <w:webHidden/>
              </w:rPr>
              <w:t>6</w:t>
            </w:r>
            <w:r w:rsidRPr="00E712B9">
              <w:rPr>
                <w:noProof/>
                <w:webHidden/>
              </w:rPr>
              <w:fldChar w:fldCharType="end"/>
            </w:r>
          </w:hyperlink>
        </w:p>
        <w:p w14:paraId="20F6621C" w14:textId="1224B65A" w:rsidR="003529A2" w:rsidRPr="00E712B9" w:rsidRDefault="003529A2">
          <w:pPr>
            <w:pStyle w:val="TDC3"/>
            <w:tabs>
              <w:tab w:val="right" w:leader="dot" w:pos="9350"/>
            </w:tabs>
            <w:rPr>
              <w:rFonts w:asciiTheme="minorHAnsi" w:eastAsiaTheme="minorEastAsia" w:hAnsiTheme="minorHAnsi" w:cstheme="minorBidi"/>
              <w:noProof/>
              <w:spacing w:val="0"/>
              <w:kern w:val="2"/>
              <w:lang w:eastAsia="es-DO"/>
              <w14:ligatures w14:val="standardContextual"/>
            </w:rPr>
          </w:pPr>
          <w:hyperlink w:anchor="_Toc216685485" w:history="1">
            <w:r w:rsidRPr="00E712B9">
              <w:rPr>
                <w:rStyle w:val="Hipervnculo"/>
                <w:noProof/>
                <w:color w:val="767171"/>
              </w:rPr>
              <w:t>2.1.1 Misión</w:t>
            </w:r>
            <w:r w:rsidRPr="00E712B9">
              <w:rPr>
                <w:noProof/>
                <w:webHidden/>
              </w:rPr>
              <w:tab/>
            </w:r>
            <w:r w:rsidRPr="00E712B9">
              <w:rPr>
                <w:noProof/>
                <w:webHidden/>
              </w:rPr>
              <w:fldChar w:fldCharType="begin"/>
            </w:r>
            <w:r w:rsidRPr="00E712B9">
              <w:rPr>
                <w:noProof/>
                <w:webHidden/>
              </w:rPr>
              <w:instrText xml:space="preserve"> PAGEREF _Toc216685485 \h </w:instrText>
            </w:r>
            <w:r w:rsidRPr="00E712B9">
              <w:rPr>
                <w:noProof/>
                <w:webHidden/>
              </w:rPr>
            </w:r>
            <w:r w:rsidRPr="00E712B9">
              <w:rPr>
                <w:noProof/>
                <w:webHidden/>
              </w:rPr>
              <w:fldChar w:fldCharType="separate"/>
            </w:r>
            <w:r w:rsidR="00875382" w:rsidRPr="00E712B9">
              <w:rPr>
                <w:noProof/>
                <w:webHidden/>
              </w:rPr>
              <w:t>6</w:t>
            </w:r>
            <w:r w:rsidRPr="00E712B9">
              <w:rPr>
                <w:noProof/>
                <w:webHidden/>
              </w:rPr>
              <w:fldChar w:fldCharType="end"/>
            </w:r>
          </w:hyperlink>
        </w:p>
        <w:p w14:paraId="271E93E1" w14:textId="2F3465E9" w:rsidR="003529A2" w:rsidRPr="00E712B9" w:rsidRDefault="003529A2">
          <w:pPr>
            <w:pStyle w:val="TDC3"/>
            <w:tabs>
              <w:tab w:val="right" w:leader="dot" w:pos="9350"/>
            </w:tabs>
            <w:rPr>
              <w:rFonts w:asciiTheme="minorHAnsi" w:eastAsiaTheme="minorEastAsia" w:hAnsiTheme="minorHAnsi" w:cstheme="minorBidi"/>
              <w:noProof/>
              <w:spacing w:val="0"/>
              <w:kern w:val="2"/>
              <w:lang w:eastAsia="es-DO"/>
              <w14:ligatures w14:val="standardContextual"/>
            </w:rPr>
          </w:pPr>
          <w:hyperlink w:anchor="_Toc216685486" w:history="1">
            <w:r w:rsidRPr="00E712B9">
              <w:rPr>
                <w:rStyle w:val="Hipervnculo"/>
                <w:noProof/>
                <w:color w:val="767171"/>
              </w:rPr>
              <w:t>2.1.2 Visión</w:t>
            </w:r>
            <w:r w:rsidRPr="00E712B9">
              <w:rPr>
                <w:noProof/>
                <w:webHidden/>
              </w:rPr>
              <w:tab/>
            </w:r>
            <w:r w:rsidRPr="00E712B9">
              <w:rPr>
                <w:noProof/>
                <w:webHidden/>
              </w:rPr>
              <w:fldChar w:fldCharType="begin"/>
            </w:r>
            <w:r w:rsidRPr="00E712B9">
              <w:rPr>
                <w:noProof/>
                <w:webHidden/>
              </w:rPr>
              <w:instrText xml:space="preserve"> PAGEREF _Toc216685486 \h </w:instrText>
            </w:r>
            <w:r w:rsidRPr="00E712B9">
              <w:rPr>
                <w:noProof/>
                <w:webHidden/>
              </w:rPr>
            </w:r>
            <w:r w:rsidRPr="00E712B9">
              <w:rPr>
                <w:noProof/>
                <w:webHidden/>
              </w:rPr>
              <w:fldChar w:fldCharType="separate"/>
            </w:r>
            <w:r w:rsidR="00875382" w:rsidRPr="00E712B9">
              <w:rPr>
                <w:noProof/>
                <w:webHidden/>
              </w:rPr>
              <w:t>6</w:t>
            </w:r>
            <w:r w:rsidRPr="00E712B9">
              <w:rPr>
                <w:noProof/>
                <w:webHidden/>
              </w:rPr>
              <w:fldChar w:fldCharType="end"/>
            </w:r>
          </w:hyperlink>
        </w:p>
        <w:p w14:paraId="5B1BF20F" w14:textId="2E59BF4D" w:rsidR="003529A2" w:rsidRPr="00E712B9" w:rsidRDefault="003529A2">
          <w:pPr>
            <w:pStyle w:val="TDC3"/>
            <w:tabs>
              <w:tab w:val="right" w:leader="dot" w:pos="9350"/>
            </w:tabs>
            <w:rPr>
              <w:rFonts w:asciiTheme="minorHAnsi" w:eastAsiaTheme="minorEastAsia" w:hAnsiTheme="minorHAnsi" w:cstheme="minorBidi"/>
              <w:noProof/>
              <w:spacing w:val="0"/>
              <w:kern w:val="2"/>
              <w:lang w:eastAsia="es-DO"/>
              <w14:ligatures w14:val="standardContextual"/>
            </w:rPr>
          </w:pPr>
          <w:hyperlink w:anchor="_Toc216685487" w:history="1">
            <w:r w:rsidRPr="00E712B9">
              <w:rPr>
                <w:rStyle w:val="Hipervnculo"/>
                <w:noProof/>
                <w:color w:val="767171"/>
              </w:rPr>
              <w:t>2.1.3 Valores</w:t>
            </w:r>
            <w:r w:rsidRPr="00E712B9">
              <w:rPr>
                <w:noProof/>
                <w:webHidden/>
              </w:rPr>
              <w:tab/>
            </w:r>
            <w:r w:rsidRPr="00E712B9">
              <w:rPr>
                <w:noProof/>
                <w:webHidden/>
              </w:rPr>
              <w:fldChar w:fldCharType="begin"/>
            </w:r>
            <w:r w:rsidRPr="00E712B9">
              <w:rPr>
                <w:noProof/>
                <w:webHidden/>
              </w:rPr>
              <w:instrText xml:space="preserve"> PAGEREF _Toc216685487 \h </w:instrText>
            </w:r>
            <w:r w:rsidRPr="00E712B9">
              <w:rPr>
                <w:noProof/>
                <w:webHidden/>
              </w:rPr>
            </w:r>
            <w:r w:rsidRPr="00E712B9">
              <w:rPr>
                <w:noProof/>
                <w:webHidden/>
              </w:rPr>
              <w:fldChar w:fldCharType="separate"/>
            </w:r>
            <w:r w:rsidR="00875382" w:rsidRPr="00E712B9">
              <w:rPr>
                <w:noProof/>
                <w:webHidden/>
              </w:rPr>
              <w:t>6</w:t>
            </w:r>
            <w:r w:rsidRPr="00E712B9">
              <w:rPr>
                <w:noProof/>
                <w:webHidden/>
              </w:rPr>
              <w:fldChar w:fldCharType="end"/>
            </w:r>
          </w:hyperlink>
        </w:p>
        <w:p w14:paraId="5A2202B0" w14:textId="207F0C94" w:rsidR="003529A2" w:rsidRPr="00E712B9" w:rsidRDefault="003529A2">
          <w:pPr>
            <w:pStyle w:val="TDC2"/>
            <w:tabs>
              <w:tab w:val="right" w:leader="dot" w:pos="9350"/>
            </w:tabs>
            <w:rPr>
              <w:rFonts w:asciiTheme="minorHAnsi" w:eastAsiaTheme="minorEastAsia" w:hAnsiTheme="minorHAnsi" w:cstheme="minorBidi"/>
              <w:noProof/>
              <w:spacing w:val="0"/>
              <w:kern w:val="2"/>
              <w:lang w:eastAsia="es-DO"/>
              <w14:ligatures w14:val="standardContextual"/>
            </w:rPr>
          </w:pPr>
          <w:hyperlink w:anchor="_Toc216685488" w:history="1">
            <w:r w:rsidRPr="00E712B9">
              <w:rPr>
                <w:rStyle w:val="Hipervnculo"/>
                <w:noProof/>
                <w:color w:val="767171"/>
              </w:rPr>
              <w:t>2.2. Base legal</w:t>
            </w:r>
            <w:r w:rsidRPr="00E712B9">
              <w:rPr>
                <w:noProof/>
                <w:webHidden/>
              </w:rPr>
              <w:tab/>
            </w:r>
            <w:r w:rsidRPr="00E712B9">
              <w:rPr>
                <w:noProof/>
                <w:webHidden/>
              </w:rPr>
              <w:fldChar w:fldCharType="begin"/>
            </w:r>
            <w:r w:rsidRPr="00E712B9">
              <w:rPr>
                <w:noProof/>
                <w:webHidden/>
              </w:rPr>
              <w:instrText xml:space="preserve"> PAGEREF _Toc216685488 \h </w:instrText>
            </w:r>
            <w:r w:rsidRPr="00E712B9">
              <w:rPr>
                <w:noProof/>
                <w:webHidden/>
              </w:rPr>
            </w:r>
            <w:r w:rsidRPr="00E712B9">
              <w:rPr>
                <w:noProof/>
                <w:webHidden/>
              </w:rPr>
              <w:fldChar w:fldCharType="separate"/>
            </w:r>
            <w:r w:rsidR="00875382" w:rsidRPr="00E712B9">
              <w:rPr>
                <w:noProof/>
                <w:webHidden/>
              </w:rPr>
              <w:t>7</w:t>
            </w:r>
            <w:r w:rsidRPr="00E712B9">
              <w:rPr>
                <w:noProof/>
                <w:webHidden/>
              </w:rPr>
              <w:fldChar w:fldCharType="end"/>
            </w:r>
          </w:hyperlink>
        </w:p>
        <w:p w14:paraId="65CE0096" w14:textId="79AED826" w:rsidR="003529A2" w:rsidRPr="00E712B9" w:rsidRDefault="003529A2">
          <w:pPr>
            <w:pStyle w:val="TDC3"/>
            <w:tabs>
              <w:tab w:val="right" w:leader="dot" w:pos="9350"/>
            </w:tabs>
            <w:rPr>
              <w:rFonts w:asciiTheme="minorHAnsi" w:eastAsiaTheme="minorEastAsia" w:hAnsiTheme="minorHAnsi" w:cstheme="minorBidi"/>
              <w:noProof/>
              <w:spacing w:val="0"/>
              <w:kern w:val="2"/>
              <w:lang w:eastAsia="es-DO"/>
              <w14:ligatures w14:val="standardContextual"/>
            </w:rPr>
          </w:pPr>
          <w:hyperlink w:anchor="_Toc216685489" w:history="1">
            <w:r w:rsidRPr="00E712B9">
              <w:rPr>
                <w:rStyle w:val="Hipervnculo"/>
                <w:noProof/>
                <w:color w:val="767171"/>
              </w:rPr>
              <w:t>2.3. Estructura organizativa</w:t>
            </w:r>
            <w:r w:rsidRPr="00E712B9">
              <w:rPr>
                <w:noProof/>
                <w:webHidden/>
              </w:rPr>
              <w:tab/>
            </w:r>
            <w:r w:rsidRPr="00E712B9">
              <w:rPr>
                <w:noProof/>
                <w:webHidden/>
              </w:rPr>
              <w:fldChar w:fldCharType="begin"/>
            </w:r>
            <w:r w:rsidRPr="00E712B9">
              <w:rPr>
                <w:noProof/>
                <w:webHidden/>
              </w:rPr>
              <w:instrText xml:space="preserve"> PAGEREF _Toc216685489 \h </w:instrText>
            </w:r>
            <w:r w:rsidRPr="00E712B9">
              <w:rPr>
                <w:noProof/>
                <w:webHidden/>
              </w:rPr>
            </w:r>
            <w:r w:rsidRPr="00E712B9">
              <w:rPr>
                <w:noProof/>
                <w:webHidden/>
              </w:rPr>
              <w:fldChar w:fldCharType="separate"/>
            </w:r>
            <w:r w:rsidR="00875382" w:rsidRPr="00E712B9">
              <w:rPr>
                <w:noProof/>
                <w:webHidden/>
              </w:rPr>
              <w:t>9</w:t>
            </w:r>
            <w:r w:rsidRPr="00E712B9">
              <w:rPr>
                <w:noProof/>
                <w:webHidden/>
              </w:rPr>
              <w:fldChar w:fldCharType="end"/>
            </w:r>
          </w:hyperlink>
        </w:p>
        <w:p w14:paraId="2AF974DA" w14:textId="03019C81" w:rsidR="003529A2" w:rsidRPr="00E712B9" w:rsidRDefault="003529A2">
          <w:pPr>
            <w:pStyle w:val="TDC2"/>
            <w:tabs>
              <w:tab w:val="right" w:leader="dot" w:pos="9350"/>
            </w:tabs>
            <w:rPr>
              <w:rFonts w:asciiTheme="minorHAnsi" w:eastAsiaTheme="minorEastAsia" w:hAnsiTheme="minorHAnsi" w:cstheme="minorBidi"/>
              <w:noProof/>
              <w:spacing w:val="0"/>
              <w:kern w:val="2"/>
              <w:lang w:eastAsia="es-DO"/>
              <w14:ligatures w14:val="standardContextual"/>
            </w:rPr>
          </w:pPr>
          <w:hyperlink w:anchor="_Toc216685490" w:history="1">
            <w:r w:rsidRPr="00E712B9">
              <w:rPr>
                <w:rStyle w:val="Hipervnculo"/>
                <w:noProof/>
                <w:color w:val="767171"/>
              </w:rPr>
              <w:t>2.4. Planificación estratégica institucional</w:t>
            </w:r>
            <w:r w:rsidRPr="00E712B9">
              <w:rPr>
                <w:noProof/>
                <w:webHidden/>
              </w:rPr>
              <w:tab/>
            </w:r>
            <w:r w:rsidRPr="00E712B9">
              <w:rPr>
                <w:noProof/>
                <w:webHidden/>
              </w:rPr>
              <w:fldChar w:fldCharType="begin"/>
            </w:r>
            <w:r w:rsidRPr="00E712B9">
              <w:rPr>
                <w:noProof/>
                <w:webHidden/>
              </w:rPr>
              <w:instrText xml:space="preserve"> PAGEREF _Toc216685490 \h </w:instrText>
            </w:r>
            <w:r w:rsidRPr="00E712B9">
              <w:rPr>
                <w:noProof/>
                <w:webHidden/>
              </w:rPr>
            </w:r>
            <w:r w:rsidRPr="00E712B9">
              <w:rPr>
                <w:noProof/>
                <w:webHidden/>
              </w:rPr>
              <w:fldChar w:fldCharType="separate"/>
            </w:r>
            <w:r w:rsidR="00875382" w:rsidRPr="00E712B9">
              <w:rPr>
                <w:noProof/>
                <w:webHidden/>
              </w:rPr>
              <w:t>11</w:t>
            </w:r>
            <w:r w:rsidRPr="00E712B9">
              <w:rPr>
                <w:noProof/>
                <w:webHidden/>
              </w:rPr>
              <w:fldChar w:fldCharType="end"/>
            </w:r>
          </w:hyperlink>
        </w:p>
        <w:p w14:paraId="3F049A6C" w14:textId="054231EA" w:rsidR="003529A2" w:rsidRPr="00E712B9" w:rsidRDefault="003529A2">
          <w:pPr>
            <w:pStyle w:val="TDC1"/>
            <w:tabs>
              <w:tab w:val="right" w:leader="dot" w:pos="9350"/>
            </w:tabs>
            <w:rPr>
              <w:rFonts w:asciiTheme="minorHAnsi" w:eastAsiaTheme="minorEastAsia" w:hAnsiTheme="minorHAnsi" w:cstheme="minorBidi"/>
              <w:noProof/>
              <w:spacing w:val="0"/>
              <w:kern w:val="2"/>
              <w:lang w:eastAsia="es-DO"/>
              <w14:ligatures w14:val="standardContextual"/>
            </w:rPr>
          </w:pPr>
          <w:hyperlink w:anchor="_Toc216685491" w:history="1">
            <w:r w:rsidRPr="00E712B9">
              <w:rPr>
                <w:rStyle w:val="Hipervnculo"/>
                <w:noProof/>
                <w:color w:val="767171"/>
              </w:rPr>
              <w:t>RESULTADOS MISIONALES</w:t>
            </w:r>
            <w:r w:rsidRPr="00E712B9">
              <w:rPr>
                <w:noProof/>
                <w:webHidden/>
              </w:rPr>
              <w:tab/>
            </w:r>
            <w:r w:rsidRPr="00E712B9">
              <w:rPr>
                <w:noProof/>
                <w:webHidden/>
              </w:rPr>
              <w:fldChar w:fldCharType="begin"/>
            </w:r>
            <w:r w:rsidRPr="00E712B9">
              <w:rPr>
                <w:noProof/>
                <w:webHidden/>
              </w:rPr>
              <w:instrText xml:space="preserve"> PAGEREF _Toc216685491 \h </w:instrText>
            </w:r>
            <w:r w:rsidRPr="00E712B9">
              <w:rPr>
                <w:noProof/>
                <w:webHidden/>
              </w:rPr>
            </w:r>
            <w:r w:rsidRPr="00E712B9">
              <w:rPr>
                <w:noProof/>
                <w:webHidden/>
              </w:rPr>
              <w:fldChar w:fldCharType="separate"/>
            </w:r>
            <w:r w:rsidR="00875382" w:rsidRPr="00E712B9">
              <w:rPr>
                <w:noProof/>
                <w:webHidden/>
              </w:rPr>
              <w:t>16</w:t>
            </w:r>
            <w:r w:rsidRPr="00E712B9">
              <w:rPr>
                <w:noProof/>
                <w:webHidden/>
              </w:rPr>
              <w:fldChar w:fldCharType="end"/>
            </w:r>
          </w:hyperlink>
        </w:p>
        <w:p w14:paraId="2EA50929" w14:textId="111B646D" w:rsidR="003529A2" w:rsidRPr="00E712B9" w:rsidRDefault="003529A2">
          <w:pPr>
            <w:pStyle w:val="TDC2"/>
            <w:tabs>
              <w:tab w:val="left" w:pos="960"/>
              <w:tab w:val="right" w:leader="dot" w:pos="9350"/>
            </w:tabs>
            <w:rPr>
              <w:rFonts w:asciiTheme="minorHAnsi" w:eastAsiaTheme="minorEastAsia" w:hAnsiTheme="minorHAnsi" w:cstheme="minorBidi"/>
              <w:noProof/>
              <w:spacing w:val="0"/>
              <w:kern w:val="2"/>
              <w:lang w:eastAsia="es-DO"/>
              <w14:ligatures w14:val="standardContextual"/>
            </w:rPr>
          </w:pPr>
          <w:hyperlink w:anchor="_Toc216685492" w:history="1">
            <w:r w:rsidRPr="00E712B9">
              <w:rPr>
                <w:rStyle w:val="Hipervnculo"/>
                <w:noProof/>
                <w:color w:val="767171"/>
              </w:rPr>
              <w:t>3.1</w:t>
            </w:r>
            <w:r w:rsidRPr="00E712B9">
              <w:rPr>
                <w:rFonts w:asciiTheme="minorHAnsi" w:eastAsiaTheme="minorEastAsia" w:hAnsiTheme="minorHAnsi" w:cstheme="minorBidi"/>
                <w:noProof/>
                <w:spacing w:val="0"/>
                <w:kern w:val="2"/>
                <w:lang w:eastAsia="es-DO"/>
                <w14:ligatures w14:val="standardContextual"/>
              </w:rPr>
              <w:tab/>
            </w:r>
            <w:r w:rsidRPr="00E712B9">
              <w:rPr>
                <w:rStyle w:val="Hipervnculo"/>
                <w:noProof/>
                <w:color w:val="767171"/>
              </w:rPr>
              <w:t>Programa de Intervención Nacional de los Sitios de Disposición Final de Residuos Sólidos</w:t>
            </w:r>
            <w:r w:rsidRPr="00E712B9">
              <w:rPr>
                <w:noProof/>
                <w:webHidden/>
              </w:rPr>
              <w:tab/>
            </w:r>
            <w:r w:rsidRPr="00E712B9">
              <w:rPr>
                <w:noProof/>
                <w:webHidden/>
              </w:rPr>
              <w:fldChar w:fldCharType="begin"/>
            </w:r>
            <w:r w:rsidRPr="00E712B9">
              <w:rPr>
                <w:noProof/>
                <w:webHidden/>
              </w:rPr>
              <w:instrText xml:space="preserve"> PAGEREF _Toc216685492 \h </w:instrText>
            </w:r>
            <w:r w:rsidRPr="00E712B9">
              <w:rPr>
                <w:noProof/>
                <w:webHidden/>
              </w:rPr>
            </w:r>
            <w:r w:rsidRPr="00E712B9">
              <w:rPr>
                <w:noProof/>
                <w:webHidden/>
              </w:rPr>
              <w:fldChar w:fldCharType="separate"/>
            </w:r>
            <w:r w:rsidR="00875382" w:rsidRPr="00E712B9">
              <w:rPr>
                <w:noProof/>
                <w:webHidden/>
              </w:rPr>
              <w:t>16</w:t>
            </w:r>
            <w:r w:rsidRPr="00E712B9">
              <w:rPr>
                <w:noProof/>
                <w:webHidden/>
              </w:rPr>
              <w:fldChar w:fldCharType="end"/>
            </w:r>
          </w:hyperlink>
        </w:p>
        <w:p w14:paraId="0C5D4144" w14:textId="010DBE1E" w:rsidR="003529A2" w:rsidRPr="00E712B9" w:rsidRDefault="003529A2">
          <w:pPr>
            <w:pStyle w:val="TDC3"/>
            <w:tabs>
              <w:tab w:val="left" w:pos="1440"/>
              <w:tab w:val="right" w:leader="dot" w:pos="9350"/>
            </w:tabs>
            <w:rPr>
              <w:rFonts w:asciiTheme="minorHAnsi" w:eastAsiaTheme="minorEastAsia" w:hAnsiTheme="minorHAnsi" w:cstheme="minorBidi"/>
              <w:noProof/>
              <w:spacing w:val="0"/>
              <w:kern w:val="2"/>
              <w:lang w:eastAsia="es-DO"/>
              <w14:ligatures w14:val="standardContextual"/>
            </w:rPr>
          </w:pPr>
          <w:hyperlink w:anchor="_Toc216685493" w:history="1">
            <w:r w:rsidRPr="00E712B9">
              <w:rPr>
                <w:rStyle w:val="Hipervnculo"/>
                <w:noProof/>
                <w:color w:val="767171"/>
              </w:rPr>
              <w:t>3.1.1</w:t>
            </w:r>
            <w:r w:rsidRPr="00E712B9">
              <w:rPr>
                <w:rFonts w:asciiTheme="minorHAnsi" w:eastAsiaTheme="minorEastAsia" w:hAnsiTheme="minorHAnsi" w:cstheme="minorBidi"/>
                <w:noProof/>
                <w:spacing w:val="0"/>
                <w:kern w:val="2"/>
                <w:lang w:eastAsia="es-DO"/>
                <w14:ligatures w14:val="standardContextual"/>
              </w:rPr>
              <w:tab/>
            </w:r>
            <w:r w:rsidRPr="00E712B9">
              <w:rPr>
                <w:rStyle w:val="Hipervnculo"/>
                <w:noProof/>
                <w:color w:val="767171"/>
              </w:rPr>
              <w:t>Construcción de Estaciones de Transferencia</w:t>
            </w:r>
            <w:r w:rsidRPr="00E712B9">
              <w:rPr>
                <w:noProof/>
                <w:webHidden/>
              </w:rPr>
              <w:tab/>
            </w:r>
            <w:r w:rsidRPr="00E712B9">
              <w:rPr>
                <w:noProof/>
                <w:webHidden/>
              </w:rPr>
              <w:fldChar w:fldCharType="begin"/>
            </w:r>
            <w:r w:rsidRPr="00E712B9">
              <w:rPr>
                <w:noProof/>
                <w:webHidden/>
              </w:rPr>
              <w:instrText xml:space="preserve"> PAGEREF _Toc216685493 \h </w:instrText>
            </w:r>
            <w:r w:rsidRPr="00E712B9">
              <w:rPr>
                <w:noProof/>
                <w:webHidden/>
              </w:rPr>
            </w:r>
            <w:r w:rsidRPr="00E712B9">
              <w:rPr>
                <w:noProof/>
                <w:webHidden/>
              </w:rPr>
              <w:fldChar w:fldCharType="separate"/>
            </w:r>
            <w:r w:rsidR="00875382" w:rsidRPr="00E712B9">
              <w:rPr>
                <w:noProof/>
                <w:webHidden/>
              </w:rPr>
              <w:t>17</w:t>
            </w:r>
            <w:r w:rsidRPr="00E712B9">
              <w:rPr>
                <w:noProof/>
                <w:webHidden/>
              </w:rPr>
              <w:fldChar w:fldCharType="end"/>
            </w:r>
          </w:hyperlink>
        </w:p>
        <w:p w14:paraId="709D793C" w14:textId="1D89AB9E" w:rsidR="003529A2" w:rsidRPr="00E712B9" w:rsidRDefault="003529A2">
          <w:pPr>
            <w:pStyle w:val="TDC3"/>
            <w:tabs>
              <w:tab w:val="left" w:pos="1440"/>
              <w:tab w:val="right" w:leader="dot" w:pos="9350"/>
            </w:tabs>
            <w:rPr>
              <w:rFonts w:asciiTheme="minorHAnsi" w:eastAsiaTheme="minorEastAsia" w:hAnsiTheme="minorHAnsi" w:cstheme="minorBidi"/>
              <w:noProof/>
              <w:spacing w:val="0"/>
              <w:kern w:val="2"/>
              <w:lang w:eastAsia="es-DO"/>
              <w14:ligatures w14:val="standardContextual"/>
            </w:rPr>
          </w:pPr>
          <w:hyperlink w:anchor="_Toc216685494" w:history="1">
            <w:r w:rsidRPr="00E712B9">
              <w:rPr>
                <w:rStyle w:val="Hipervnculo"/>
                <w:bCs/>
                <w:noProof/>
                <w:color w:val="767171"/>
              </w:rPr>
              <w:t>3.1.2</w:t>
            </w:r>
            <w:r w:rsidRPr="00E712B9">
              <w:rPr>
                <w:rFonts w:asciiTheme="minorHAnsi" w:eastAsiaTheme="minorEastAsia" w:hAnsiTheme="minorHAnsi" w:cstheme="minorBidi"/>
                <w:noProof/>
                <w:spacing w:val="0"/>
                <w:kern w:val="2"/>
                <w:lang w:eastAsia="es-DO"/>
                <w14:ligatures w14:val="standardContextual"/>
              </w:rPr>
              <w:tab/>
            </w:r>
            <w:r w:rsidRPr="00E712B9">
              <w:rPr>
                <w:rStyle w:val="Hipervnculo"/>
                <w:bCs/>
                <w:noProof/>
                <w:color w:val="767171"/>
              </w:rPr>
              <w:t>Departamentos de Ingeniería y Arquitectura.</w:t>
            </w:r>
            <w:r w:rsidRPr="00E712B9">
              <w:rPr>
                <w:noProof/>
                <w:webHidden/>
              </w:rPr>
              <w:tab/>
            </w:r>
            <w:r w:rsidRPr="00E712B9">
              <w:rPr>
                <w:noProof/>
                <w:webHidden/>
              </w:rPr>
              <w:fldChar w:fldCharType="begin"/>
            </w:r>
            <w:r w:rsidRPr="00E712B9">
              <w:rPr>
                <w:noProof/>
                <w:webHidden/>
              </w:rPr>
              <w:instrText xml:space="preserve"> PAGEREF _Toc216685494 \h </w:instrText>
            </w:r>
            <w:r w:rsidRPr="00E712B9">
              <w:rPr>
                <w:noProof/>
                <w:webHidden/>
              </w:rPr>
            </w:r>
            <w:r w:rsidRPr="00E712B9">
              <w:rPr>
                <w:noProof/>
                <w:webHidden/>
              </w:rPr>
              <w:fldChar w:fldCharType="separate"/>
            </w:r>
            <w:r w:rsidR="00875382" w:rsidRPr="00E712B9">
              <w:rPr>
                <w:noProof/>
                <w:webHidden/>
              </w:rPr>
              <w:t>19</w:t>
            </w:r>
            <w:r w:rsidRPr="00E712B9">
              <w:rPr>
                <w:noProof/>
                <w:webHidden/>
              </w:rPr>
              <w:fldChar w:fldCharType="end"/>
            </w:r>
          </w:hyperlink>
        </w:p>
        <w:p w14:paraId="6440E117" w14:textId="35516D43" w:rsidR="003529A2" w:rsidRPr="00E712B9" w:rsidRDefault="003529A2">
          <w:pPr>
            <w:pStyle w:val="TDC3"/>
            <w:tabs>
              <w:tab w:val="left" w:pos="1440"/>
              <w:tab w:val="right" w:leader="dot" w:pos="9350"/>
            </w:tabs>
            <w:rPr>
              <w:rFonts w:asciiTheme="minorHAnsi" w:eastAsiaTheme="minorEastAsia" w:hAnsiTheme="minorHAnsi" w:cstheme="minorBidi"/>
              <w:noProof/>
              <w:spacing w:val="0"/>
              <w:kern w:val="2"/>
              <w:lang w:eastAsia="es-DO"/>
              <w14:ligatures w14:val="standardContextual"/>
            </w:rPr>
          </w:pPr>
          <w:hyperlink w:anchor="_Toc216685495" w:history="1">
            <w:r w:rsidRPr="00E712B9">
              <w:rPr>
                <w:rStyle w:val="Hipervnculo"/>
                <w:noProof/>
                <w:color w:val="767171"/>
              </w:rPr>
              <w:t>3.1.3</w:t>
            </w:r>
            <w:r w:rsidRPr="00E712B9">
              <w:rPr>
                <w:rFonts w:asciiTheme="minorHAnsi" w:eastAsiaTheme="minorEastAsia" w:hAnsiTheme="minorHAnsi" w:cstheme="minorBidi"/>
                <w:noProof/>
                <w:spacing w:val="0"/>
                <w:kern w:val="2"/>
                <w:lang w:eastAsia="es-DO"/>
                <w14:ligatures w14:val="standardContextual"/>
              </w:rPr>
              <w:tab/>
            </w:r>
            <w:r w:rsidRPr="00E712B9">
              <w:rPr>
                <w:rStyle w:val="Hipervnculo"/>
                <w:noProof/>
                <w:color w:val="767171"/>
              </w:rPr>
              <w:t>Remediación de Vertederos a Sitios de Disposición Final de Residuos Sólidos.</w:t>
            </w:r>
            <w:r w:rsidRPr="00E712B9">
              <w:rPr>
                <w:noProof/>
                <w:webHidden/>
              </w:rPr>
              <w:tab/>
            </w:r>
            <w:r w:rsidRPr="00E712B9">
              <w:rPr>
                <w:noProof/>
                <w:webHidden/>
              </w:rPr>
              <w:fldChar w:fldCharType="begin"/>
            </w:r>
            <w:r w:rsidRPr="00E712B9">
              <w:rPr>
                <w:noProof/>
                <w:webHidden/>
              </w:rPr>
              <w:instrText xml:space="preserve"> PAGEREF _Toc216685495 \h </w:instrText>
            </w:r>
            <w:r w:rsidRPr="00E712B9">
              <w:rPr>
                <w:noProof/>
                <w:webHidden/>
              </w:rPr>
            </w:r>
            <w:r w:rsidRPr="00E712B9">
              <w:rPr>
                <w:noProof/>
                <w:webHidden/>
              </w:rPr>
              <w:fldChar w:fldCharType="separate"/>
            </w:r>
            <w:r w:rsidR="00875382" w:rsidRPr="00E712B9">
              <w:rPr>
                <w:noProof/>
                <w:webHidden/>
              </w:rPr>
              <w:t>21</w:t>
            </w:r>
            <w:r w:rsidRPr="00E712B9">
              <w:rPr>
                <w:noProof/>
                <w:webHidden/>
              </w:rPr>
              <w:fldChar w:fldCharType="end"/>
            </w:r>
          </w:hyperlink>
        </w:p>
        <w:p w14:paraId="28081795" w14:textId="03DD4FB7" w:rsidR="003529A2" w:rsidRPr="00E712B9" w:rsidRDefault="003529A2">
          <w:pPr>
            <w:pStyle w:val="TDC3"/>
            <w:tabs>
              <w:tab w:val="left" w:pos="1440"/>
              <w:tab w:val="right" w:leader="dot" w:pos="9350"/>
            </w:tabs>
            <w:rPr>
              <w:rFonts w:asciiTheme="minorHAnsi" w:eastAsiaTheme="minorEastAsia" w:hAnsiTheme="minorHAnsi" w:cstheme="minorBidi"/>
              <w:noProof/>
              <w:spacing w:val="0"/>
              <w:kern w:val="2"/>
              <w:lang w:eastAsia="es-DO"/>
              <w14:ligatures w14:val="standardContextual"/>
            </w:rPr>
          </w:pPr>
          <w:hyperlink w:anchor="_Toc216685496" w:history="1">
            <w:r w:rsidRPr="00E712B9">
              <w:rPr>
                <w:rStyle w:val="Hipervnculo"/>
                <w:noProof/>
                <w:color w:val="767171"/>
              </w:rPr>
              <w:t>3.1.4</w:t>
            </w:r>
            <w:r w:rsidRPr="00E712B9">
              <w:rPr>
                <w:rFonts w:asciiTheme="minorHAnsi" w:eastAsiaTheme="minorEastAsia" w:hAnsiTheme="minorHAnsi" w:cstheme="minorBidi"/>
                <w:noProof/>
                <w:spacing w:val="0"/>
                <w:kern w:val="2"/>
                <w:lang w:eastAsia="es-DO"/>
                <w14:ligatures w14:val="standardContextual"/>
              </w:rPr>
              <w:tab/>
            </w:r>
            <w:r w:rsidRPr="00E712B9">
              <w:rPr>
                <w:rStyle w:val="Hipervnculo"/>
                <w:noProof/>
                <w:color w:val="767171"/>
              </w:rPr>
              <w:t>Mantenimiento de Equipos para la Remediación de Sitios de Disposición Final de Residuos Sólidos</w:t>
            </w:r>
            <w:r w:rsidRPr="00E712B9">
              <w:rPr>
                <w:noProof/>
                <w:webHidden/>
              </w:rPr>
              <w:tab/>
            </w:r>
            <w:r w:rsidRPr="00E712B9">
              <w:rPr>
                <w:noProof/>
                <w:webHidden/>
              </w:rPr>
              <w:fldChar w:fldCharType="begin"/>
            </w:r>
            <w:r w:rsidRPr="00E712B9">
              <w:rPr>
                <w:noProof/>
                <w:webHidden/>
              </w:rPr>
              <w:instrText xml:space="preserve"> PAGEREF _Toc216685496 \h </w:instrText>
            </w:r>
            <w:r w:rsidRPr="00E712B9">
              <w:rPr>
                <w:noProof/>
                <w:webHidden/>
              </w:rPr>
            </w:r>
            <w:r w:rsidRPr="00E712B9">
              <w:rPr>
                <w:noProof/>
                <w:webHidden/>
              </w:rPr>
              <w:fldChar w:fldCharType="separate"/>
            </w:r>
            <w:r w:rsidR="00875382" w:rsidRPr="00E712B9">
              <w:rPr>
                <w:noProof/>
                <w:webHidden/>
              </w:rPr>
              <w:t>24</w:t>
            </w:r>
            <w:r w:rsidRPr="00E712B9">
              <w:rPr>
                <w:noProof/>
                <w:webHidden/>
              </w:rPr>
              <w:fldChar w:fldCharType="end"/>
            </w:r>
          </w:hyperlink>
        </w:p>
        <w:p w14:paraId="597D7C01" w14:textId="493EB568" w:rsidR="003529A2" w:rsidRPr="00E712B9" w:rsidRDefault="003529A2">
          <w:pPr>
            <w:pStyle w:val="TDC2"/>
            <w:tabs>
              <w:tab w:val="left" w:pos="960"/>
              <w:tab w:val="right" w:leader="dot" w:pos="9350"/>
            </w:tabs>
            <w:rPr>
              <w:rFonts w:asciiTheme="minorHAnsi" w:eastAsiaTheme="minorEastAsia" w:hAnsiTheme="minorHAnsi" w:cstheme="minorBidi"/>
              <w:noProof/>
              <w:spacing w:val="0"/>
              <w:kern w:val="2"/>
              <w:lang w:eastAsia="es-DO"/>
              <w14:ligatures w14:val="standardContextual"/>
            </w:rPr>
          </w:pPr>
          <w:hyperlink w:anchor="_Toc216685497" w:history="1">
            <w:r w:rsidRPr="00E712B9">
              <w:rPr>
                <w:rStyle w:val="Hipervnculo"/>
                <w:noProof/>
                <w:color w:val="767171"/>
              </w:rPr>
              <w:t>3.2</w:t>
            </w:r>
            <w:r w:rsidRPr="00E712B9">
              <w:rPr>
                <w:rFonts w:asciiTheme="minorHAnsi" w:eastAsiaTheme="minorEastAsia" w:hAnsiTheme="minorHAnsi" w:cstheme="minorBidi"/>
                <w:noProof/>
                <w:spacing w:val="0"/>
                <w:kern w:val="2"/>
                <w:lang w:eastAsia="es-DO"/>
                <w14:ligatures w14:val="standardContextual"/>
              </w:rPr>
              <w:tab/>
            </w:r>
            <w:r w:rsidRPr="00E712B9">
              <w:rPr>
                <w:rStyle w:val="Hipervnculo"/>
                <w:bCs/>
                <w:noProof/>
                <w:color w:val="767171"/>
              </w:rPr>
              <w:t>Programa</w:t>
            </w:r>
            <w:r w:rsidRPr="00E712B9">
              <w:rPr>
                <w:rStyle w:val="Hipervnculo"/>
                <w:noProof/>
                <w:color w:val="767171"/>
              </w:rPr>
              <w:t xml:space="preserve"> de Unidad Gubernamental de Rápida Acción</w:t>
            </w:r>
            <w:r w:rsidRPr="00E712B9">
              <w:rPr>
                <w:noProof/>
                <w:webHidden/>
              </w:rPr>
              <w:tab/>
            </w:r>
            <w:r w:rsidRPr="00E712B9">
              <w:rPr>
                <w:noProof/>
                <w:webHidden/>
              </w:rPr>
              <w:fldChar w:fldCharType="begin"/>
            </w:r>
            <w:r w:rsidRPr="00E712B9">
              <w:rPr>
                <w:noProof/>
                <w:webHidden/>
              </w:rPr>
              <w:instrText xml:space="preserve"> PAGEREF _Toc216685497 \h </w:instrText>
            </w:r>
            <w:r w:rsidRPr="00E712B9">
              <w:rPr>
                <w:noProof/>
                <w:webHidden/>
              </w:rPr>
            </w:r>
            <w:r w:rsidRPr="00E712B9">
              <w:rPr>
                <w:noProof/>
                <w:webHidden/>
              </w:rPr>
              <w:fldChar w:fldCharType="separate"/>
            </w:r>
            <w:r w:rsidR="00875382" w:rsidRPr="00E712B9">
              <w:rPr>
                <w:noProof/>
                <w:webHidden/>
              </w:rPr>
              <w:t>25</w:t>
            </w:r>
            <w:r w:rsidRPr="00E712B9">
              <w:rPr>
                <w:noProof/>
                <w:webHidden/>
              </w:rPr>
              <w:fldChar w:fldCharType="end"/>
            </w:r>
          </w:hyperlink>
        </w:p>
        <w:p w14:paraId="3E0B1A24" w14:textId="0982DB6E" w:rsidR="003529A2" w:rsidRPr="00E712B9" w:rsidRDefault="003529A2">
          <w:pPr>
            <w:pStyle w:val="TDC1"/>
            <w:tabs>
              <w:tab w:val="right" w:leader="dot" w:pos="9350"/>
            </w:tabs>
            <w:rPr>
              <w:rFonts w:asciiTheme="minorHAnsi" w:eastAsiaTheme="minorEastAsia" w:hAnsiTheme="minorHAnsi" w:cstheme="minorBidi"/>
              <w:noProof/>
              <w:spacing w:val="0"/>
              <w:kern w:val="2"/>
              <w:lang w:eastAsia="es-DO"/>
              <w14:ligatures w14:val="standardContextual"/>
            </w:rPr>
          </w:pPr>
          <w:hyperlink w:anchor="_Toc216685498" w:history="1">
            <w:r w:rsidRPr="00E712B9">
              <w:rPr>
                <w:rStyle w:val="Hipervnculo"/>
                <w:noProof/>
                <w:color w:val="767171"/>
              </w:rPr>
              <w:t>RESULTADOS DE LAS ÁREAS TRANSVERSALES Y DE APOYO</w:t>
            </w:r>
            <w:r w:rsidRPr="00E712B9">
              <w:rPr>
                <w:noProof/>
                <w:webHidden/>
              </w:rPr>
              <w:tab/>
            </w:r>
            <w:r w:rsidRPr="00E712B9">
              <w:rPr>
                <w:noProof/>
                <w:webHidden/>
              </w:rPr>
              <w:fldChar w:fldCharType="begin"/>
            </w:r>
            <w:r w:rsidRPr="00E712B9">
              <w:rPr>
                <w:noProof/>
                <w:webHidden/>
              </w:rPr>
              <w:instrText xml:space="preserve"> PAGEREF _Toc216685498 \h </w:instrText>
            </w:r>
            <w:r w:rsidRPr="00E712B9">
              <w:rPr>
                <w:noProof/>
                <w:webHidden/>
              </w:rPr>
            </w:r>
            <w:r w:rsidRPr="00E712B9">
              <w:rPr>
                <w:noProof/>
                <w:webHidden/>
              </w:rPr>
              <w:fldChar w:fldCharType="separate"/>
            </w:r>
            <w:r w:rsidR="00875382" w:rsidRPr="00E712B9">
              <w:rPr>
                <w:noProof/>
                <w:webHidden/>
              </w:rPr>
              <w:t>30</w:t>
            </w:r>
            <w:r w:rsidRPr="00E712B9">
              <w:rPr>
                <w:noProof/>
                <w:webHidden/>
              </w:rPr>
              <w:fldChar w:fldCharType="end"/>
            </w:r>
          </w:hyperlink>
        </w:p>
        <w:p w14:paraId="4AF6A082" w14:textId="42509B32" w:rsidR="003529A2" w:rsidRPr="00E712B9" w:rsidRDefault="003529A2">
          <w:pPr>
            <w:pStyle w:val="TDC2"/>
            <w:tabs>
              <w:tab w:val="left" w:pos="960"/>
              <w:tab w:val="right" w:leader="dot" w:pos="9350"/>
            </w:tabs>
            <w:rPr>
              <w:rFonts w:asciiTheme="minorHAnsi" w:eastAsiaTheme="minorEastAsia" w:hAnsiTheme="minorHAnsi" w:cstheme="minorBidi"/>
              <w:noProof/>
              <w:spacing w:val="0"/>
              <w:kern w:val="2"/>
              <w:lang w:eastAsia="es-DO"/>
              <w14:ligatures w14:val="standardContextual"/>
            </w:rPr>
          </w:pPr>
          <w:hyperlink w:anchor="_Toc216685499" w:history="1">
            <w:r w:rsidRPr="00E712B9">
              <w:rPr>
                <w:rStyle w:val="Hipervnculo"/>
                <w:noProof/>
                <w:color w:val="767171"/>
              </w:rPr>
              <w:t>4.1</w:t>
            </w:r>
            <w:r w:rsidRPr="00E712B9">
              <w:rPr>
                <w:rFonts w:asciiTheme="minorHAnsi" w:eastAsiaTheme="minorEastAsia" w:hAnsiTheme="minorHAnsi" w:cstheme="minorBidi"/>
                <w:noProof/>
                <w:spacing w:val="0"/>
                <w:kern w:val="2"/>
                <w:lang w:eastAsia="es-DO"/>
                <w14:ligatures w14:val="standardContextual"/>
              </w:rPr>
              <w:tab/>
            </w:r>
            <w:r w:rsidRPr="00E712B9">
              <w:rPr>
                <w:rStyle w:val="Hipervnculo"/>
                <w:noProof/>
                <w:color w:val="767171"/>
              </w:rPr>
              <w:t>Desempeño Área Administrativa y Financiera</w:t>
            </w:r>
            <w:r w:rsidRPr="00E712B9">
              <w:rPr>
                <w:noProof/>
                <w:webHidden/>
              </w:rPr>
              <w:tab/>
            </w:r>
            <w:r w:rsidRPr="00E712B9">
              <w:rPr>
                <w:noProof/>
                <w:webHidden/>
              </w:rPr>
              <w:fldChar w:fldCharType="begin"/>
            </w:r>
            <w:r w:rsidRPr="00E712B9">
              <w:rPr>
                <w:noProof/>
                <w:webHidden/>
              </w:rPr>
              <w:instrText xml:space="preserve"> PAGEREF _Toc216685499 \h </w:instrText>
            </w:r>
            <w:r w:rsidRPr="00E712B9">
              <w:rPr>
                <w:noProof/>
                <w:webHidden/>
              </w:rPr>
            </w:r>
            <w:r w:rsidRPr="00E712B9">
              <w:rPr>
                <w:noProof/>
                <w:webHidden/>
              </w:rPr>
              <w:fldChar w:fldCharType="separate"/>
            </w:r>
            <w:r w:rsidR="00875382" w:rsidRPr="00E712B9">
              <w:rPr>
                <w:noProof/>
                <w:webHidden/>
              </w:rPr>
              <w:t>30</w:t>
            </w:r>
            <w:r w:rsidRPr="00E712B9">
              <w:rPr>
                <w:noProof/>
                <w:webHidden/>
              </w:rPr>
              <w:fldChar w:fldCharType="end"/>
            </w:r>
          </w:hyperlink>
        </w:p>
        <w:p w14:paraId="7278755D" w14:textId="2C18740A" w:rsidR="003529A2" w:rsidRPr="00E712B9" w:rsidRDefault="003529A2">
          <w:pPr>
            <w:pStyle w:val="TDC3"/>
            <w:tabs>
              <w:tab w:val="left" w:pos="1440"/>
              <w:tab w:val="right" w:leader="dot" w:pos="9350"/>
            </w:tabs>
            <w:rPr>
              <w:rFonts w:asciiTheme="minorHAnsi" w:eastAsiaTheme="minorEastAsia" w:hAnsiTheme="minorHAnsi" w:cstheme="minorBidi"/>
              <w:noProof/>
              <w:spacing w:val="0"/>
              <w:kern w:val="2"/>
              <w:lang w:eastAsia="es-DO"/>
              <w14:ligatures w14:val="standardContextual"/>
            </w:rPr>
          </w:pPr>
          <w:hyperlink w:anchor="_Toc216685500" w:history="1">
            <w:r w:rsidRPr="00E712B9">
              <w:rPr>
                <w:rStyle w:val="Hipervnculo"/>
                <w:b/>
                <w:bCs/>
                <w:noProof/>
                <w:color w:val="767171"/>
              </w:rPr>
              <w:t>4.1.1.</w:t>
            </w:r>
            <w:r w:rsidRPr="00E712B9">
              <w:rPr>
                <w:rFonts w:asciiTheme="minorHAnsi" w:eastAsiaTheme="minorEastAsia" w:hAnsiTheme="minorHAnsi" w:cstheme="minorBidi"/>
                <w:noProof/>
                <w:spacing w:val="0"/>
                <w:kern w:val="2"/>
                <w:lang w:eastAsia="es-DO"/>
                <w14:ligatures w14:val="standardContextual"/>
              </w:rPr>
              <w:tab/>
            </w:r>
            <w:r w:rsidRPr="00E712B9">
              <w:rPr>
                <w:rStyle w:val="Hipervnculo"/>
                <w:b/>
                <w:bCs/>
                <w:noProof/>
                <w:color w:val="767171"/>
              </w:rPr>
              <w:t>Balances de las cuentas</w:t>
            </w:r>
            <w:r w:rsidRPr="00E712B9">
              <w:rPr>
                <w:noProof/>
                <w:webHidden/>
              </w:rPr>
              <w:tab/>
            </w:r>
            <w:r w:rsidRPr="00E712B9">
              <w:rPr>
                <w:noProof/>
                <w:webHidden/>
              </w:rPr>
              <w:fldChar w:fldCharType="begin"/>
            </w:r>
            <w:r w:rsidRPr="00E712B9">
              <w:rPr>
                <w:noProof/>
                <w:webHidden/>
              </w:rPr>
              <w:instrText xml:space="preserve"> PAGEREF _Toc216685500 \h </w:instrText>
            </w:r>
            <w:r w:rsidRPr="00E712B9">
              <w:rPr>
                <w:noProof/>
                <w:webHidden/>
              </w:rPr>
            </w:r>
            <w:r w:rsidRPr="00E712B9">
              <w:rPr>
                <w:noProof/>
                <w:webHidden/>
              </w:rPr>
              <w:fldChar w:fldCharType="separate"/>
            </w:r>
            <w:r w:rsidR="00875382" w:rsidRPr="00E712B9">
              <w:rPr>
                <w:noProof/>
                <w:webHidden/>
              </w:rPr>
              <w:t>33</w:t>
            </w:r>
            <w:r w:rsidRPr="00E712B9">
              <w:rPr>
                <w:noProof/>
                <w:webHidden/>
              </w:rPr>
              <w:fldChar w:fldCharType="end"/>
            </w:r>
          </w:hyperlink>
        </w:p>
        <w:p w14:paraId="123B5E55" w14:textId="4B747E43" w:rsidR="003529A2" w:rsidRPr="00E712B9" w:rsidRDefault="003529A2">
          <w:pPr>
            <w:pStyle w:val="TDC3"/>
            <w:tabs>
              <w:tab w:val="left" w:pos="1440"/>
              <w:tab w:val="right" w:leader="dot" w:pos="9350"/>
            </w:tabs>
            <w:rPr>
              <w:rFonts w:asciiTheme="minorHAnsi" w:eastAsiaTheme="minorEastAsia" w:hAnsiTheme="minorHAnsi" w:cstheme="minorBidi"/>
              <w:noProof/>
              <w:spacing w:val="0"/>
              <w:kern w:val="2"/>
              <w:lang w:eastAsia="es-DO"/>
              <w14:ligatures w14:val="standardContextual"/>
            </w:rPr>
          </w:pPr>
          <w:hyperlink w:anchor="_Toc216685501" w:history="1">
            <w:r w:rsidRPr="00E712B9">
              <w:rPr>
                <w:rStyle w:val="Hipervnculo"/>
                <w:b/>
                <w:bCs/>
                <w:noProof/>
                <w:color w:val="767171"/>
              </w:rPr>
              <w:t>4.1.2.</w:t>
            </w:r>
            <w:r w:rsidRPr="00E712B9">
              <w:rPr>
                <w:rFonts w:asciiTheme="minorHAnsi" w:eastAsiaTheme="minorEastAsia" w:hAnsiTheme="minorHAnsi" w:cstheme="minorBidi"/>
                <w:noProof/>
                <w:spacing w:val="0"/>
                <w:kern w:val="2"/>
                <w:lang w:eastAsia="es-DO"/>
                <w14:ligatures w14:val="standardContextual"/>
              </w:rPr>
              <w:tab/>
            </w:r>
            <w:r w:rsidRPr="00E712B9">
              <w:rPr>
                <w:rStyle w:val="Hipervnculo"/>
                <w:b/>
                <w:bCs/>
                <w:noProof/>
                <w:color w:val="767171"/>
              </w:rPr>
              <w:t>Ejecución de gastos y aplicaciones financiera</w:t>
            </w:r>
            <w:r w:rsidRPr="00E712B9">
              <w:rPr>
                <w:noProof/>
                <w:webHidden/>
              </w:rPr>
              <w:tab/>
            </w:r>
            <w:r w:rsidRPr="00E712B9">
              <w:rPr>
                <w:noProof/>
                <w:webHidden/>
              </w:rPr>
              <w:fldChar w:fldCharType="begin"/>
            </w:r>
            <w:r w:rsidRPr="00E712B9">
              <w:rPr>
                <w:noProof/>
                <w:webHidden/>
              </w:rPr>
              <w:instrText xml:space="preserve"> PAGEREF _Toc216685501 \h </w:instrText>
            </w:r>
            <w:r w:rsidRPr="00E712B9">
              <w:rPr>
                <w:noProof/>
                <w:webHidden/>
              </w:rPr>
            </w:r>
            <w:r w:rsidRPr="00E712B9">
              <w:rPr>
                <w:noProof/>
                <w:webHidden/>
              </w:rPr>
              <w:fldChar w:fldCharType="separate"/>
            </w:r>
            <w:r w:rsidR="00875382" w:rsidRPr="00E712B9">
              <w:rPr>
                <w:noProof/>
                <w:webHidden/>
              </w:rPr>
              <w:t>33</w:t>
            </w:r>
            <w:r w:rsidRPr="00E712B9">
              <w:rPr>
                <w:noProof/>
                <w:webHidden/>
              </w:rPr>
              <w:fldChar w:fldCharType="end"/>
            </w:r>
          </w:hyperlink>
        </w:p>
        <w:p w14:paraId="0A9EABF0" w14:textId="5CAF2090" w:rsidR="003529A2" w:rsidRPr="00E712B9" w:rsidRDefault="003529A2">
          <w:pPr>
            <w:pStyle w:val="TDC3"/>
            <w:tabs>
              <w:tab w:val="left" w:pos="1440"/>
              <w:tab w:val="right" w:leader="dot" w:pos="9350"/>
            </w:tabs>
            <w:rPr>
              <w:rFonts w:asciiTheme="minorHAnsi" w:eastAsiaTheme="minorEastAsia" w:hAnsiTheme="minorHAnsi" w:cstheme="minorBidi"/>
              <w:noProof/>
              <w:spacing w:val="0"/>
              <w:kern w:val="2"/>
              <w:lang w:eastAsia="es-DO"/>
              <w14:ligatures w14:val="standardContextual"/>
            </w:rPr>
          </w:pPr>
          <w:hyperlink w:anchor="_Toc216685502" w:history="1">
            <w:r w:rsidRPr="00E712B9">
              <w:rPr>
                <w:rStyle w:val="Hipervnculo"/>
                <w:b/>
                <w:bCs/>
                <w:noProof/>
                <w:color w:val="767171"/>
              </w:rPr>
              <w:t>4.1.3.</w:t>
            </w:r>
            <w:r w:rsidRPr="00E712B9">
              <w:rPr>
                <w:rFonts w:asciiTheme="minorHAnsi" w:eastAsiaTheme="minorEastAsia" w:hAnsiTheme="minorHAnsi" w:cstheme="minorBidi"/>
                <w:noProof/>
                <w:spacing w:val="0"/>
                <w:kern w:val="2"/>
                <w:lang w:eastAsia="es-DO"/>
                <w14:ligatures w14:val="standardContextual"/>
              </w:rPr>
              <w:tab/>
            </w:r>
            <w:r w:rsidRPr="00E712B9">
              <w:rPr>
                <w:rStyle w:val="Hipervnculo"/>
                <w:b/>
                <w:bCs/>
                <w:noProof/>
                <w:color w:val="767171"/>
              </w:rPr>
              <w:t>Cuentas por pagar y cuentas por cobrar</w:t>
            </w:r>
            <w:r w:rsidRPr="00E712B9">
              <w:rPr>
                <w:noProof/>
                <w:webHidden/>
              </w:rPr>
              <w:tab/>
            </w:r>
            <w:r w:rsidRPr="00E712B9">
              <w:rPr>
                <w:noProof/>
                <w:webHidden/>
              </w:rPr>
              <w:fldChar w:fldCharType="begin"/>
            </w:r>
            <w:r w:rsidRPr="00E712B9">
              <w:rPr>
                <w:noProof/>
                <w:webHidden/>
              </w:rPr>
              <w:instrText xml:space="preserve"> PAGEREF _Toc216685502 \h </w:instrText>
            </w:r>
            <w:r w:rsidRPr="00E712B9">
              <w:rPr>
                <w:noProof/>
                <w:webHidden/>
              </w:rPr>
            </w:r>
            <w:r w:rsidRPr="00E712B9">
              <w:rPr>
                <w:noProof/>
                <w:webHidden/>
              </w:rPr>
              <w:fldChar w:fldCharType="separate"/>
            </w:r>
            <w:r w:rsidR="00875382" w:rsidRPr="00E712B9">
              <w:rPr>
                <w:noProof/>
                <w:webHidden/>
              </w:rPr>
              <w:t>37</w:t>
            </w:r>
            <w:r w:rsidRPr="00E712B9">
              <w:rPr>
                <w:noProof/>
                <w:webHidden/>
              </w:rPr>
              <w:fldChar w:fldCharType="end"/>
            </w:r>
          </w:hyperlink>
        </w:p>
        <w:p w14:paraId="0436CD7D" w14:textId="6717D042" w:rsidR="003529A2" w:rsidRPr="00E712B9" w:rsidRDefault="003529A2">
          <w:pPr>
            <w:pStyle w:val="TDC3"/>
            <w:tabs>
              <w:tab w:val="left" w:pos="1440"/>
              <w:tab w:val="right" w:leader="dot" w:pos="9350"/>
            </w:tabs>
            <w:rPr>
              <w:rFonts w:asciiTheme="minorHAnsi" w:eastAsiaTheme="minorEastAsia" w:hAnsiTheme="minorHAnsi" w:cstheme="minorBidi"/>
              <w:noProof/>
              <w:spacing w:val="0"/>
              <w:kern w:val="2"/>
              <w:lang w:eastAsia="es-DO"/>
              <w14:ligatures w14:val="standardContextual"/>
            </w:rPr>
          </w:pPr>
          <w:hyperlink w:anchor="_Toc216685503" w:history="1">
            <w:r w:rsidRPr="00E712B9">
              <w:rPr>
                <w:rStyle w:val="Hipervnculo"/>
                <w:b/>
                <w:bCs/>
                <w:noProof/>
                <w:color w:val="767171"/>
              </w:rPr>
              <w:t>4.1.4.</w:t>
            </w:r>
            <w:r w:rsidRPr="00E712B9">
              <w:rPr>
                <w:rFonts w:asciiTheme="minorHAnsi" w:eastAsiaTheme="minorEastAsia" w:hAnsiTheme="minorHAnsi" w:cstheme="minorBidi"/>
                <w:noProof/>
                <w:spacing w:val="0"/>
                <w:kern w:val="2"/>
                <w:lang w:eastAsia="es-DO"/>
                <w14:ligatures w14:val="standardContextual"/>
              </w:rPr>
              <w:tab/>
            </w:r>
            <w:r w:rsidRPr="00E712B9">
              <w:rPr>
                <w:rStyle w:val="Hipervnculo"/>
                <w:b/>
                <w:bCs/>
                <w:noProof/>
                <w:color w:val="767171"/>
              </w:rPr>
              <w:t>Cumplimiento de la política de pago o antigüedad de los saldos de las cuentas por pagar a proveedores</w:t>
            </w:r>
            <w:r w:rsidRPr="00E712B9">
              <w:rPr>
                <w:noProof/>
                <w:webHidden/>
              </w:rPr>
              <w:tab/>
            </w:r>
            <w:r w:rsidRPr="00E712B9">
              <w:rPr>
                <w:noProof/>
                <w:webHidden/>
              </w:rPr>
              <w:fldChar w:fldCharType="begin"/>
            </w:r>
            <w:r w:rsidRPr="00E712B9">
              <w:rPr>
                <w:noProof/>
                <w:webHidden/>
              </w:rPr>
              <w:instrText xml:space="preserve"> PAGEREF _Toc216685503 \h </w:instrText>
            </w:r>
            <w:r w:rsidRPr="00E712B9">
              <w:rPr>
                <w:noProof/>
                <w:webHidden/>
              </w:rPr>
            </w:r>
            <w:r w:rsidRPr="00E712B9">
              <w:rPr>
                <w:noProof/>
                <w:webHidden/>
              </w:rPr>
              <w:fldChar w:fldCharType="separate"/>
            </w:r>
            <w:r w:rsidR="00875382" w:rsidRPr="00E712B9">
              <w:rPr>
                <w:noProof/>
                <w:webHidden/>
              </w:rPr>
              <w:t>38</w:t>
            </w:r>
            <w:r w:rsidRPr="00E712B9">
              <w:rPr>
                <w:noProof/>
                <w:webHidden/>
              </w:rPr>
              <w:fldChar w:fldCharType="end"/>
            </w:r>
          </w:hyperlink>
        </w:p>
        <w:p w14:paraId="4575E9D6" w14:textId="5E01534C" w:rsidR="003529A2" w:rsidRPr="00E712B9" w:rsidRDefault="003529A2">
          <w:pPr>
            <w:pStyle w:val="TDC3"/>
            <w:tabs>
              <w:tab w:val="left" w:pos="1440"/>
              <w:tab w:val="right" w:leader="dot" w:pos="9350"/>
            </w:tabs>
            <w:rPr>
              <w:rFonts w:asciiTheme="minorHAnsi" w:eastAsiaTheme="minorEastAsia" w:hAnsiTheme="minorHAnsi" w:cstheme="minorBidi"/>
              <w:noProof/>
              <w:spacing w:val="0"/>
              <w:kern w:val="2"/>
              <w:lang w:eastAsia="es-DO"/>
              <w14:ligatures w14:val="standardContextual"/>
            </w:rPr>
          </w:pPr>
          <w:hyperlink w:anchor="_Toc216685504" w:history="1">
            <w:r w:rsidRPr="00E712B9">
              <w:rPr>
                <w:rStyle w:val="Hipervnculo"/>
                <w:rFonts w:eastAsiaTheme="majorEastAsia" w:cstheme="majorBidi"/>
                <w:b/>
                <w:bCs/>
                <w:noProof/>
                <w:color w:val="767171"/>
              </w:rPr>
              <w:t>4.1.5.</w:t>
            </w:r>
            <w:r w:rsidRPr="00E712B9">
              <w:rPr>
                <w:rFonts w:asciiTheme="minorHAnsi" w:eastAsiaTheme="minorEastAsia" w:hAnsiTheme="minorHAnsi" w:cstheme="minorBidi"/>
                <w:noProof/>
                <w:spacing w:val="0"/>
                <w:kern w:val="2"/>
                <w:lang w:eastAsia="es-DO"/>
                <w14:ligatures w14:val="standardContextual"/>
              </w:rPr>
              <w:tab/>
            </w:r>
            <w:r w:rsidRPr="00E712B9">
              <w:rPr>
                <w:rStyle w:val="Hipervnculo"/>
                <w:rFonts w:eastAsiaTheme="majorEastAsia" w:cstheme="majorBidi"/>
                <w:b/>
                <w:bCs/>
                <w:noProof/>
                <w:color w:val="767171"/>
              </w:rPr>
              <w:t>Obligaciones comerciales</w:t>
            </w:r>
            <w:r w:rsidRPr="00E712B9">
              <w:rPr>
                <w:noProof/>
                <w:webHidden/>
              </w:rPr>
              <w:tab/>
            </w:r>
            <w:r w:rsidRPr="00E712B9">
              <w:rPr>
                <w:noProof/>
                <w:webHidden/>
              </w:rPr>
              <w:fldChar w:fldCharType="begin"/>
            </w:r>
            <w:r w:rsidRPr="00E712B9">
              <w:rPr>
                <w:noProof/>
                <w:webHidden/>
              </w:rPr>
              <w:instrText xml:space="preserve"> PAGEREF _Toc216685504 \h </w:instrText>
            </w:r>
            <w:r w:rsidRPr="00E712B9">
              <w:rPr>
                <w:noProof/>
                <w:webHidden/>
              </w:rPr>
            </w:r>
            <w:r w:rsidRPr="00E712B9">
              <w:rPr>
                <w:noProof/>
                <w:webHidden/>
              </w:rPr>
              <w:fldChar w:fldCharType="separate"/>
            </w:r>
            <w:r w:rsidR="00875382" w:rsidRPr="00E712B9">
              <w:rPr>
                <w:noProof/>
                <w:webHidden/>
              </w:rPr>
              <w:t>38</w:t>
            </w:r>
            <w:r w:rsidRPr="00E712B9">
              <w:rPr>
                <w:noProof/>
                <w:webHidden/>
              </w:rPr>
              <w:fldChar w:fldCharType="end"/>
            </w:r>
          </w:hyperlink>
        </w:p>
        <w:p w14:paraId="57987DC6" w14:textId="1CE961FF" w:rsidR="003529A2" w:rsidRPr="00E712B9" w:rsidRDefault="003529A2">
          <w:pPr>
            <w:pStyle w:val="TDC3"/>
            <w:tabs>
              <w:tab w:val="left" w:pos="1440"/>
              <w:tab w:val="right" w:leader="dot" w:pos="9350"/>
            </w:tabs>
            <w:rPr>
              <w:rFonts w:asciiTheme="minorHAnsi" w:eastAsiaTheme="minorEastAsia" w:hAnsiTheme="minorHAnsi" w:cstheme="minorBidi"/>
              <w:noProof/>
              <w:spacing w:val="0"/>
              <w:kern w:val="2"/>
              <w:lang w:eastAsia="es-DO"/>
              <w14:ligatures w14:val="standardContextual"/>
            </w:rPr>
          </w:pPr>
          <w:hyperlink w:anchor="_Toc216685505" w:history="1">
            <w:r w:rsidRPr="00E712B9">
              <w:rPr>
                <w:rStyle w:val="Hipervnculo"/>
                <w:rFonts w:eastAsiaTheme="majorEastAsia" w:cstheme="majorBidi"/>
                <w:b/>
                <w:bCs/>
                <w:noProof/>
                <w:color w:val="767171"/>
              </w:rPr>
              <w:t>4.1.6.</w:t>
            </w:r>
            <w:r w:rsidRPr="00E712B9">
              <w:rPr>
                <w:rFonts w:asciiTheme="minorHAnsi" w:eastAsiaTheme="minorEastAsia" w:hAnsiTheme="minorHAnsi" w:cstheme="minorBidi"/>
                <w:noProof/>
                <w:spacing w:val="0"/>
                <w:kern w:val="2"/>
                <w:lang w:eastAsia="es-DO"/>
                <w14:ligatures w14:val="standardContextual"/>
              </w:rPr>
              <w:tab/>
            </w:r>
            <w:r w:rsidRPr="00E712B9">
              <w:rPr>
                <w:rStyle w:val="Hipervnculo"/>
                <w:rFonts w:eastAsiaTheme="majorEastAsia" w:cstheme="majorBidi"/>
                <w:b/>
                <w:bCs/>
                <w:noProof/>
                <w:color w:val="767171"/>
              </w:rPr>
              <w:t>Resultados de auditorías externas, internas o de la Cámara de Cuentas</w:t>
            </w:r>
            <w:r w:rsidRPr="00E712B9">
              <w:rPr>
                <w:noProof/>
                <w:webHidden/>
              </w:rPr>
              <w:tab/>
            </w:r>
            <w:r w:rsidRPr="00E712B9">
              <w:rPr>
                <w:noProof/>
                <w:webHidden/>
              </w:rPr>
              <w:fldChar w:fldCharType="begin"/>
            </w:r>
            <w:r w:rsidRPr="00E712B9">
              <w:rPr>
                <w:noProof/>
                <w:webHidden/>
              </w:rPr>
              <w:instrText xml:space="preserve"> PAGEREF _Toc216685505 \h </w:instrText>
            </w:r>
            <w:r w:rsidRPr="00E712B9">
              <w:rPr>
                <w:noProof/>
                <w:webHidden/>
              </w:rPr>
            </w:r>
            <w:r w:rsidRPr="00E712B9">
              <w:rPr>
                <w:noProof/>
                <w:webHidden/>
              </w:rPr>
              <w:fldChar w:fldCharType="separate"/>
            </w:r>
            <w:r w:rsidR="00875382" w:rsidRPr="00E712B9">
              <w:rPr>
                <w:noProof/>
                <w:webHidden/>
              </w:rPr>
              <w:t>38</w:t>
            </w:r>
            <w:r w:rsidRPr="00E712B9">
              <w:rPr>
                <w:noProof/>
                <w:webHidden/>
              </w:rPr>
              <w:fldChar w:fldCharType="end"/>
            </w:r>
          </w:hyperlink>
        </w:p>
        <w:p w14:paraId="101DF644" w14:textId="31BFF034" w:rsidR="003529A2" w:rsidRPr="00E712B9" w:rsidRDefault="003529A2">
          <w:pPr>
            <w:pStyle w:val="TDC2"/>
            <w:tabs>
              <w:tab w:val="left" w:pos="960"/>
              <w:tab w:val="right" w:leader="dot" w:pos="9350"/>
            </w:tabs>
            <w:rPr>
              <w:rFonts w:asciiTheme="minorHAnsi" w:eastAsiaTheme="minorEastAsia" w:hAnsiTheme="minorHAnsi" w:cstheme="minorBidi"/>
              <w:noProof/>
              <w:spacing w:val="0"/>
              <w:kern w:val="2"/>
              <w:lang w:eastAsia="es-DO"/>
              <w14:ligatures w14:val="standardContextual"/>
            </w:rPr>
          </w:pPr>
          <w:hyperlink w:anchor="_Toc216685506" w:history="1">
            <w:r w:rsidRPr="00E712B9">
              <w:rPr>
                <w:rStyle w:val="Hipervnculo"/>
                <w:noProof/>
                <w:color w:val="767171"/>
              </w:rPr>
              <w:t>4.2</w:t>
            </w:r>
            <w:r w:rsidRPr="00E712B9">
              <w:rPr>
                <w:rFonts w:asciiTheme="minorHAnsi" w:eastAsiaTheme="minorEastAsia" w:hAnsiTheme="minorHAnsi" w:cstheme="minorBidi"/>
                <w:noProof/>
                <w:spacing w:val="0"/>
                <w:kern w:val="2"/>
                <w:lang w:eastAsia="es-DO"/>
                <w14:ligatures w14:val="standardContextual"/>
              </w:rPr>
              <w:tab/>
            </w:r>
            <w:r w:rsidRPr="00E712B9">
              <w:rPr>
                <w:rStyle w:val="Hipervnculo"/>
                <w:noProof/>
                <w:color w:val="767171"/>
              </w:rPr>
              <w:t>Desempeño de los Recursos Humanos</w:t>
            </w:r>
            <w:r w:rsidRPr="00E712B9">
              <w:rPr>
                <w:noProof/>
                <w:webHidden/>
              </w:rPr>
              <w:tab/>
            </w:r>
            <w:r w:rsidRPr="00E712B9">
              <w:rPr>
                <w:noProof/>
                <w:webHidden/>
              </w:rPr>
              <w:fldChar w:fldCharType="begin"/>
            </w:r>
            <w:r w:rsidRPr="00E712B9">
              <w:rPr>
                <w:noProof/>
                <w:webHidden/>
              </w:rPr>
              <w:instrText xml:space="preserve"> PAGEREF _Toc216685506 \h </w:instrText>
            </w:r>
            <w:r w:rsidRPr="00E712B9">
              <w:rPr>
                <w:noProof/>
                <w:webHidden/>
              </w:rPr>
            </w:r>
            <w:r w:rsidRPr="00E712B9">
              <w:rPr>
                <w:noProof/>
                <w:webHidden/>
              </w:rPr>
              <w:fldChar w:fldCharType="separate"/>
            </w:r>
            <w:r w:rsidR="00875382" w:rsidRPr="00E712B9">
              <w:rPr>
                <w:noProof/>
                <w:webHidden/>
              </w:rPr>
              <w:t>39</w:t>
            </w:r>
            <w:r w:rsidRPr="00E712B9">
              <w:rPr>
                <w:noProof/>
                <w:webHidden/>
              </w:rPr>
              <w:fldChar w:fldCharType="end"/>
            </w:r>
          </w:hyperlink>
        </w:p>
        <w:p w14:paraId="687D404E" w14:textId="11799FA0" w:rsidR="003529A2" w:rsidRPr="00E712B9" w:rsidRDefault="003529A2">
          <w:pPr>
            <w:pStyle w:val="TDC3"/>
            <w:tabs>
              <w:tab w:val="left" w:pos="1440"/>
              <w:tab w:val="right" w:leader="dot" w:pos="9350"/>
            </w:tabs>
            <w:rPr>
              <w:rFonts w:asciiTheme="minorHAnsi" w:eastAsiaTheme="minorEastAsia" w:hAnsiTheme="minorHAnsi" w:cstheme="minorBidi"/>
              <w:noProof/>
              <w:spacing w:val="0"/>
              <w:kern w:val="2"/>
              <w:lang w:eastAsia="es-DO"/>
              <w14:ligatures w14:val="standardContextual"/>
            </w:rPr>
          </w:pPr>
          <w:hyperlink w:anchor="_Toc216685507" w:history="1">
            <w:r w:rsidRPr="00E712B9">
              <w:rPr>
                <w:rStyle w:val="Hipervnculo"/>
                <w:noProof/>
                <w:color w:val="767171"/>
              </w:rPr>
              <w:t>4.2.1</w:t>
            </w:r>
            <w:r w:rsidRPr="00E712B9">
              <w:rPr>
                <w:rFonts w:asciiTheme="minorHAnsi" w:eastAsiaTheme="minorEastAsia" w:hAnsiTheme="minorHAnsi" w:cstheme="minorBidi"/>
                <w:noProof/>
                <w:spacing w:val="0"/>
                <w:kern w:val="2"/>
                <w:lang w:eastAsia="es-DO"/>
                <w14:ligatures w14:val="standardContextual"/>
              </w:rPr>
              <w:tab/>
            </w:r>
            <w:r w:rsidRPr="00E712B9">
              <w:rPr>
                <w:rStyle w:val="Hipervnculo"/>
                <w:noProof/>
                <w:color w:val="767171"/>
              </w:rPr>
              <w:t>Comportamiento de los subsistemas de recursos humanos</w:t>
            </w:r>
            <w:r w:rsidRPr="00E712B9">
              <w:rPr>
                <w:noProof/>
                <w:webHidden/>
              </w:rPr>
              <w:tab/>
            </w:r>
            <w:r w:rsidRPr="00E712B9">
              <w:rPr>
                <w:noProof/>
                <w:webHidden/>
              </w:rPr>
              <w:fldChar w:fldCharType="begin"/>
            </w:r>
            <w:r w:rsidRPr="00E712B9">
              <w:rPr>
                <w:noProof/>
                <w:webHidden/>
              </w:rPr>
              <w:instrText xml:space="preserve"> PAGEREF _Toc216685507 \h </w:instrText>
            </w:r>
            <w:r w:rsidRPr="00E712B9">
              <w:rPr>
                <w:noProof/>
                <w:webHidden/>
              </w:rPr>
            </w:r>
            <w:r w:rsidRPr="00E712B9">
              <w:rPr>
                <w:noProof/>
                <w:webHidden/>
              </w:rPr>
              <w:fldChar w:fldCharType="separate"/>
            </w:r>
            <w:r w:rsidR="00875382" w:rsidRPr="00E712B9">
              <w:rPr>
                <w:noProof/>
                <w:webHidden/>
              </w:rPr>
              <w:t>39</w:t>
            </w:r>
            <w:r w:rsidRPr="00E712B9">
              <w:rPr>
                <w:noProof/>
                <w:webHidden/>
              </w:rPr>
              <w:fldChar w:fldCharType="end"/>
            </w:r>
          </w:hyperlink>
        </w:p>
        <w:p w14:paraId="2818D39E" w14:textId="13A2C8A1" w:rsidR="003529A2" w:rsidRPr="00E712B9" w:rsidRDefault="003529A2">
          <w:pPr>
            <w:pStyle w:val="TDC3"/>
            <w:tabs>
              <w:tab w:val="left" w:pos="1440"/>
              <w:tab w:val="right" w:leader="dot" w:pos="9350"/>
            </w:tabs>
            <w:rPr>
              <w:rFonts w:asciiTheme="minorHAnsi" w:eastAsiaTheme="minorEastAsia" w:hAnsiTheme="minorHAnsi" w:cstheme="minorBidi"/>
              <w:noProof/>
              <w:spacing w:val="0"/>
              <w:kern w:val="2"/>
              <w:lang w:eastAsia="es-DO"/>
              <w14:ligatures w14:val="standardContextual"/>
            </w:rPr>
          </w:pPr>
          <w:hyperlink w:anchor="_Toc216685508" w:history="1">
            <w:r w:rsidRPr="00E712B9">
              <w:rPr>
                <w:rStyle w:val="Hipervnculo"/>
                <w:noProof/>
                <w:color w:val="767171"/>
              </w:rPr>
              <w:t>4.2.2</w:t>
            </w:r>
            <w:r w:rsidRPr="00E712B9">
              <w:rPr>
                <w:rFonts w:asciiTheme="minorHAnsi" w:eastAsiaTheme="minorEastAsia" w:hAnsiTheme="minorHAnsi" w:cstheme="minorBidi"/>
                <w:noProof/>
                <w:spacing w:val="0"/>
                <w:kern w:val="2"/>
                <w:lang w:eastAsia="es-DO"/>
                <w14:ligatures w14:val="standardContextual"/>
              </w:rPr>
              <w:tab/>
            </w:r>
            <w:r w:rsidRPr="00E712B9">
              <w:rPr>
                <w:rStyle w:val="Hipervnculo"/>
                <w:noProof/>
                <w:color w:val="767171"/>
              </w:rPr>
              <w:t>Análisis de los resultados del SISMAP</w:t>
            </w:r>
            <w:r w:rsidRPr="00E712B9">
              <w:rPr>
                <w:noProof/>
                <w:webHidden/>
              </w:rPr>
              <w:tab/>
            </w:r>
            <w:r w:rsidRPr="00E712B9">
              <w:rPr>
                <w:noProof/>
                <w:webHidden/>
              </w:rPr>
              <w:fldChar w:fldCharType="begin"/>
            </w:r>
            <w:r w:rsidRPr="00E712B9">
              <w:rPr>
                <w:noProof/>
                <w:webHidden/>
              </w:rPr>
              <w:instrText xml:space="preserve"> PAGEREF _Toc216685508 \h </w:instrText>
            </w:r>
            <w:r w:rsidRPr="00E712B9">
              <w:rPr>
                <w:noProof/>
                <w:webHidden/>
              </w:rPr>
            </w:r>
            <w:r w:rsidRPr="00E712B9">
              <w:rPr>
                <w:noProof/>
                <w:webHidden/>
              </w:rPr>
              <w:fldChar w:fldCharType="separate"/>
            </w:r>
            <w:r w:rsidR="00875382" w:rsidRPr="00E712B9">
              <w:rPr>
                <w:noProof/>
                <w:webHidden/>
              </w:rPr>
              <w:t>52</w:t>
            </w:r>
            <w:r w:rsidRPr="00E712B9">
              <w:rPr>
                <w:noProof/>
                <w:webHidden/>
              </w:rPr>
              <w:fldChar w:fldCharType="end"/>
            </w:r>
          </w:hyperlink>
        </w:p>
        <w:p w14:paraId="5B7B21B9" w14:textId="5DB4FA69" w:rsidR="003529A2" w:rsidRPr="00E712B9" w:rsidRDefault="003529A2">
          <w:pPr>
            <w:pStyle w:val="TDC3"/>
            <w:tabs>
              <w:tab w:val="left" w:pos="1440"/>
              <w:tab w:val="right" w:leader="dot" w:pos="9350"/>
            </w:tabs>
            <w:rPr>
              <w:rFonts w:asciiTheme="minorHAnsi" w:eastAsiaTheme="minorEastAsia" w:hAnsiTheme="minorHAnsi" w:cstheme="minorBidi"/>
              <w:noProof/>
              <w:spacing w:val="0"/>
              <w:kern w:val="2"/>
              <w:lang w:eastAsia="es-DO"/>
              <w14:ligatures w14:val="standardContextual"/>
            </w:rPr>
          </w:pPr>
          <w:hyperlink w:anchor="_Toc216685509" w:history="1">
            <w:r w:rsidRPr="00E712B9">
              <w:rPr>
                <w:rStyle w:val="Hipervnculo"/>
                <w:noProof/>
                <w:color w:val="767171"/>
              </w:rPr>
              <w:t>4.2.3</w:t>
            </w:r>
            <w:r w:rsidRPr="00E712B9">
              <w:rPr>
                <w:rFonts w:asciiTheme="minorHAnsi" w:eastAsiaTheme="minorEastAsia" w:hAnsiTheme="minorHAnsi" w:cstheme="minorBidi"/>
                <w:noProof/>
                <w:spacing w:val="0"/>
                <w:kern w:val="2"/>
                <w:lang w:eastAsia="es-DO"/>
                <w14:ligatures w14:val="standardContextual"/>
              </w:rPr>
              <w:tab/>
            </w:r>
            <w:r w:rsidRPr="00E712B9">
              <w:rPr>
                <w:rStyle w:val="Hipervnculo"/>
                <w:noProof/>
                <w:color w:val="767171"/>
              </w:rPr>
              <w:t>Desempeño de los colaboradores por grupo ocupacional</w:t>
            </w:r>
            <w:r w:rsidRPr="00E712B9">
              <w:rPr>
                <w:noProof/>
                <w:webHidden/>
              </w:rPr>
              <w:tab/>
            </w:r>
            <w:r w:rsidRPr="00E712B9">
              <w:rPr>
                <w:noProof/>
                <w:webHidden/>
              </w:rPr>
              <w:fldChar w:fldCharType="begin"/>
            </w:r>
            <w:r w:rsidRPr="00E712B9">
              <w:rPr>
                <w:noProof/>
                <w:webHidden/>
              </w:rPr>
              <w:instrText xml:space="preserve"> PAGEREF _Toc216685509 \h </w:instrText>
            </w:r>
            <w:r w:rsidRPr="00E712B9">
              <w:rPr>
                <w:noProof/>
                <w:webHidden/>
              </w:rPr>
            </w:r>
            <w:r w:rsidRPr="00E712B9">
              <w:rPr>
                <w:noProof/>
                <w:webHidden/>
              </w:rPr>
              <w:fldChar w:fldCharType="separate"/>
            </w:r>
            <w:r w:rsidR="00875382" w:rsidRPr="00E712B9">
              <w:rPr>
                <w:noProof/>
                <w:webHidden/>
              </w:rPr>
              <w:t>53</w:t>
            </w:r>
            <w:r w:rsidRPr="00E712B9">
              <w:rPr>
                <w:noProof/>
                <w:webHidden/>
              </w:rPr>
              <w:fldChar w:fldCharType="end"/>
            </w:r>
          </w:hyperlink>
        </w:p>
        <w:p w14:paraId="1DC9A16F" w14:textId="6BA4C5E1" w:rsidR="003529A2" w:rsidRPr="00E712B9" w:rsidRDefault="003529A2">
          <w:pPr>
            <w:pStyle w:val="TDC2"/>
            <w:tabs>
              <w:tab w:val="left" w:pos="960"/>
              <w:tab w:val="right" w:leader="dot" w:pos="9350"/>
            </w:tabs>
            <w:rPr>
              <w:rFonts w:asciiTheme="minorHAnsi" w:eastAsiaTheme="minorEastAsia" w:hAnsiTheme="minorHAnsi" w:cstheme="minorBidi"/>
              <w:noProof/>
              <w:spacing w:val="0"/>
              <w:kern w:val="2"/>
              <w:lang w:eastAsia="es-DO"/>
              <w14:ligatures w14:val="standardContextual"/>
            </w:rPr>
          </w:pPr>
          <w:hyperlink w:anchor="_Toc216685510" w:history="1">
            <w:r w:rsidRPr="00E712B9">
              <w:rPr>
                <w:rStyle w:val="Hipervnculo"/>
                <w:noProof/>
                <w:color w:val="767171"/>
              </w:rPr>
              <w:t>4.3</w:t>
            </w:r>
            <w:r w:rsidRPr="00E712B9">
              <w:rPr>
                <w:rFonts w:asciiTheme="minorHAnsi" w:eastAsiaTheme="minorEastAsia" w:hAnsiTheme="minorHAnsi" w:cstheme="minorBidi"/>
                <w:noProof/>
                <w:spacing w:val="0"/>
                <w:kern w:val="2"/>
                <w:lang w:eastAsia="es-DO"/>
                <w14:ligatures w14:val="standardContextual"/>
              </w:rPr>
              <w:tab/>
            </w:r>
            <w:r w:rsidRPr="00E712B9">
              <w:rPr>
                <w:rStyle w:val="Hipervnculo"/>
                <w:noProof/>
                <w:color w:val="767171"/>
              </w:rPr>
              <w:t>Desempeño de los Procesos Jurídicos</w:t>
            </w:r>
            <w:r w:rsidRPr="00E712B9">
              <w:rPr>
                <w:noProof/>
                <w:webHidden/>
              </w:rPr>
              <w:tab/>
            </w:r>
            <w:r w:rsidRPr="00E712B9">
              <w:rPr>
                <w:noProof/>
                <w:webHidden/>
              </w:rPr>
              <w:fldChar w:fldCharType="begin"/>
            </w:r>
            <w:r w:rsidRPr="00E712B9">
              <w:rPr>
                <w:noProof/>
                <w:webHidden/>
              </w:rPr>
              <w:instrText xml:space="preserve"> PAGEREF _Toc216685510 \h </w:instrText>
            </w:r>
            <w:r w:rsidRPr="00E712B9">
              <w:rPr>
                <w:noProof/>
                <w:webHidden/>
              </w:rPr>
            </w:r>
            <w:r w:rsidRPr="00E712B9">
              <w:rPr>
                <w:noProof/>
                <w:webHidden/>
              </w:rPr>
              <w:fldChar w:fldCharType="separate"/>
            </w:r>
            <w:r w:rsidR="00875382" w:rsidRPr="00E712B9">
              <w:rPr>
                <w:noProof/>
                <w:webHidden/>
              </w:rPr>
              <w:t>55</w:t>
            </w:r>
            <w:r w:rsidRPr="00E712B9">
              <w:rPr>
                <w:noProof/>
                <w:webHidden/>
              </w:rPr>
              <w:fldChar w:fldCharType="end"/>
            </w:r>
          </w:hyperlink>
        </w:p>
        <w:p w14:paraId="5B42D007" w14:textId="1B354D26" w:rsidR="003529A2" w:rsidRPr="00E712B9" w:rsidRDefault="003529A2">
          <w:pPr>
            <w:pStyle w:val="TDC3"/>
            <w:tabs>
              <w:tab w:val="left" w:pos="1440"/>
              <w:tab w:val="right" w:leader="dot" w:pos="9350"/>
            </w:tabs>
            <w:rPr>
              <w:rFonts w:asciiTheme="minorHAnsi" w:eastAsiaTheme="minorEastAsia" w:hAnsiTheme="minorHAnsi" w:cstheme="minorBidi"/>
              <w:noProof/>
              <w:spacing w:val="0"/>
              <w:kern w:val="2"/>
              <w:lang w:eastAsia="es-DO"/>
              <w14:ligatures w14:val="standardContextual"/>
            </w:rPr>
          </w:pPr>
          <w:hyperlink w:anchor="_Toc216685511" w:history="1">
            <w:r w:rsidRPr="00E712B9">
              <w:rPr>
                <w:rStyle w:val="Hipervnculo"/>
                <w:noProof/>
                <w:color w:val="767171"/>
              </w:rPr>
              <w:t>4.3.1.</w:t>
            </w:r>
            <w:r w:rsidRPr="00E712B9">
              <w:rPr>
                <w:rFonts w:asciiTheme="minorHAnsi" w:eastAsiaTheme="minorEastAsia" w:hAnsiTheme="minorHAnsi" w:cstheme="minorBidi"/>
                <w:noProof/>
                <w:spacing w:val="0"/>
                <w:kern w:val="2"/>
                <w:lang w:eastAsia="es-DO"/>
                <w14:ligatures w14:val="standardContextual"/>
              </w:rPr>
              <w:tab/>
            </w:r>
            <w:r w:rsidRPr="00E712B9">
              <w:rPr>
                <w:rStyle w:val="Hipervnculo"/>
                <w:noProof/>
                <w:color w:val="767171"/>
              </w:rPr>
              <w:t>Datos estadísticos de producción jurídica</w:t>
            </w:r>
            <w:r w:rsidRPr="00E712B9">
              <w:rPr>
                <w:noProof/>
                <w:webHidden/>
              </w:rPr>
              <w:tab/>
            </w:r>
            <w:r w:rsidRPr="00E712B9">
              <w:rPr>
                <w:noProof/>
                <w:webHidden/>
              </w:rPr>
              <w:fldChar w:fldCharType="begin"/>
            </w:r>
            <w:r w:rsidRPr="00E712B9">
              <w:rPr>
                <w:noProof/>
                <w:webHidden/>
              </w:rPr>
              <w:instrText xml:space="preserve"> PAGEREF _Toc216685511 \h </w:instrText>
            </w:r>
            <w:r w:rsidRPr="00E712B9">
              <w:rPr>
                <w:noProof/>
                <w:webHidden/>
              </w:rPr>
            </w:r>
            <w:r w:rsidRPr="00E712B9">
              <w:rPr>
                <w:noProof/>
                <w:webHidden/>
              </w:rPr>
              <w:fldChar w:fldCharType="separate"/>
            </w:r>
            <w:r w:rsidR="00875382" w:rsidRPr="00E712B9">
              <w:rPr>
                <w:noProof/>
                <w:webHidden/>
              </w:rPr>
              <w:t>55</w:t>
            </w:r>
            <w:r w:rsidRPr="00E712B9">
              <w:rPr>
                <w:noProof/>
                <w:webHidden/>
              </w:rPr>
              <w:fldChar w:fldCharType="end"/>
            </w:r>
          </w:hyperlink>
        </w:p>
        <w:p w14:paraId="2D3378EE" w14:textId="56B0998D" w:rsidR="003529A2" w:rsidRPr="00E712B9" w:rsidRDefault="003529A2">
          <w:pPr>
            <w:pStyle w:val="TDC2"/>
            <w:tabs>
              <w:tab w:val="left" w:pos="960"/>
              <w:tab w:val="right" w:leader="dot" w:pos="9350"/>
            </w:tabs>
            <w:rPr>
              <w:rFonts w:asciiTheme="minorHAnsi" w:eastAsiaTheme="minorEastAsia" w:hAnsiTheme="minorHAnsi" w:cstheme="minorBidi"/>
              <w:noProof/>
              <w:spacing w:val="0"/>
              <w:kern w:val="2"/>
              <w:lang w:eastAsia="es-DO"/>
              <w14:ligatures w14:val="standardContextual"/>
            </w:rPr>
          </w:pPr>
          <w:hyperlink w:anchor="_Toc216685512" w:history="1">
            <w:r w:rsidRPr="00E712B9">
              <w:rPr>
                <w:rStyle w:val="Hipervnculo"/>
                <w:noProof/>
                <w:color w:val="767171"/>
              </w:rPr>
              <w:t>4.4</w:t>
            </w:r>
            <w:r w:rsidRPr="00E712B9">
              <w:rPr>
                <w:rFonts w:asciiTheme="minorHAnsi" w:eastAsiaTheme="minorEastAsia" w:hAnsiTheme="minorHAnsi" w:cstheme="minorBidi"/>
                <w:noProof/>
                <w:spacing w:val="0"/>
                <w:kern w:val="2"/>
                <w:lang w:eastAsia="es-DO"/>
                <w14:ligatures w14:val="standardContextual"/>
              </w:rPr>
              <w:tab/>
            </w:r>
            <w:r w:rsidRPr="00E712B9">
              <w:rPr>
                <w:rStyle w:val="Hipervnculo"/>
                <w:noProof/>
                <w:color w:val="767171"/>
              </w:rPr>
              <w:t>Desempeño de la Tecnología</w:t>
            </w:r>
            <w:r w:rsidRPr="00E712B9">
              <w:rPr>
                <w:noProof/>
                <w:webHidden/>
              </w:rPr>
              <w:tab/>
            </w:r>
            <w:r w:rsidRPr="00E712B9">
              <w:rPr>
                <w:noProof/>
                <w:webHidden/>
              </w:rPr>
              <w:fldChar w:fldCharType="begin"/>
            </w:r>
            <w:r w:rsidRPr="00E712B9">
              <w:rPr>
                <w:noProof/>
                <w:webHidden/>
              </w:rPr>
              <w:instrText xml:space="preserve"> PAGEREF _Toc216685512 \h </w:instrText>
            </w:r>
            <w:r w:rsidRPr="00E712B9">
              <w:rPr>
                <w:noProof/>
                <w:webHidden/>
              </w:rPr>
            </w:r>
            <w:r w:rsidRPr="00E712B9">
              <w:rPr>
                <w:noProof/>
                <w:webHidden/>
              </w:rPr>
              <w:fldChar w:fldCharType="separate"/>
            </w:r>
            <w:r w:rsidR="00875382" w:rsidRPr="00E712B9">
              <w:rPr>
                <w:noProof/>
                <w:webHidden/>
              </w:rPr>
              <w:t>71</w:t>
            </w:r>
            <w:r w:rsidRPr="00E712B9">
              <w:rPr>
                <w:noProof/>
                <w:webHidden/>
              </w:rPr>
              <w:fldChar w:fldCharType="end"/>
            </w:r>
          </w:hyperlink>
        </w:p>
        <w:p w14:paraId="2AB31AE1" w14:textId="25A9D5A1" w:rsidR="003529A2" w:rsidRPr="00E712B9" w:rsidRDefault="003529A2">
          <w:pPr>
            <w:pStyle w:val="TDC3"/>
            <w:tabs>
              <w:tab w:val="left" w:pos="1440"/>
              <w:tab w:val="right" w:leader="dot" w:pos="9350"/>
            </w:tabs>
            <w:rPr>
              <w:rFonts w:asciiTheme="minorHAnsi" w:eastAsiaTheme="minorEastAsia" w:hAnsiTheme="minorHAnsi" w:cstheme="minorBidi"/>
              <w:noProof/>
              <w:spacing w:val="0"/>
              <w:kern w:val="2"/>
              <w:lang w:eastAsia="es-DO"/>
              <w14:ligatures w14:val="standardContextual"/>
            </w:rPr>
          </w:pPr>
          <w:hyperlink w:anchor="_Toc216685513" w:history="1">
            <w:r w:rsidRPr="00E712B9">
              <w:rPr>
                <w:rStyle w:val="Hipervnculo"/>
                <w:noProof/>
                <w:color w:val="767171"/>
              </w:rPr>
              <w:t>4.4.1.</w:t>
            </w:r>
            <w:r w:rsidRPr="00E712B9">
              <w:rPr>
                <w:rFonts w:asciiTheme="minorHAnsi" w:eastAsiaTheme="minorEastAsia" w:hAnsiTheme="minorHAnsi" w:cstheme="minorBidi"/>
                <w:noProof/>
                <w:spacing w:val="0"/>
                <w:kern w:val="2"/>
                <w:lang w:eastAsia="es-DO"/>
                <w14:ligatures w14:val="standardContextual"/>
              </w:rPr>
              <w:tab/>
            </w:r>
            <w:r w:rsidRPr="00E712B9">
              <w:rPr>
                <w:rStyle w:val="Hipervnculo"/>
                <w:noProof/>
                <w:color w:val="767171"/>
              </w:rPr>
              <w:t>Detalle de los avances en materia de tecnología, innovaciones e implementaciones</w:t>
            </w:r>
            <w:r w:rsidRPr="00E712B9">
              <w:rPr>
                <w:noProof/>
                <w:webHidden/>
              </w:rPr>
              <w:tab/>
            </w:r>
            <w:r w:rsidRPr="00E712B9">
              <w:rPr>
                <w:noProof/>
                <w:webHidden/>
              </w:rPr>
              <w:fldChar w:fldCharType="begin"/>
            </w:r>
            <w:r w:rsidRPr="00E712B9">
              <w:rPr>
                <w:noProof/>
                <w:webHidden/>
              </w:rPr>
              <w:instrText xml:space="preserve"> PAGEREF _Toc216685513 \h </w:instrText>
            </w:r>
            <w:r w:rsidRPr="00E712B9">
              <w:rPr>
                <w:noProof/>
                <w:webHidden/>
              </w:rPr>
            </w:r>
            <w:r w:rsidRPr="00E712B9">
              <w:rPr>
                <w:noProof/>
                <w:webHidden/>
              </w:rPr>
              <w:fldChar w:fldCharType="separate"/>
            </w:r>
            <w:r w:rsidR="00875382" w:rsidRPr="00E712B9">
              <w:rPr>
                <w:noProof/>
                <w:webHidden/>
              </w:rPr>
              <w:t>71</w:t>
            </w:r>
            <w:r w:rsidRPr="00E712B9">
              <w:rPr>
                <w:noProof/>
                <w:webHidden/>
              </w:rPr>
              <w:fldChar w:fldCharType="end"/>
            </w:r>
          </w:hyperlink>
        </w:p>
        <w:p w14:paraId="341AEA1A" w14:textId="4878DDF9" w:rsidR="003529A2" w:rsidRPr="00E712B9" w:rsidRDefault="003529A2">
          <w:pPr>
            <w:pStyle w:val="TDC3"/>
            <w:tabs>
              <w:tab w:val="left" w:pos="1440"/>
              <w:tab w:val="right" w:leader="dot" w:pos="9350"/>
            </w:tabs>
            <w:rPr>
              <w:rFonts w:asciiTheme="minorHAnsi" w:eastAsiaTheme="minorEastAsia" w:hAnsiTheme="minorHAnsi" w:cstheme="minorBidi"/>
              <w:noProof/>
              <w:spacing w:val="0"/>
              <w:kern w:val="2"/>
              <w:lang w:eastAsia="es-DO"/>
              <w14:ligatures w14:val="standardContextual"/>
            </w:rPr>
          </w:pPr>
          <w:hyperlink w:anchor="_Toc216685514" w:history="1">
            <w:r w:rsidRPr="00E712B9">
              <w:rPr>
                <w:rStyle w:val="Hipervnculo"/>
                <w:noProof/>
                <w:color w:val="767171"/>
              </w:rPr>
              <w:t>4.4.2.</w:t>
            </w:r>
            <w:r w:rsidRPr="00E712B9">
              <w:rPr>
                <w:rFonts w:asciiTheme="minorHAnsi" w:eastAsiaTheme="minorEastAsia" w:hAnsiTheme="minorHAnsi" w:cstheme="minorBidi"/>
                <w:noProof/>
                <w:spacing w:val="0"/>
                <w:kern w:val="2"/>
                <w:lang w:eastAsia="es-DO"/>
                <w14:ligatures w14:val="standardContextual"/>
              </w:rPr>
              <w:tab/>
            </w:r>
            <w:r w:rsidRPr="00E712B9">
              <w:rPr>
                <w:rStyle w:val="Hipervnculo"/>
                <w:noProof/>
                <w:color w:val="767171"/>
              </w:rPr>
              <w:t>Uso de las TIC para la simplificación de trámites y mejorar procesos</w:t>
            </w:r>
            <w:r w:rsidRPr="00E712B9">
              <w:rPr>
                <w:noProof/>
                <w:webHidden/>
              </w:rPr>
              <w:tab/>
            </w:r>
            <w:r w:rsidRPr="00E712B9">
              <w:rPr>
                <w:noProof/>
                <w:webHidden/>
              </w:rPr>
              <w:fldChar w:fldCharType="begin"/>
            </w:r>
            <w:r w:rsidRPr="00E712B9">
              <w:rPr>
                <w:noProof/>
                <w:webHidden/>
              </w:rPr>
              <w:instrText xml:space="preserve"> PAGEREF _Toc216685514 \h </w:instrText>
            </w:r>
            <w:r w:rsidRPr="00E712B9">
              <w:rPr>
                <w:noProof/>
                <w:webHidden/>
              </w:rPr>
            </w:r>
            <w:r w:rsidRPr="00E712B9">
              <w:rPr>
                <w:noProof/>
                <w:webHidden/>
              </w:rPr>
              <w:fldChar w:fldCharType="separate"/>
            </w:r>
            <w:r w:rsidR="00875382" w:rsidRPr="00E712B9">
              <w:rPr>
                <w:noProof/>
                <w:webHidden/>
              </w:rPr>
              <w:t>74</w:t>
            </w:r>
            <w:r w:rsidRPr="00E712B9">
              <w:rPr>
                <w:noProof/>
                <w:webHidden/>
              </w:rPr>
              <w:fldChar w:fldCharType="end"/>
            </w:r>
          </w:hyperlink>
        </w:p>
        <w:p w14:paraId="0793C269" w14:textId="22CC7FD0" w:rsidR="003529A2" w:rsidRPr="00E712B9" w:rsidRDefault="003529A2">
          <w:pPr>
            <w:pStyle w:val="TDC3"/>
            <w:tabs>
              <w:tab w:val="left" w:pos="1440"/>
              <w:tab w:val="right" w:leader="dot" w:pos="9350"/>
            </w:tabs>
            <w:rPr>
              <w:rFonts w:asciiTheme="minorHAnsi" w:eastAsiaTheme="minorEastAsia" w:hAnsiTheme="minorHAnsi" w:cstheme="minorBidi"/>
              <w:noProof/>
              <w:spacing w:val="0"/>
              <w:kern w:val="2"/>
              <w:lang w:eastAsia="es-DO"/>
              <w14:ligatures w14:val="standardContextual"/>
            </w:rPr>
          </w:pPr>
          <w:hyperlink w:anchor="_Toc216685515" w:history="1">
            <w:r w:rsidRPr="00E712B9">
              <w:rPr>
                <w:rStyle w:val="Hipervnculo"/>
                <w:noProof/>
                <w:color w:val="767171"/>
              </w:rPr>
              <w:t>4.4.3.</w:t>
            </w:r>
            <w:r w:rsidRPr="00E712B9">
              <w:rPr>
                <w:rFonts w:asciiTheme="minorHAnsi" w:eastAsiaTheme="minorEastAsia" w:hAnsiTheme="minorHAnsi" w:cstheme="minorBidi"/>
                <w:noProof/>
                <w:spacing w:val="0"/>
                <w:kern w:val="2"/>
                <w:lang w:eastAsia="es-DO"/>
                <w14:ligatures w14:val="standardContextual"/>
              </w:rPr>
              <w:tab/>
            </w:r>
            <w:r w:rsidRPr="00E712B9">
              <w:rPr>
                <w:rStyle w:val="Hipervnculo"/>
                <w:noProof/>
                <w:color w:val="767171"/>
              </w:rPr>
              <w:t>Certificaciones obtenidas</w:t>
            </w:r>
            <w:r w:rsidRPr="00E712B9">
              <w:rPr>
                <w:noProof/>
                <w:webHidden/>
              </w:rPr>
              <w:tab/>
            </w:r>
            <w:r w:rsidRPr="00E712B9">
              <w:rPr>
                <w:noProof/>
                <w:webHidden/>
              </w:rPr>
              <w:fldChar w:fldCharType="begin"/>
            </w:r>
            <w:r w:rsidRPr="00E712B9">
              <w:rPr>
                <w:noProof/>
                <w:webHidden/>
              </w:rPr>
              <w:instrText xml:space="preserve"> PAGEREF _Toc216685515 \h </w:instrText>
            </w:r>
            <w:r w:rsidRPr="00E712B9">
              <w:rPr>
                <w:noProof/>
                <w:webHidden/>
              </w:rPr>
            </w:r>
            <w:r w:rsidRPr="00E712B9">
              <w:rPr>
                <w:noProof/>
                <w:webHidden/>
              </w:rPr>
              <w:fldChar w:fldCharType="separate"/>
            </w:r>
            <w:r w:rsidR="00875382" w:rsidRPr="00E712B9">
              <w:rPr>
                <w:noProof/>
                <w:webHidden/>
              </w:rPr>
              <w:t>74</w:t>
            </w:r>
            <w:r w:rsidRPr="00E712B9">
              <w:rPr>
                <w:noProof/>
                <w:webHidden/>
              </w:rPr>
              <w:fldChar w:fldCharType="end"/>
            </w:r>
          </w:hyperlink>
        </w:p>
        <w:p w14:paraId="4A95FD40" w14:textId="51C2130F" w:rsidR="003529A2" w:rsidRPr="00E712B9" w:rsidRDefault="003529A2">
          <w:pPr>
            <w:pStyle w:val="TDC3"/>
            <w:tabs>
              <w:tab w:val="left" w:pos="1440"/>
              <w:tab w:val="right" w:leader="dot" w:pos="9350"/>
            </w:tabs>
            <w:rPr>
              <w:rFonts w:asciiTheme="minorHAnsi" w:eastAsiaTheme="minorEastAsia" w:hAnsiTheme="minorHAnsi" w:cstheme="minorBidi"/>
              <w:noProof/>
              <w:spacing w:val="0"/>
              <w:kern w:val="2"/>
              <w:lang w:eastAsia="es-DO"/>
              <w14:ligatures w14:val="standardContextual"/>
            </w:rPr>
          </w:pPr>
          <w:hyperlink w:anchor="_Toc216685516" w:history="1">
            <w:r w:rsidRPr="00E712B9">
              <w:rPr>
                <w:rStyle w:val="Hipervnculo"/>
                <w:noProof/>
                <w:color w:val="767171"/>
              </w:rPr>
              <w:t>4.4.4.</w:t>
            </w:r>
            <w:r w:rsidRPr="00E712B9">
              <w:rPr>
                <w:rFonts w:asciiTheme="minorHAnsi" w:eastAsiaTheme="minorEastAsia" w:hAnsiTheme="minorHAnsi" w:cstheme="minorBidi"/>
                <w:noProof/>
                <w:spacing w:val="0"/>
                <w:kern w:val="2"/>
                <w:lang w:eastAsia="es-DO"/>
                <w14:ligatures w14:val="standardContextual"/>
              </w:rPr>
              <w:tab/>
            </w:r>
            <w:r w:rsidRPr="00E712B9">
              <w:rPr>
                <w:rStyle w:val="Hipervnculo"/>
                <w:noProof/>
                <w:color w:val="767171"/>
              </w:rPr>
              <w:t>Desempeño de la mesa de servicio</w:t>
            </w:r>
            <w:r w:rsidRPr="00E712B9">
              <w:rPr>
                <w:noProof/>
                <w:webHidden/>
              </w:rPr>
              <w:tab/>
            </w:r>
            <w:r w:rsidRPr="00E712B9">
              <w:rPr>
                <w:noProof/>
                <w:webHidden/>
              </w:rPr>
              <w:fldChar w:fldCharType="begin"/>
            </w:r>
            <w:r w:rsidRPr="00E712B9">
              <w:rPr>
                <w:noProof/>
                <w:webHidden/>
              </w:rPr>
              <w:instrText xml:space="preserve"> PAGEREF _Toc216685516 \h </w:instrText>
            </w:r>
            <w:r w:rsidRPr="00E712B9">
              <w:rPr>
                <w:noProof/>
                <w:webHidden/>
              </w:rPr>
            </w:r>
            <w:r w:rsidRPr="00E712B9">
              <w:rPr>
                <w:noProof/>
                <w:webHidden/>
              </w:rPr>
              <w:fldChar w:fldCharType="separate"/>
            </w:r>
            <w:r w:rsidR="00875382" w:rsidRPr="00E712B9">
              <w:rPr>
                <w:noProof/>
                <w:webHidden/>
              </w:rPr>
              <w:t>75</w:t>
            </w:r>
            <w:r w:rsidRPr="00E712B9">
              <w:rPr>
                <w:noProof/>
                <w:webHidden/>
              </w:rPr>
              <w:fldChar w:fldCharType="end"/>
            </w:r>
          </w:hyperlink>
        </w:p>
        <w:p w14:paraId="7721688C" w14:textId="4218EE43" w:rsidR="003529A2" w:rsidRPr="00E712B9" w:rsidRDefault="003529A2">
          <w:pPr>
            <w:pStyle w:val="TDC3"/>
            <w:tabs>
              <w:tab w:val="left" w:pos="1440"/>
              <w:tab w:val="right" w:leader="dot" w:pos="9350"/>
            </w:tabs>
            <w:rPr>
              <w:rFonts w:asciiTheme="minorHAnsi" w:eastAsiaTheme="minorEastAsia" w:hAnsiTheme="minorHAnsi" w:cstheme="minorBidi"/>
              <w:noProof/>
              <w:spacing w:val="0"/>
              <w:kern w:val="2"/>
              <w:lang w:eastAsia="es-DO"/>
              <w14:ligatures w14:val="standardContextual"/>
            </w:rPr>
          </w:pPr>
          <w:hyperlink w:anchor="_Toc216685517" w:history="1">
            <w:r w:rsidRPr="00E712B9">
              <w:rPr>
                <w:rStyle w:val="Hipervnculo"/>
                <w:noProof/>
                <w:color w:val="767171"/>
              </w:rPr>
              <w:t>4.4.5.</w:t>
            </w:r>
            <w:r w:rsidRPr="00E712B9">
              <w:rPr>
                <w:rFonts w:asciiTheme="minorHAnsi" w:eastAsiaTheme="minorEastAsia" w:hAnsiTheme="minorHAnsi" w:cstheme="minorBidi"/>
                <w:noProof/>
                <w:spacing w:val="0"/>
                <w:kern w:val="2"/>
                <w:lang w:eastAsia="es-DO"/>
                <w14:ligatures w14:val="standardContextual"/>
              </w:rPr>
              <w:tab/>
            </w:r>
            <w:r w:rsidRPr="00E712B9">
              <w:rPr>
                <w:rStyle w:val="Hipervnculo"/>
                <w:noProof/>
                <w:color w:val="767171"/>
              </w:rPr>
              <w:t>Proyectos de fortalecimiento del área o las competencias del personal</w:t>
            </w:r>
            <w:r w:rsidRPr="00E712B9">
              <w:rPr>
                <w:noProof/>
                <w:webHidden/>
              </w:rPr>
              <w:tab/>
            </w:r>
            <w:r w:rsidRPr="00E712B9">
              <w:rPr>
                <w:noProof/>
                <w:webHidden/>
              </w:rPr>
              <w:fldChar w:fldCharType="begin"/>
            </w:r>
            <w:r w:rsidRPr="00E712B9">
              <w:rPr>
                <w:noProof/>
                <w:webHidden/>
              </w:rPr>
              <w:instrText xml:space="preserve"> PAGEREF _Toc216685517 \h </w:instrText>
            </w:r>
            <w:r w:rsidRPr="00E712B9">
              <w:rPr>
                <w:noProof/>
                <w:webHidden/>
              </w:rPr>
            </w:r>
            <w:r w:rsidRPr="00E712B9">
              <w:rPr>
                <w:noProof/>
                <w:webHidden/>
              </w:rPr>
              <w:fldChar w:fldCharType="separate"/>
            </w:r>
            <w:r w:rsidR="00875382" w:rsidRPr="00E712B9">
              <w:rPr>
                <w:noProof/>
                <w:webHidden/>
              </w:rPr>
              <w:t>76</w:t>
            </w:r>
            <w:r w:rsidRPr="00E712B9">
              <w:rPr>
                <w:noProof/>
                <w:webHidden/>
              </w:rPr>
              <w:fldChar w:fldCharType="end"/>
            </w:r>
          </w:hyperlink>
        </w:p>
        <w:p w14:paraId="57B4BD11" w14:textId="2A84604A" w:rsidR="003529A2" w:rsidRPr="00E712B9" w:rsidRDefault="003529A2">
          <w:pPr>
            <w:pStyle w:val="TDC3"/>
            <w:tabs>
              <w:tab w:val="left" w:pos="1440"/>
              <w:tab w:val="right" w:leader="dot" w:pos="9350"/>
            </w:tabs>
            <w:rPr>
              <w:rFonts w:asciiTheme="minorHAnsi" w:eastAsiaTheme="minorEastAsia" w:hAnsiTheme="minorHAnsi" w:cstheme="minorBidi"/>
              <w:noProof/>
              <w:spacing w:val="0"/>
              <w:kern w:val="2"/>
              <w:lang w:eastAsia="es-DO"/>
              <w14:ligatures w14:val="standardContextual"/>
            </w:rPr>
          </w:pPr>
          <w:hyperlink w:anchor="_Toc216685518" w:history="1">
            <w:r w:rsidRPr="00E712B9">
              <w:rPr>
                <w:rStyle w:val="Hipervnculo"/>
                <w:noProof/>
                <w:color w:val="767171"/>
              </w:rPr>
              <w:t>4.4.6.</w:t>
            </w:r>
            <w:r w:rsidRPr="00E712B9">
              <w:rPr>
                <w:rFonts w:asciiTheme="minorHAnsi" w:eastAsiaTheme="minorEastAsia" w:hAnsiTheme="minorHAnsi" w:cstheme="minorBidi"/>
                <w:noProof/>
                <w:spacing w:val="0"/>
                <w:kern w:val="2"/>
                <w:lang w:eastAsia="es-DO"/>
                <w14:ligatures w14:val="standardContextual"/>
              </w:rPr>
              <w:tab/>
            </w:r>
            <w:r w:rsidRPr="00E712B9">
              <w:rPr>
                <w:rStyle w:val="Hipervnculo"/>
                <w:noProof/>
                <w:color w:val="767171"/>
              </w:rPr>
              <w:t>Resaltar participación de mujeres en TIC</w:t>
            </w:r>
            <w:r w:rsidRPr="00E712B9">
              <w:rPr>
                <w:noProof/>
                <w:webHidden/>
              </w:rPr>
              <w:tab/>
            </w:r>
            <w:r w:rsidRPr="00E712B9">
              <w:rPr>
                <w:noProof/>
                <w:webHidden/>
              </w:rPr>
              <w:fldChar w:fldCharType="begin"/>
            </w:r>
            <w:r w:rsidRPr="00E712B9">
              <w:rPr>
                <w:noProof/>
                <w:webHidden/>
              </w:rPr>
              <w:instrText xml:space="preserve"> PAGEREF _Toc216685518 \h </w:instrText>
            </w:r>
            <w:r w:rsidRPr="00E712B9">
              <w:rPr>
                <w:noProof/>
                <w:webHidden/>
              </w:rPr>
            </w:r>
            <w:r w:rsidRPr="00E712B9">
              <w:rPr>
                <w:noProof/>
                <w:webHidden/>
              </w:rPr>
              <w:fldChar w:fldCharType="separate"/>
            </w:r>
            <w:r w:rsidR="00875382" w:rsidRPr="00E712B9">
              <w:rPr>
                <w:noProof/>
                <w:webHidden/>
              </w:rPr>
              <w:t>76</w:t>
            </w:r>
            <w:r w:rsidRPr="00E712B9">
              <w:rPr>
                <w:noProof/>
                <w:webHidden/>
              </w:rPr>
              <w:fldChar w:fldCharType="end"/>
            </w:r>
          </w:hyperlink>
        </w:p>
        <w:p w14:paraId="4BC618E8" w14:textId="50B1FB95" w:rsidR="003529A2" w:rsidRPr="00E712B9" w:rsidRDefault="003529A2">
          <w:pPr>
            <w:pStyle w:val="TDC2"/>
            <w:tabs>
              <w:tab w:val="left" w:pos="960"/>
              <w:tab w:val="right" w:leader="dot" w:pos="9350"/>
            </w:tabs>
            <w:rPr>
              <w:rFonts w:asciiTheme="minorHAnsi" w:eastAsiaTheme="minorEastAsia" w:hAnsiTheme="minorHAnsi" w:cstheme="minorBidi"/>
              <w:noProof/>
              <w:spacing w:val="0"/>
              <w:kern w:val="2"/>
              <w:lang w:eastAsia="es-DO"/>
              <w14:ligatures w14:val="standardContextual"/>
            </w:rPr>
          </w:pPr>
          <w:hyperlink w:anchor="_Toc216685519" w:history="1">
            <w:r w:rsidRPr="00E712B9">
              <w:rPr>
                <w:rStyle w:val="Hipervnculo"/>
                <w:noProof/>
                <w:color w:val="767171"/>
              </w:rPr>
              <w:t>4.5</w:t>
            </w:r>
            <w:r w:rsidRPr="00E712B9">
              <w:rPr>
                <w:rFonts w:asciiTheme="minorHAnsi" w:eastAsiaTheme="minorEastAsia" w:hAnsiTheme="minorHAnsi" w:cstheme="minorBidi"/>
                <w:noProof/>
                <w:spacing w:val="0"/>
                <w:kern w:val="2"/>
                <w:lang w:eastAsia="es-DO"/>
                <w14:ligatures w14:val="standardContextual"/>
              </w:rPr>
              <w:tab/>
            </w:r>
            <w:r w:rsidRPr="00E712B9">
              <w:rPr>
                <w:rStyle w:val="Hipervnculo"/>
                <w:noProof/>
                <w:color w:val="767171"/>
              </w:rPr>
              <w:t>Desempeño del Sistema de Planificación y Desarrollo Institucional</w:t>
            </w:r>
            <w:r w:rsidRPr="00E712B9">
              <w:rPr>
                <w:noProof/>
                <w:webHidden/>
              </w:rPr>
              <w:tab/>
            </w:r>
            <w:r w:rsidRPr="00E712B9">
              <w:rPr>
                <w:noProof/>
                <w:webHidden/>
              </w:rPr>
              <w:fldChar w:fldCharType="begin"/>
            </w:r>
            <w:r w:rsidRPr="00E712B9">
              <w:rPr>
                <w:noProof/>
                <w:webHidden/>
              </w:rPr>
              <w:instrText xml:space="preserve"> PAGEREF _Toc216685519 \h </w:instrText>
            </w:r>
            <w:r w:rsidRPr="00E712B9">
              <w:rPr>
                <w:noProof/>
                <w:webHidden/>
              </w:rPr>
            </w:r>
            <w:r w:rsidRPr="00E712B9">
              <w:rPr>
                <w:noProof/>
                <w:webHidden/>
              </w:rPr>
              <w:fldChar w:fldCharType="separate"/>
            </w:r>
            <w:r w:rsidR="00875382" w:rsidRPr="00E712B9">
              <w:rPr>
                <w:noProof/>
                <w:webHidden/>
              </w:rPr>
              <w:t>77</w:t>
            </w:r>
            <w:r w:rsidRPr="00E712B9">
              <w:rPr>
                <w:noProof/>
                <w:webHidden/>
              </w:rPr>
              <w:fldChar w:fldCharType="end"/>
            </w:r>
          </w:hyperlink>
        </w:p>
        <w:p w14:paraId="09B64D0F" w14:textId="64196F43" w:rsidR="003529A2" w:rsidRPr="00E712B9" w:rsidRDefault="003529A2">
          <w:pPr>
            <w:pStyle w:val="TDC3"/>
            <w:tabs>
              <w:tab w:val="left" w:pos="1440"/>
              <w:tab w:val="right" w:leader="dot" w:pos="9350"/>
            </w:tabs>
            <w:rPr>
              <w:rFonts w:asciiTheme="minorHAnsi" w:eastAsiaTheme="minorEastAsia" w:hAnsiTheme="minorHAnsi" w:cstheme="minorBidi"/>
              <w:noProof/>
              <w:spacing w:val="0"/>
              <w:kern w:val="2"/>
              <w:lang w:eastAsia="es-DO"/>
              <w14:ligatures w14:val="standardContextual"/>
            </w:rPr>
          </w:pPr>
          <w:hyperlink w:anchor="_Toc216685520" w:history="1">
            <w:r w:rsidRPr="00E712B9">
              <w:rPr>
                <w:rStyle w:val="Hipervnculo"/>
                <w:noProof/>
                <w:color w:val="767171"/>
              </w:rPr>
              <w:t>4.5.1.</w:t>
            </w:r>
            <w:r w:rsidRPr="00E712B9">
              <w:rPr>
                <w:rFonts w:asciiTheme="minorHAnsi" w:eastAsiaTheme="minorEastAsia" w:hAnsiTheme="minorHAnsi" w:cstheme="minorBidi"/>
                <w:noProof/>
                <w:spacing w:val="0"/>
                <w:kern w:val="2"/>
                <w:lang w:eastAsia="es-DO"/>
                <w14:ligatures w14:val="standardContextual"/>
              </w:rPr>
              <w:tab/>
            </w:r>
            <w:r w:rsidRPr="00E712B9">
              <w:rPr>
                <w:rStyle w:val="Hipervnculo"/>
                <w:noProof/>
                <w:color w:val="767171"/>
              </w:rPr>
              <w:t>Desempeño de los subsistemas de planificación</w:t>
            </w:r>
            <w:r w:rsidRPr="00E712B9">
              <w:rPr>
                <w:noProof/>
                <w:webHidden/>
              </w:rPr>
              <w:tab/>
            </w:r>
            <w:r w:rsidRPr="00E712B9">
              <w:rPr>
                <w:noProof/>
                <w:webHidden/>
              </w:rPr>
              <w:fldChar w:fldCharType="begin"/>
            </w:r>
            <w:r w:rsidRPr="00E712B9">
              <w:rPr>
                <w:noProof/>
                <w:webHidden/>
              </w:rPr>
              <w:instrText xml:space="preserve"> PAGEREF _Toc216685520 \h </w:instrText>
            </w:r>
            <w:r w:rsidRPr="00E712B9">
              <w:rPr>
                <w:noProof/>
                <w:webHidden/>
              </w:rPr>
            </w:r>
            <w:r w:rsidRPr="00E712B9">
              <w:rPr>
                <w:noProof/>
                <w:webHidden/>
              </w:rPr>
              <w:fldChar w:fldCharType="separate"/>
            </w:r>
            <w:r w:rsidR="00875382" w:rsidRPr="00E712B9">
              <w:rPr>
                <w:noProof/>
                <w:webHidden/>
              </w:rPr>
              <w:t>77</w:t>
            </w:r>
            <w:r w:rsidRPr="00E712B9">
              <w:rPr>
                <w:noProof/>
                <w:webHidden/>
              </w:rPr>
              <w:fldChar w:fldCharType="end"/>
            </w:r>
          </w:hyperlink>
        </w:p>
        <w:p w14:paraId="31B6E495" w14:textId="42BE6DBF" w:rsidR="003529A2" w:rsidRPr="00E712B9" w:rsidRDefault="003529A2">
          <w:pPr>
            <w:pStyle w:val="TDC3"/>
            <w:tabs>
              <w:tab w:val="left" w:pos="1440"/>
              <w:tab w:val="right" w:leader="dot" w:pos="9350"/>
            </w:tabs>
            <w:rPr>
              <w:rFonts w:asciiTheme="minorHAnsi" w:eastAsiaTheme="minorEastAsia" w:hAnsiTheme="minorHAnsi" w:cstheme="minorBidi"/>
              <w:noProof/>
              <w:spacing w:val="0"/>
              <w:kern w:val="2"/>
              <w:lang w:eastAsia="es-DO"/>
              <w14:ligatures w14:val="standardContextual"/>
            </w:rPr>
          </w:pPr>
          <w:hyperlink w:anchor="_Toc216685521" w:history="1">
            <w:r w:rsidRPr="00E712B9">
              <w:rPr>
                <w:rStyle w:val="Hipervnculo"/>
                <w:noProof/>
                <w:color w:val="767171"/>
              </w:rPr>
              <w:t>4.5.2.</w:t>
            </w:r>
            <w:r w:rsidRPr="00E712B9">
              <w:rPr>
                <w:rFonts w:asciiTheme="minorHAnsi" w:eastAsiaTheme="minorEastAsia" w:hAnsiTheme="minorHAnsi" w:cstheme="minorBidi"/>
                <w:noProof/>
                <w:spacing w:val="0"/>
                <w:kern w:val="2"/>
                <w:lang w:eastAsia="es-DO"/>
                <w14:ligatures w14:val="standardContextual"/>
              </w:rPr>
              <w:tab/>
            </w:r>
            <w:r w:rsidRPr="00E712B9">
              <w:rPr>
                <w:rStyle w:val="Hipervnculo"/>
                <w:noProof/>
                <w:color w:val="767171"/>
              </w:rPr>
              <w:t>Desarrollo de proyectos</w:t>
            </w:r>
            <w:r w:rsidRPr="00E712B9">
              <w:rPr>
                <w:noProof/>
                <w:webHidden/>
              </w:rPr>
              <w:tab/>
            </w:r>
            <w:r w:rsidRPr="00E712B9">
              <w:rPr>
                <w:noProof/>
                <w:webHidden/>
              </w:rPr>
              <w:fldChar w:fldCharType="begin"/>
            </w:r>
            <w:r w:rsidRPr="00E712B9">
              <w:rPr>
                <w:noProof/>
                <w:webHidden/>
              </w:rPr>
              <w:instrText xml:space="preserve"> PAGEREF _Toc216685521 \h </w:instrText>
            </w:r>
            <w:r w:rsidRPr="00E712B9">
              <w:rPr>
                <w:noProof/>
                <w:webHidden/>
              </w:rPr>
            </w:r>
            <w:r w:rsidRPr="00E712B9">
              <w:rPr>
                <w:noProof/>
                <w:webHidden/>
              </w:rPr>
              <w:fldChar w:fldCharType="separate"/>
            </w:r>
            <w:r w:rsidR="00875382" w:rsidRPr="00E712B9">
              <w:rPr>
                <w:noProof/>
                <w:webHidden/>
              </w:rPr>
              <w:t>87</w:t>
            </w:r>
            <w:r w:rsidRPr="00E712B9">
              <w:rPr>
                <w:noProof/>
                <w:webHidden/>
              </w:rPr>
              <w:fldChar w:fldCharType="end"/>
            </w:r>
          </w:hyperlink>
        </w:p>
        <w:p w14:paraId="506C0171" w14:textId="1CAE4593" w:rsidR="003529A2" w:rsidRPr="00E712B9" w:rsidRDefault="003529A2">
          <w:pPr>
            <w:pStyle w:val="TDC3"/>
            <w:tabs>
              <w:tab w:val="left" w:pos="1440"/>
              <w:tab w:val="right" w:leader="dot" w:pos="9350"/>
            </w:tabs>
            <w:rPr>
              <w:rFonts w:asciiTheme="minorHAnsi" w:eastAsiaTheme="minorEastAsia" w:hAnsiTheme="minorHAnsi" w:cstheme="minorBidi"/>
              <w:noProof/>
              <w:spacing w:val="0"/>
              <w:kern w:val="2"/>
              <w:lang w:eastAsia="es-DO"/>
              <w14:ligatures w14:val="standardContextual"/>
            </w:rPr>
          </w:pPr>
          <w:hyperlink w:anchor="_Toc216685522" w:history="1">
            <w:r w:rsidRPr="00E712B9">
              <w:rPr>
                <w:rStyle w:val="Hipervnculo"/>
                <w:noProof/>
                <w:color w:val="767171"/>
              </w:rPr>
              <w:t>4.5.3.</w:t>
            </w:r>
            <w:r w:rsidRPr="00E712B9">
              <w:rPr>
                <w:rFonts w:asciiTheme="minorHAnsi" w:eastAsiaTheme="minorEastAsia" w:hAnsiTheme="minorHAnsi" w:cstheme="minorBidi"/>
                <w:noProof/>
                <w:spacing w:val="0"/>
                <w:kern w:val="2"/>
                <w:lang w:eastAsia="es-DO"/>
                <w14:ligatures w14:val="standardContextual"/>
              </w:rPr>
              <w:tab/>
            </w:r>
            <w:r w:rsidRPr="00E712B9">
              <w:rPr>
                <w:rStyle w:val="Hipervnculo"/>
                <w:noProof/>
                <w:color w:val="767171"/>
              </w:rPr>
              <w:t>Cumplimiento de las diferentes unidades organizativas en la entrega oportuna de informaciones y reportes</w:t>
            </w:r>
            <w:r w:rsidRPr="00E712B9">
              <w:rPr>
                <w:noProof/>
                <w:webHidden/>
              </w:rPr>
              <w:tab/>
            </w:r>
            <w:r w:rsidRPr="00E712B9">
              <w:rPr>
                <w:noProof/>
                <w:webHidden/>
              </w:rPr>
              <w:fldChar w:fldCharType="begin"/>
            </w:r>
            <w:r w:rsidRPr="00E712B9">
              <w:rPr>
                <w:noProof/>
                <w:webHidden/>
              </w:rPr>
              <w:instrText xml:space="preserve"> PAGEREF _Toc216685522 \h </w:instrText>
            </w:r>
            <w:r w:rsidRPr="00E712B9">
              <w:rPr>
                <w:noProof/>
                <w:webHidden/>
              </w:rPr>
            </w:r>
            <w:r w:rsidRPr="00E712B9">
              <w:rPr>
                <w:noProof/>
                <w:webHidden/>
              </w:rPr>
              <w:fldChar w:fldCharType="separate"/>
            </w:r>
            <w:r w:rsidR="00875382" w:rsidRPr="00E712B9">
              <w:rPr>
                <w:noProof/>
                <w:webHidden/>
              </w:rPr>
              <w:t>89</w:t>
            </w:r>
            <w:r w:rsidRPr="00E712B9">
              <w:rPr>
                <w:noProof/>
                <w:webHidden/>
              </w:rPr>
              <w:fldChar w:fldCharType="end"/>
            </w:r>
          </w:hyperlink>
        </w:p>
        <w:p w14:paraId="5A8039AB" w14:textId="0D9F9B67" w:rsidR="003529A2" w:rsidRPr="00E712B9" w:rsidRDefault="003529A2">
          <w:pPr>
            <w:pStyle w:val="TDC3"/>
            <w:tabs>
              <w:tab w:val="left" w:pos="1440"/>
              <w:tab w:val="right" w:leader="dot" w:pos="9350"/>
            </w:tabs>
            <w:rPr>
              <w:rFonts w:asciiTheme="minorHAnsi" w:eastAsiaTheme="minorEastAsia" w:hAnsiTheme="minorHAnsi" w:cstheme="minorBidi"/>
              <w:noProof/>
              <w:spacing w:val="0"/>
              <w:kern w:val="2"/>
              <w:lang w:eastAsia="es-DO"/>
              <w14:ligatures w14:val="standardContextual"/>
            </w:rPr>
          </w:pPr>
          <w:hyperlink w:anchor="_Toc216685523" w:history="1">
            <w:r w:rsidRPr="00E712B9">
              <w:rPr>
                <w:rStyle w:val="Hipervnculo"/>
                <w:noProof/>
                <w:color w:val="767171"/>
              </w:rPr>
              <w:t>4.5.4.</w:t>
            </w:r>
            <w:r w:rsidRPr="00E712B9">
              <w:rPr>
                <w:rFonts w:asciiTheme="minorHAnsi" w:eastAsiaTheme="minorEastAsia" w:hAnsiTheme="minorHAnsi" w:cstheme="minorBidi"/>
                <w:noProof/>
                <w:spacing w:val="0"/>
                <w:kern w:val="2"/>
                <w:lang w:eastAsia="es-DO"/>
                <w14:ligatures w14:val="standardContextual"/>
              </w:rPr>
              <w:tab/>
            </w:r>
            <w:r w:rsidRPr="00E712B9">
              <w:rPr>
                <w:rStyle w:val="Hipervnculo"/>
                <w:noProof/>
                <w:color w:val="767171"/>
              </w:rPr>
              <w:t>Resultados de las Normas Básicas de Control Interno (NOBACI)</w:t>
            </w:r>
            <w:r w:rsidRPr="00E712B9">
              <w:rPr>
                <w:noProof/>
                <w:webHidden/>
              </w:rPr>
              <w:tab/>
            </w:r>
            <w:r w:rsidRPr="00E712B9">
              <w:rPr>
                <w:noProof/>
                <w:webHidden/>
              </w:rPr>
              <w:fldChar w:fldCharType="begin"/>
            </w:r>
            <w:r w:rsidRPr="00E712B9">
              <w:rPr>
                <w:noProof/>
                <w:webHidden/>
              </w:rPr>
              <w:instrText xml:space="preserve"> PAGEREF _Toc216685523 \h </w:instrText>
            </w:r>
            <w:r w:rsidRPr="00E712B9">
              <w:rPr>
                <w:noProof/>
                <w:webHidden/>
              </w:rPr>
            </w:r>
            <w:r w:rsidRPr="00E712B9">
              <w:rPr>
                <w:noProof/>
                <w:webHidden/>
              </w:rPr>
              <w:fldChar w:fldCharType="separate"/>
            </w:r>
            <w:r w:rsidR="00875382" w:rsidRPr="00E712B9">
              <w:rPr>
                <w:noProof/>
                <w:webHidden/>
              </w:rPr>
              <w:t>90</w:t>
            </w:r>
            <w:r w:rsidRPr="00E712B9">
              <w:rPr>
                <w:noProof/>
                <w:webHidden/>
              </w:rPr>
              <w:fldChar w:fldCharType="end"/>
            </w:r>
          </w:hyperlink>
        </w:p>
        <w:p w14:paraId="04314B5D" w14:textId="0C2F4407" w:rsidR="003529A2" w:rsidRPr="00E712B9" w:rsidRDefault="003529A2">
          <w:pPr>
            <w:pStyle w:val="TDC3"/>
            <w:tabs>
              <w:tab w:val="left" w:pos="1440"/>
              <w:tab w:val="right" w:leader="dot" w:pos="9350"/>
            </w:tabs>
            <w:rPr>
              <w:rFonts w:asciiTheme="minorHAnsi" w:eastAsiaTheme="minorEastAsia" w:hAnsiTheme="minorHAnsi" w:cstheme="minorBidi"/>
              <w:noProof/>
              <w:spacing w:val="0"/>
              <w:kern w:val="2"/>
              <w:lang w:eastAsia="es-DO"/>
              <w14:ligatures w14:val="standardContextual"/>
            </w:rPr>
          </w:pPr>
          <w:hyperlink w:anchor="_Toc216685524" w:history="1">
            <w:r w:rsidRPr="00E712B9">
              <w:rPr>
                <w:rStyle w:val="Hipervnculo"/>
                <w:noProof/>
                <w:color w:val="767171"/>
              </w:rPr>
              <w:t>4.5.5.</w:t>
            </w:r>
            <w:r w:rsidRPr="00E712B9">
              <w:rPr>
                <w:rFonts w:asciiTheme="minorHAnsi" w:eastAsiaTheme="minorEastAsia" w:hAnsiTheme="minorHAnsi" w:cstheme="minorBidi"/>
                <w:noProof/>
                <w:spacing w:val="0"/>
                <w:kern w:val="2"/>
                <w:lang w:eastAsia="es-DO"/>
                <w14:ligatures w14:val="standardContextual"/>
              </w:rPr>
              <w:tab/>
            </w:r>
            <w:r w:rsidRPr="00E712B9">
              <w:rPr>
                <w:rStyle w:val="Hipervnculo"/>
                <w:noProof/>
                <w:color w:val="767171"/>
              </w:rPr>
              <w:t>Resultados de los Sistemas de Calidad</w:t>
            </w:r>
            <w:r w:rsidRPr="00E712B9">
              <w:rPr>
                <w:noProof/>
                <w:webHidden/>
              </w:rPr>
              <w:tab/>
            </w:r>
            <w:r w:rsidRPr="00E712B9">
              <w:rPr>
                <w:noProof/>
                <w:webHidden/>
              </w:rPr>
              <w:fldChar w:fldCharType="begin"/>
            </w:r>
            <w:r w:rsidRPr="00E712B9">
              <w:rPr>
                <w:noProof/>
                <w:webHidden/>
              </w:rPr>
              <w:instrText xml:space="preserve"> PAGEREF _Toc216685524 \h </w:instrText>
            </w:r>
            <w:r w:rsidRPr="00E712B9">
              <w:rPr>
                <w:noProof/>
                <w:webHidden/>
              </w:rPr>
            </w:r>
            <w:r w:rsidRPr="00E712B9">
              <w:rPr>
                <w:noProof/>
                <w:webHidden/>
              </w:rPr>
              <w:fldChar w:fldCharType="separate"/>
            </w:r>
            <w:r w:rsidR="00875382" w:rsidRPr="00E712B9">
              <w:rPr>
                <w:noProof/>
                <w:webHidden/>
              </w:rPr>
              <w:t>91</w:t>
            </w:r>
            <w:r w:rsidRPr="00E712B9">
              <w:rPr>
                <w:noProof/>
                <w:webHidden/>
              </w:rPr>
              <w:fldChar w:fldCharType="end"/>
            </w:r>
          </w:hyperlink>
        </w:p>
        <w:p w14:paraId="7224D406" w14:textId="76443E59" w:rsidR="003529A2" w:rsidRPr="00E712B9" w:rsidRDefault="003529A2">
          <w:pPr>
            <w:pStyle w:val="TDC3"/>
            <w:tabs>
              <w:tab w:val="left" w:pos="1440"/>
              <w:tab w:val="right" w:leader="dot" w:pos="9350"/>
            </w:tabs>
            <w:rPr>
              <w:rFonts w:asciiTheme="minorHAnsi" w:eastAsiaTheme="minorEastAsia" w:hAnsiTheme="minorHAnsi" w:cstheme="minorBidi"/>
              <w:noProof/>
              <w:spacing w:val="0"/>
              <w:kern w:val="2"/>
              <w:lang w:eastAsia="es-DO"/>
              <w14:ligatures w14:val="standardContextual"/>
            </w:rPr>
          </w:pPr>
          <w:hyperlink w:anchor="_Toc216685525" w:history="1">
            <w:r w:rsidRPr="00E712B9">
              <w:rPr>
                <w:rStyle w:val="Hipervnculo"/>
                <w:noProof/>
                <w:color w:val="767171"/>
              </w:rPr>
              <w:t>4.5.6.</w:t>
            </w:r>
            <w:r w:rsidRPr="00E712B9">
              <w:rPr>
                <w:rFonts w:asciiTheme="minorHAnsi" w:eastAsiaTheme="minorEastAsia" w:hAnsiTheme="minorHAnsi" w:cstheme="minorBidi"/>
                <w:noProof/>
                <w:spacing w:val="0"/>
                <w:kern w:val="2"/>
                <w:lang w:eastAsia="es-DO"/>
                <w14:ligatures w14:val="standardContextual"/>
              </w:rPr>
              <w:tab/>
            </w:r>
            <w:r w:rsidRPr="00E712B9">
              <w:rPr>
                <w:rStyle w:val="Hipervnculo"/>
                <w:noProof/>
                <w:color w:val="767171"/>
              </w:rPr>
              <w:t>Acciones para el fortalecimiento institucional</w:t>
            </w:r>
            <w:r w:rsidRPr="00E712B9">
              <w:rPr>
                <w:noProof/>
                <w:webHidden/>
              </w:rPr>
              <w:tab/>
            </w:r>
            <w:r w:rsidRPr="00E712B9">
              <w:rPr>
                <w:noProof/>
                <w:webHidden/>
              </w:rPr>
              <w:fldChar w:fldCharType="begin"/>
            </w:r>
            <w:r w:rsidRPr="00E712B9">
              <w:rPr>
                <w:noProof/>
                <w:webHidden/>
              </w:rPr>
              <w:instrText xml:space="preserve"> PAGEREF _Toc216685525 \h </w:instrText>
            </w:r>
            <w:r w:rsidRPr="00E712B9">
              <w:rPr>
                <w:noProof/>
                <w:webHidden/>
              </w:rPr>
            </w:r>
            <w:r w:rsidRPr="00E712B9">
              <w:rPr>
                <w:noProof/>
                <w:webHidden/>
              </w:rPr>
              <w:fldChar w:fldCharType="separate"/>
            </w:r>
            <w:r w:rsidR="00875382" w:rsidRPr="00E712B9">
              <w:rPr>
                <w:noProof/>
                <w:webHidden/>
              </w:rPr>
              <w:t>91</w:t>
            </w:r>
            <w:r w:rsidRPr="00E712B9">
              <w:rPr>
                <w:noProof/>
                <w:webHidden/>
              </w:rPr>
              <w:fldChar w:fldCharType="end"/>
            </w:r>
          </w:hyperlink>
        </w:p>
        <w:p w14:paraId="09E6CE96" w14:textId="19D78786" w:rsidR="003529A2" w:rsidRPr="00E712B9" w:rsidRDefault="003529A2">
          <w:pPr>
            <w:pStyle w:val="TDC2"/>
            <w:tabs>
              <w:tab w:val="left" w:pos="960"/>
              <w:tab w:val="right" w:leader="dot" w:pos="9350"/>
            </w:tabs>
            <w:rPr>
              <w:rFonts w:asciiTheme="minorHAnsi" w:eastAsiaTheme="minorEastAsia" w:hAnsiTheme="minorHAnsi" w:cstheme="minorBidi"/>
              <w:noProof/>
              <w:spacing w:val="0"/>
              <w:kern w:val="2"/>
              <w:lang w:eastAsia="es-DO"/>
              <w14:ligatures w14:val="standardContextual"/>
            </w:rPr>
          </w:pPr>
          <w:hyperlink w:anchor="_Toc216685526" w:history="1">
            <w:r w:rsidRPr="00E712B9">
              <w:rPr>
                <w:rStyle w:val="Hipervnculo"/>
                <w:noProof/>
                <w:color w:val="767171"/>
              </w:rPr>
              <w:t>4.6</w:t>
            </w:r>
            <w:r w:rsidRPr="00E712B9">
              <w:rPr>
                <w:rFonts w:asciiTheme="minorHAnsi" w:eastAsiaTheme="minorEastAsia" w:hAnsiTheme="minorHAnsi" w:cstheme="minorBidi"/>
                <w:noProof/>
                <w:spacing w:val="0"/>
                <w:kern w:val="2"/>
                <w:lang w:eastAsia="es-DO"/>
                <w14:ligatures w14:val="standardContextual"/>
              </w:rPr>
              <w:tab/>
            </w:r>
            <w:r w:rsidRPr="00E712B9">
              <w:rPr>
                <w:rStyle w:val="Hipervnculo"/>
                <w:noProof/>
                <w:color w:val="767171"/>
              </w:rPr>
              <w:t>Desempeño del Área Comunicaciones</w:t>
            </w:r>
            <w:r w:rsidRPr="00E712B9">
              <w:rPr>
                <w:noProof/>
                <w:webHidden/>
              </w:rPr>
              <w:tab/>
            </w:r>
            <w:r w:rsidRPr="00E712B9">
              <w:rPr>
                <w:noProof/>
                <w:webHidden/>
              </w:rPr>
              <w:fldChar w:fldCharType="begin"/>
            </w:r>
            <w:r w:rsidRPr="00E712B9">
              <w:rPr>
                <w:noProof/>
                <w:webHidden/>
              </w:rPr>
              <w:instrText xml:space="preserve"> PAGEREF _Toc216685526 \h </w:instrText>
            </w:r>
            <w:r w:rsidRPr="00E712B9">
              <w:rPr>
                <w:noProof/>
                <w:webHidden/>
              </w:rPr>
            </w:r>
            <w:r w:rsidRPr="00E712B9">
              <w:rPr>
                <w:noProof/>
                <w:webHidden/>
              </w:rPr>
              <w:fldChar w:fldCharType="separate"/>
            </w:r>
            <w:r w:rsidR="00875382" w:rsidRPr="00E712B9">
              <w:rPr>
                <w:noProof/>
                <w:webHidden/>
              </w:rPr>
              <w:t>92</w:t>
            </w:r>
            <w:r w:rsidRPr="00E712B9">
              <w:rPr>
                <w:noProof/>
                <w:webHidden/>
              </w:rPr>
              <w:fldChar w:fldCharType="end"/>
            </w:r>
          </w:hyperlink>
        </w:p>
        <w:p w14:paraId="76901340" w14:textId="530DFF70" w:rsidR="003529A2" w:rsidRPr="00E712B9" w:rsidRDefault="003529A2">
          <w:pPr>
            <w:pStyle w:val="TDC3"/>
            <w:tabs>
              <w:tab w:val="left" w:pos="1440"/>
              <w:tab w:val="right" w:leader="dot" w:pos="9350"/>
            </w:tabs>
            <w:rPr>
              <w:rFonts w:asciiTheme="minorHAnsi" w:eastAsiaTheme="minorEastAsia" w:hAnsiTheme="minorHAnsi" w:cstheme="minorBidi"/>
              <w:noProof/>
              <w:spacing w:val="0"/>
              <w:kern w:val="2"/>
              <w:lang w:eastAsia="es-DO"/>
              <w14:ligatures w14:val="standardContextual"/>
            </w:rPr>
          </w:pPr>
          <w:hyperlink w:anchor="_Toc216685527" w:history="1">
            <w:r w:rsidRPr="00E712B9">
              <w:rPr>
                <w:rStyle w:val="Hipervnculo"/>
                <w:noProof/>
                <w:color w:val="767171"/>
              </w:rPr>
              <w:t>4.6.1.</w:t>
            </w:r>
            <w:r w:rsidRPr="00E712B9">
              <w:rPr>
                <w:rFonts w:asciiTheme="minorHAnsi" w:eastAsiaTheme="minorEastAsia" w:hAnsiTheme="minorHAnsi" w:cstheme="minorBidi"/>
                <w:noProof/>
                <w:spacing w:val="0"/>
                <w:kern w:val="2"/>
                <w:lang w:eastAsia="es-DO"/>
                <w14:ligatures w14:val="standardContextual"/>
              </w:rPr>
              <w:tab/>
            </w:r>
            <w:r w:rsidRPr="00E712B9">
              <w:rPr>
                <w:rStyle w:val="Hipervnculo"/>
                <w:noProof/>
                <w:color w:val="767171"/>
              </w:rPr>
              <w:t>Plan de comunicación institucional</w:t>
            </w:r>
            <w:r w:rsidRPr="00E712B9">
              <w:rPr>
                <w:noProof/>
                <w:webHidden/>
              </w:rPr>
              <w:tab/>
            </w:r>
            <w:r w:rsidRPr="00E712B9">
              <w:rPr>
                <w:noProof/>
                <w:webHidden/>
              </w:rPr>
              <w:fldChar w:fldCharType="begin"/>
            </w:r>
            <w:r w:rsidRPr="00E712B9">
              <w:rPr>
                <w:noProof/>
                <w:webHidden/>
              </w:rPr>
              <w:instrText xml:space="preserve"> PAGEREF _Toc216685527 \h </w:instrText>
            </w:r>
            <w:r w:rsidRPr="00E712B9">
              <w:rPr>
                <w:noProof/>
                <w:webHidden/>
              </w:rPr>
            </w:r>
            <w:r w:rsidRPr="00E712B9">
              <w:rPr>
                <w:noProof/>
                <w:webHidden/>
              </w:rPr>
              <w:fldChar w:fldCharType="separate"/>
            </w:r>
            <w:r w:rsidR="00875382" w:rsidRPr="00E712B9">
              <w:rPr>
                <w:noProof/>
                <w:webHidden/>
              </w:rPr>
              <w:t>92</w:t>
            </w:r>
            <w:r w:rsidRPr="00E712B9">
              <w:rPr>
                <w:noProof/>
                <w:webHidden/>
              </w:rPr>
              <w:fldChar w:fldCharType="end"/>
            </w:r>
          </w:hyperlink>
        </w:p>
        <w:p w14:paraId="103F7863" w14:textId="609C8B33" w:rsidR="003529A2" w:rsidRPr="00E712B9" w:rsidRDefault="003529A2">
          <w:pPr>
            <w:pStyle w:val="TDC3"/>
            <w:tabs>
              <w:tab w:val="left" w:pos="1440"/>
              <w:tab w:val="right" w:leader="dot" w:pos="9350"/>
            </w:tabs>
            <w:rPr>
              <w:rFonts w:asciiTheme="minorHAnsi" w:eastAsiaTheme="minorEastAsia" w:hAnsiTheme="minorHAnsi" w:cstheme="minorBidi"/>
              <w:noProof/>
              <w:spacing w:val="0"/>
              <w:kern w:val="2"/>
              <w:lang w:eastAsia="es-DO"/>
              <w14:ligatures w14:val="standardContextual"/>
            </w:rPr>
          </w:pPr>
          <w:hyperlink w:anchor="_Toc216685528" w:history="1">
            <w:r w:rsidRPr="00E712B9">
              <w:rPr>
                <w:rStyle w:val="Hipervnculo"/>
                <w:noProof/>
                <w:color w:val="767171"/>
              </w:rPr>
              <w:t>4.6.2.</w:t>
            </w:r>
            <w:r w:rsidRPr="00E712B9">
              <w:rPr>
                <w:rFonts w:asciiTheme="minorHAnsi" w:eastAsiaTheme="minorEastAsia" w:hAnsiTheme="minorHAnsi" w:cstheme="minorBidi"/>
                <w:noProof/>
                <w:spacing w:val="0"/>
                <w:kern w:val="2"/>
                <w:lang w:eastAsia="es-DO"/>
                <w14:ligatures w14:val="standardContextual"/>
              </w:rPr>
              <w:tab/>
            </w:r>
            <w:r w:rsidRPr="00E712B9">
              <w:rPr>
                <w:rStyle w:val="Hipervnculo"/>
                <w:noProof/>
                <w:color w:val="767171"/>
              </w:rPr>
              <w:t>Campañas</w:t>
            </w:r>
            <w:r w:rsidRPr="00E712B9">
              <w:rPr>
                <w:noProof/>
                <w:webHidden/>
              </w:rPr>
              <w:tab/>
            </w:r>
            <w:r w:rsidRPr="00E712B9">
              <w:rPr>
                <w:noProof/>
                <w:webHidden/>
              </w:rPr>
              <w:fldChar w:fldCharType="begin"/>
            </w:r>
            <w:r w:rsidRPr="00E712B9">
              <w:rPr>
                <w:noProof/>
                <w:webHidden/>
              </w:rPr>
              <w:instrText xml:space="preserve"> PAGEREF _Toc216685528 \h </w:instrText>
            </w:r>
            <w:r w:rsidRPr="00E712B9">
              <w:rPr>
                <w:noProof/>
                <w:webHidden/>
              </w:rPr>
            </w:r>
            <w:r w:rsidRPr="00E712B9">
              <w:rPr>
                <w:noProof/>
                <w:webHidden/>
              </w:rPr>
              <w:fldChar w:fldCharType="separate"/>
            </w:r>
            <w:r w:rsidR="00875382" w:rsidRPr="00E712B9">
              <w:rPr>
                <w:noProof/>
                <w:webHidden/>
              </w:rPr>
              <w:t>94</w:t>
            </w:r>
            <w:r w:rsidRPr="00E712B9">
              <w:rPr>
                <w:noProof/>
                <w:webHidden/>
              </w:rPr>
              <w:fldChar w:fldCharType="end"/>
            </w:r>
          </w:hyperlink>
        </w:p>
        <w:p w14:paraId="6DFA246F" w14:textId="199B44D1" w:rsidR="003529A2" w:rsidRPr="00E712B9" w:rsidRDefault="003529A2">
          <w:pPr>
            <w:pStyle w:val="TDC1"/>
            <w:tabs>
              <w:tab w:val="right" w:leader="dot" w:pos="9350"/>
            </w:tabs>
            <w:rPr>
              <w:rFonts w:asciiTheme="minorHAnsi" w:eastAsiaTheme="minorEastAsia" w:hAnsiTheme="minorHAnsi" w:cstheme="minorBidi"/>
              <w:noProof/>
              <w:spacing w:val="0"/>
              <w:kern w:val="2"/>
              <w:lang w:eastAsia="es-DO"/>
              <w14:ligatures w14:val="standardContextual"/>
            </w:rPr>
          </w:pPr>
          <w:hyperlink w:anchor="_Toc216685529" w:history="1">
            <w:r w:rsidRPr="00E712B9">
              <w:rPr>
                <w:rStyle w:val="Hipervnculo"/>
                <w:noProof/>
                <w:color w:val="767171"/>
              </w:rPr>
              <w:t>SERVICIO AL CIUDADANO Y TRANSPARENCIA INSTITUCIONAL</w:t>
            </w:r>
            <w:r w:rsidRPr="00E712B9">
              <w:rPr>
                <w:noProof/>
                <w:webHidden/>
              </w:rPr>
              <w:tab/>
            </w:r>
            <w:r w:rsidRPr="00E712B9">
              <w:rPr>
                <w:noProof/>
                <w:webHidden/>
              </w:rPr>
              <w:fldChar w:fldCharType="begin"/>
            </w:r>
            <w:r w:rsidRPr="00E712B9">
              <w:rPr>
                <w:noProof/>
                <w:webHidden/>
              </w:rPr>
              <w:instrText xml:space="preserve"> PAGEREF _Toc216685529 \h </w:instrText>
            </w:r>
            <w:r w:rsidRPr="00E712B9">
              <w:rPr>
                <w:noProof/>
                <w:webHidden/>
              </w:rPr>
            </w:r>
            <w:r w:rsidRPr="00E712B9">
              <w:rPr>
                <w:noProof/>
                <w:webHidden/>
              </w:rPr>
              <w:fldChar w:fldCharType="separate"/>
            </w:r>
            <w:r w:rsidR="00875382" w:rsidRPr="00E712B9">
              <w:rPr>
                <w:noProof/>
                <w:webHidden/>
              </w:rPr>
              <w:t>95</w:t>
            </w:r>
            <w:r w:rsidRPr="00E712B9">
              <w:rPr>
                <w:noProof/>
                <w:webHidden/>
              </w:rPr>
              <w:fldChar w:fldCharType="end"/>
            </w:r>
          </w:hyperlink>
        </w:p>
        <w:p w14:paraId="3054B88D" w14:textId="2190F54E" w:rsidR="003529A2" w:rsidRPr="00E712B9" w:rsidRDefault="003529A2">
          <w:pPr>
            <w:pStyle w:val="TDC2"/>
            <w:tabs>
              <w:tab w:val="left" w:pos="960"/>
              <w:tab w:val="right" w:leader="dot" w:pos="9350"/>
            </w:tabs>
            <w:rPr>
              <w:rFonts w:asciiTheme="minorHAnsi" w:eastAsiaTheme="minorEastAsia" w:hAnsiTheme="minorHAnsi" w:cstheme="minorBidi"/>
              <w:noProof/>
              <w:spacing w:val="0"/>
              <w:kern w:val="2"/>
              <w:lang w:eastAsia="es-DO"/>
              <w14:ligatures w14:val="standardContextual"/>
            </w:rPr>
          </w:pPr>
          <w:hyperlink w:anchor="_Toc216685530" w:history="1">
            <w:r w:rsidRPr="00E712B9">
              <w:rPr>
                <w:rStyle w:val="Hipervnculo"/>
                <w:noProof/>
                <w:color w:val="767171"/>
              </w:rPr>
              <w:t>5.1</w:t>
            </w:r>
            <w:r w:rsidRPr="00E712B9">
              <w:rPr>
                <w:rFonts w:asciiTheme="minorHAnsi" w:eastAsiaTheme="minorEastAsia" w:hAnsiTheme="minorHAnsi" w:cstheme="minorBidi"/>
                <w:noProof/>
                <w:spacing w:val="0"/>
                <w:kern w:val="2"/>
                <w:lang w:eastAsia="es-DO"/>
                <w14:ligatures w14:val="standardContextual"/>
              </w:rPr>
              <w:tab/>
            </w:r>
            <w:r w:rsidRPr="00E712B9">
              <w:rPr>
                <w:rStyle w:val="Hipervnculo"/>
                <w:noProof/>
                <w:color w:val="767171"/>
              </w:rPr>
              <w:t>Nivel de la satisfacción con el servicio</w:t>
            </w:r>
            <w:r w:rsidRPr="00E712B9">
              <w:rPr>
                <w:noProof/>
                <w:webHidden/>
              </w:rPr>
              <w:tab/>
            </w:r>
            <w:r w:rsidRPr="00E712B9">
              <w:rPr>
                <w:noProof/>
                <w:webHidden/>
              </w:rPr>
              <w:fldChar w:fldCharType="begin"/>
            </w:r>
            <w:r w:rsidRPr="00E712B9">
              <w:rPr>
                <w:noProof/>
                <w:webHidden/>
              </w:rPr>
              <w:instrText xml:space="preserve"> PAGEREF _Toc216685530 \h </w:instrText>
            </w:r>
            <w:r w:rsidRPr="00E712B9">
              <w:rPr>
                <w:noProof/>
                <w:webHidden/>
              </w:rPr>
            </w:r>
            <w:r w:rsidRPr="00E712B9">
              <w:rPr>
                <w:noProof/>
                <w:webHidden/>
              </w:rPr>
              <w:fldChar w:fldCharType="separate"/>
            </w:r>
            <w:r w:rsidR="00875382" w:rsidRPr="00E712B9">
              <w:rPr>
                <w:noProof/>
                <w:webHidden/>
              </w:rPr>
              <w:t>95</w:t>
            </w:r>
            <w:r w:rsidRPr="00E712B9">
              <w:rPr>
                <w:noProof/>
                <w:webHidden/>
              </w:rPr>
              <w:fldChar w:fldCharType="end"/>
            </w:r>
          </w:hyperlink>
        </w:p>
        <w:p w14:paraId="3D38C760" w14:textId="22B2B7D0" w:rsidR="003529A2" w:rsidRPr="00E712B9" w:rsidRDefault="003529A2">
          <w:pPr>
            <w:pStyle w:val="TDC2"/>
            <w:tabs>
              <w:tab w:val="left" w:pos="960"/>
              <w:tab w:val="right" w:leader="dot" w:pos="9350"/>
            </w:tabs>
            <w:rPr>
              <w:rFonts w:asciiTheme="minorHAnsi" w:eastAsiaTheme="minorEastAsia" w:hAnsiTheme="minorHAnsi" w:cstheme="minorBidi"/>
              <w:noProof/>
              <w:spacing w:val="0"/>
              <w:kern w:val="2"/>
              <w:lang w:eastAsia="es-DO"/>
              <w14:ligatures w14:val="standardContextual"/>
            </w:rPr>
          </w:pPr>
          <w:hyperlink w:anchor="_Toc216685531" w:history="1">
            <w:r w:rsidRPr="00E712B9">
              <w:rPr>
                <w:rStyle w:val="Hipervnculo"/>
                <w:noProof/>
                <w:color w:val="767171"/>
              </w:rPr>
              <w:t>5.2</w:t>
            </w:r>
            <w:r w:rsidRPr="00E712B9">
              <w:rPr>
                <w:rFonts w:asciiTheme="minorHAnsi" w:eastAsiaTheme="minorEastAsia" w:hAnsiTheme="minorHAnsi" w:cstheme="minorBidi"/>
                <w:noProof/>
                <w:spacing w:val="0"/>
                <w:kern w:val="2"/>
                <w:lang w:eastAsia="es-DO"/>
                <w14:ligatures w14:val="standardContextual"/>
              </w:rPr>
              <w:tab/>
            </w:r>
            <w:r w:rsidRPr="00E712B9">
              <w:rPr>
                <w:rStyle w:val="Hipervnculo"/>
                <w:noProof/>
                <w:color w:val="767171"/>
              </w:rPr>
              <w:t>Nivel de cumplimiento acceso a la información</w:t>
            </w:r>
            <w:r w:rsidRPr="00E712B9">
              <w:rPr>
                <w:noProof/>
                <w:webHidden/>
              </w:rPr>
              <w:tab/>
            </w:r>
            <w:r w:rsidRPr="00E712B9">
              <w:rPr>
                <w:noProof/>
                <w:webHidden/>
              </w:rPr>
              <w:fldChar w:fldCharType="begin"/>
            </w:r>
            <w:r w:rsidRPr="00E712B9">
              <w:rPr>
                <w:noProof/>
                <w:webHidden/>
              </w:rPr>
              <w:instrText xml:space="preserve"> PAGEREF _Toc216685531 \h </w:instrText>
            </w:r>
            <w:r w:rsidRPr="00E712B9">
              <w:rPr>
                <w:noProof/>
                <w:webHidden/>
              </w:rPr>
            </w:r>
            <w:r w:rsidRPr="00E712B9">
              <w:rPr>
                <w:noProof/>
                <w:webHidden/>
              </w:rPr>
              <w:fldChar w:fldCharType="separate"/>
            </w:r>
            <w:r w:rsidR="00875382" w:rsidRPr="00E712B9">
              <w:rPr>
                <w:noProof/>
                <w:webHidden/>
              </w:rPr>
              <w:t>95</w:t>
            </w:r>
            <w:r w:rsidRPr="00E712B9">
              <w:rPr>
                <w:noProof/>
                <w:webHidden/>
              </w:rPr>
              <w:fldChar w:fldCharType="end"/>
            </w:r>
          </w:hyperlink>
        </w:p>
        <w:p w14:paraId="464572A9" w14:textId="1808F58F" w:rsidR="003529A2" w:rsidRPr="00E712B9" w:rsidRDefault="003529A2">
          <w:pPr>
            <w:pStyle w:val="TDC2"/>
            <w:tabs>
              <w:tab w:val="left" w:pos="960"/>
              <w:tab w:val="right" w:leader="dot" w:pos="9350"/>
            </w:tabs>
            <w:rPr>
              <w:rFonts w:asciiTheme="minorHAnsi" w:eastAsiaTheme="minorEastAsia" w:hAnsiTheme="minorHAnsi" w:cstheme="minorBidi"/>
              <w:noProof/>
              <w:spacing w:val="0"/>
              <w:kern w:val="2"/>
              <w:lang w:eastAsia="es-DO"/>
              <w14:ligatures w14:val="standardContextual"/>
            </w:rPr>
          </w:pPr>
          <w:hyperlink w:anchor="_Toc216685532" w:history="1">
            <w:r w:rsidRPr="00E712B9">
              <w:rPr>
                <w:rStyle w:val="Hipervnculo"/>
                <w:noProof/>
                <w:color w:val="767171"/>
              </w:rPr>
              <w:t>5.3</w:t>
            </w:r>
            <w:r w:rsidRPr="00E712B9">
              <w:rPr>
                <w:rFonts w:asciiTheme="minorHAnsi" w:eastAsiaTheme="minorEastAsia" w:hAnsiTheme="minorHAnsi" w:cstheme="minorBidi"/>
                <w:noProof/>
                <w:spacing w:val="0"/>
                <w:kern w:val="2"/>
                <w:lang w:eastAsia="es-DO"/>
                <w14:ligatures w14:val="standardContextual"/>
              </w:rPr>
              <w:tab/>
            </w:r>
            <w:r w:rsidRPr="00E712B9">
              <w:rPr>
                <w:rStyle w:val="Hipervnculo"/>
                <w:noProof/>
                <w:color w:val="767171"/>
              </w:rPr>
              <w:t>Resultado Sistema de Quejas, Reclamos y Sugerencias</w:t>
            </w:r>
            <w:r w:rsidRPr="00E712B9">
              <w:rPr>
                <w:noProof/>
                <w:webHidden/>
              </w:rPr>
              <w:tab/>
            </w:r>
            <w:r w:rsidRPr="00E712B9">
              <w:rPr>
                <w:noProof/>
                <w:webHidden/>
              </w:rPr>
              <w:fldChar w:fldCharType="begin"/>
            </w:r>
            <w:r w:rsidRPr="00E712B9">
              <w:rPr>
                <w:noProof/>
                <w:webHidden/>
              </w:rPr>
              <w:instrText xml:space="preserve"> PAGEREF _Toc216685532 \h </w:instrText>
            </w:r>
            <w:r w:rsidRPr="00E712B9">
              <w:rPr>
                <w:noProof/>
                <w:webHidden/>
              </w:rPr>
            </w:r>
            <w:r w:rsidRPr="00E712B9">
              <w:rPr>
                <w:noProof/>
                <w:webHidden/>
              </w:rPr>
              <w:fldChar w:fldCharType="separate"/>
            </w:r>
            <w:r w:rsidR="00875382" w:rsidRPr="00E712B9">
              <w:rPr>
                <w:noProof/>
                <w:webHidden/>
              </w:rPr>
              <w:t>96</w:t>
            </w:r>
            <w:r w:rsidRPr="00E712B9">
              <w:rPr>
                <w:noProof/>
                <w:webHidden/>
              </w:rPr>
              <w:fldChar w:fldCharType="end"/>
            </w:r>
          </w:hyperlink>
        </w:p>
        <w:p w14:paraId="714C8D7D" w14:textId="1B016815" w:rsidR="003529A2" w:rsidRPr="00E712B9" w:rsidRDefault="003529A2">
          <w:pPr>
            <w:pStyle w:val="TDC2"/>
            <w:tabs>
              <w:tab w:val="left" w:pos="960"/>
              <w:tab w:val="right" w:leader="dot" w:pos="9350"/>
            </w:tabs>
            <w:rPr>
              <w:rFonts w:asciiTheme="minorHAnsi" w:eastAsiaTheme="minorEastAsia" w:hAnsiTheme="minorHAnsi" w:cstheme="minorBidi"/>
              <w:noProof/>
              <w:spacing w:val="0"/>
              <w:kern w:val="2"/>
              <w:lang w:eastAsia="es-DO"/>
              <w14:ligatures w14:val="standardContextual"/>
            </w:rPr>
          </w:pPr>
          <w:hyperlink w:anchor="_Toc216685533" w:history="1">
            <w:r w:rsidRPr="00E712B9">
              <w:rPr>
                <w:rStyle w:val="Hipervnculo"/>
                <w:noProof/>
                <w:color w:val="767171"/>
              </w:rPr>
              <w:t>5.4</w:t>
            </w:r>
            <w:r w:rsidRPr="00E712B9">
              <w:rPr>
                <w:rFonts w:asciiTheme="minorHAnsi" w:eastAsiaTheme="minorEastAsia" w:hAnsiTheme="minorHAnsi" w:cstheme="minorBidi"/>
                <w:noProof/>
                <w:spacing w:val="0"/>
                <w:kern w:val="2"/>
                <w:lang w:eastAsia="es-DO"/>
                <w14:ligatures w14:val="standardContextual"/>
              </w:rPr>
              <w:tab/>
            </w:r>
            <w:r w:rsidRPr="00E712B9">
              <w:rPr>
                <w:rStyle w:val="Hipervnculo"/>
                <w:noProof/>
                <w:color w:val="767171"/>
              </w:rPr>
              <w:t>Resultado mediciones del portal de transparencia.</w:t>
            </w:r>
            <w:r w:rsidRPr="00E712B9">
              <w:rPr>
                <w:noProof/>
                <w:webHidden/>
              </w:rPr>
              <w:tab/>
            </w:r>
            <w:r w:rsidRPr="00E712B9">
              <w:rPr>
                <w:noProof/>
                <w:webHidden/>
              </w:rPr>
              <w:fldChar w:fldCharType="begin"/>
            </w:r>
            <w:r w:rsidRPr="00E712B9">
              <w:rPr>
                <w:noProof/>
                <w:webHidden/>
              </w:rPr>
              <w:instrText xml:space="preserve"> PAGEREF _Toc216685533 \h </w:instrText>
            </w:r>
            <w:r w:rsidRPr="00E712B9">
              <w:rPr>
                <w:noProof/>
                <w:webHidden/>
              </w:rPr>
            </w:r>
            <w:r w:rsidRPr="00E712B9">
              <w:rPr>
                <w:noProof/>
                <w:webHidden/>
              </w:rPr>
              <w:fldChar w:fldCharType="separate"/>
            </w:r>
            <w:r w:rsidR="00875382" w:rsidRPr="00E712B9">
              <w:rPr>
                <w:noProof/>
                <w:webHidden/>
              </w:rPr>
              <w:t>97</w:t>
            </w:r>
            <w:r w:rsidRPr="00E712B9">
              <w:rPr>
                <w:noProof/>
                <w:webHidden/>
              </w:rPr>
              <w:fldChar w:fldCharType="end"/>
            </w:r>
          </w:hyperlink>
        </w:p>
        <w:p w14:paraId="20DCFB49" w14:textId="7A170F0B" w:rsidR="003529A2" w:rsidRPr="00E712B9" w:rsidRDefault="003529A2">
          <w:pPr>
            <w:pStyle w:val="TDC1"/>
            <w:tabs>
              <w:tab w:val="right" w:leader="dot" w:pos="9350"/>
            </w:tabs>
            <w:rPr>
              <w:rFonts w:asciiTheme="minorHAnsi" w:eastAsiaTheme="minorEastAsia" w:hAnsiTheme="minorHAnsi" w:cstheme="minorBidi"/>
              <w:noProof/>
              <w:spacing w:val="0"/>
              <w:kern w:val="2"/>
              <w:lang w:eastAsia="es-DO"/>
              <w14:ligatures w14:val="standardContextual"/>
            </w:rPr>
          </w:pPr>
          <w:hyperlink w:anchor="_Toc216685534" w:history="1">
            <w:r w:rsidRPr="00E712B9">
              <w:rPr>
                <w:rStyle w:val="Hipervnculo"/>
                <w:noProof/>
                <w:color w:val="767171"/>
              </w:rPr>
              <w:t>PROYECCIONES AL PRÓXIMO AÑO</w:t>
            </w:r>
            <w:r w:rsidRPr="00E712B9">
              <w:rPr>
                <w:noProof/>
                <w:webHidden/>
              </w:rPr>
              <w:tab/>
            </w:r>
            <w:r w:rsidRPr="00E712B9">
              <w:rPr>
                <w:noProof/>
                <w:webHidden/>
              </w:rPr>
              <w:fldChar w:fldCharType="begin"/>
            </w:r>
            <w:r w:rsidRPr="00E712B9">
              <w:rPr>
                <w:noProof/>
                <w:webHidden/>
              </w:rPr>
              <w:instrText xml:space="preserve"> PAGEREF _Toc216685534 \h </w:instrText>
            </w:r>
            <w:r w:rsidRPr="00E712B9">
              <w:rPr>
                <w:noProof/>
                <w:webHidden/>
              </w:rPr>
            </w:r>
            <w:r w:rsidRPr="00E712B9">
              <w:rPr>
                <w:noProof/>
                <w:webHidden/>
              </w:rPr>
              <w:fldChar w:fldCharType="separate"/>
            </w:r>
            <w:r w:rsidR="00875382" w:rsidRPr="00E712B9">
              <w:rPr>
                <w:noProof/>
                <w:webHidden/>
              </w:rPr>
              <w:t>98</w:t>
            </w:r>
            <w:r w:rsidRPr="00E712B9">
              <w:rPr>
                <w:noProof/>
                <w:webHidden/>
              </w:rPr>
              <w:fldChar w:fldCharType="end"/>
            </w:r>
          </w:hyperlink>
        </w:p>
        <w:p w14:paraId="58A0D132" w14:textId="5B5EDE05" w:rsidR="003529A2" w:rsidRPr="00E712B9" w:rsidRDefault="003529A2">
          <w:pPr>
            <w:pStyle w:val="TDC1"/>
            <w:tabs>
              <w:tab w:val="right" w:leader="dot" w:pos="9350"/>
            </w:tabs>
            <w:rPr>
              <w:rFonts w:asciiTheme="minorHAnsi" w:eastAsiaTheme="minorEastAsia" w:hAnsiTheme="minorHAnsi" w:cstheme="minorBidi"/>
              <w:noProof/>
              <w:spacing w:val="0"/>
              <w:kern w:val="2"/>
              <w:lang w:eastAsia="es-DO"/>
              <w14:ligatures w14:val="standardContextual"/>
            </w:rPr>
          </w:pPr>
          <w:hyperlink w:anchor="_Toc216685535" w:history="1">
            <w:r w:rsidRPr="00E712B9">
              <w:rPr>
                <w:rStyle w:val="Hipervnculo"/>
                <w:noProof/>
                <w:color w:val="767171"/>
              </w:rPr>
              <w:t>ANEXOS</w:t>
            </w:r>
            <w:r w:rsidRPr="00E712B9">
              <w:rPr>
                <w:noProof/>
                <w:webHidden/>
              </w:rPr>
              <w:tab/>
            </w:r>
            <w:r w:rsidRPr="00E712B9">
              <w:rPr>
                <w:noProof/>
                <w:webHidden/>
              </w:rPr>
              <w:fldChar w:fldCharType="begin"/>
            </w:r>
            <w:r w:rsidRPr="00E712B9">
              <w:rPr>
                <w:noProof/>
                <w:webHidden/>
              </w:rPr>
              <w:instrText xml:space="preserve"> PAGEREF _Toc216685535 \h </w:instrText>
            </w:r>
            <w:r w:rsidRPr="00E712B9">
              <w:rPr>
                <w:noProof/>
                <w:webHidden/>
              </w:rPr>
            </w:r>
            <w:r w:rsidRPr="00E712B9">
              <w:rPr>
                <w:noProof/>
                <w:webHidden/>
              </w:rPr>
              <w:fldChar w:fldCharType="separate"/>
            </w:r>
            <w:r w:rsidR="00875382" w:rsidRPr="00E712B9">
              <w:rPr>
                <w:noProof/>
                <w:webHidden/>
              </w:rPr>
              <w:t>103</w:t>
            </w:r>
            <w:r w:rsidRPr="00E712B9">
              <w:rPr>
                <w:noProof/>
                <w:webHidden/>
              </w:rPr>
              <w:fldChar w:fldCharType="end"/>
            </w:r>
          </w:hyperlink>
        </w:p>
        <w:p w14:paraId="2C86556A" w14:textId="3A8813E4" w:rsidR="003529A2" w:rsidRPr="00E712B9" w:rsidRDefault="003529A2">
          <w:pPr>
            <w:pStyle w:val="TDC2"/>
            <w:tabs>
              <w:tab w:val="left" w:pos="720"/>
              <w:tab w:val="right" w:leader="dot" w:pos="9350"/>
            </w:tabs>
            <w:rPr>
              <w:rFonts w:asciiTheme="minorHAnsi" w:eastAsiaTheme="minorEastAsia" w:hAnsiTheme="minorHAnsi" w:cstheme="minorBidi"/>
              <w:noProof/>
              <w:spacing w:val="0"/>
              <w:kern w:val="2"/>
              <w:lang w:eastAsia="es-DO"/>
              <w14:ligatures w14:val="standardContextual"/>
            </w:rPr>
          </w:pPr>
          <w:hyperlink w:anchor="_Toc216685536" w:history="1">
            <w:r w:rsidRPr="00E712B9">
              <w:rPr>
                <w:rStyle w:val="Hipervnculo"/>
                <w:noProof/>
                <w:color w:val="767171"/>
              </w:rPr>
              <w:t>a.</w:t>
            </w:r>
            <w:r w:rsidRPr="00E712B9">
              <w:rPr>
                <w:rFonts w:asciiTheme="minorHAnsi" w:eastAsiaTheme="minorEastAsia" w:hAnsiTheme="minorHAnsi" w:cstheme="minorBidi"/>
                <w:noProof/>
                <w:spacing w:val="0"/>
                <w:kern w:val="2"/>
                <w:lang w:eastAsia="es-DO"/>
                <w14:ligatures w14:val="standardContextual"/>
              </w:rPr>
              <w:tab/>
            </w:r>
            <w:r w:rsidRPr="00E712B9">
              <w:rPr>
                <w:rStyle w:val="Hipervnculo"/>
                <w:noProof/>
                <w:color w:val="767171"/>
              </w:rPr>
              <w:t>Matriz de logros relevantes (Datos cuantitativos)</w:t>
            </w:r>
            <w:r w:rsidRPr="00E712B9">
              <w:rPr>
                <w:noProof/>
                <w:webHidden/>
              </w:rPr>
              <w:tab/>
            </w:r>
            <w:r w:rsidRPr="00E712B9">
              <w:rPr>
                <w:noProof/>
                <w:webHidden/>
              </w:rPr>
              <w:fldChar w:fldCharType="begin"/>
            </w:r>
            <w:r w:rsidRPr="00E712B9">
              <w:rPr>
                <w:noProof/>
                <w:webHidden/>
              </w:rPr>
              <w:instrText xml:space="preserve"> PAGEREF _Toc216685536 \h </w:instrText>
            </w:r>
            <w:r w:rsidRPr="00E712B9">
              <w:rPr>
                <w:noProof/>
                <w:webHidden/>
              </w:rPr>
            </w:r>
            <w:r w:rsidRPr="00E712B9">
              <w:rPr>
                <w:noProof/>
                <w:webHidden/>
              </w:rPr>
              <w:fldChar w:fldCharType="separate"/>
            </w:r>
            <w:r w:rsidR="00875382" w:rsidRPr="00E712B9">
              <w:rPr>
                <w:noProof/>
                <w:webHidden/>
              </w:rPr>
              <w:t>103</w:t>
            </w:r>
            <w:r w:rsidRPr="00E712B9">
              <w:rPr>
                <w:noProof/>
                <w:webHidden/>
              </w:rPr>
              <w:fldChar w:fldCharType="end"/>
            </w:r>
          </w:hyperlink>
        </w:p>
        <w:p w14:paraId="38878CB7" w14:textId="35CBCB1F" w:rsidR="003529A2" w:rsidRPr="00E712B9" w:rsidRDefault="003529A2">
          <w:pPr>
            <w:pStyle w:val="TDC2"/>
            <w:tabs>
              <w:tab w:val="left" w:pos="720"/>
              <w:tab w:val="right" w:leader="dot" w:pos="9350"/>
            </w:tabs>
            <w:rPr>
              <w:rFonts w:asciiTheme="minorHAnsi" w:eastAsiaTheme="minorEastAsia" w:hAnsiTheme="minorHAnsi" w:cstheme="minorBidi"/>
              <w:noProof/>
              <w:spacing w:val="0"/>
              <w:kern w:val="2"/>
              <w:lang w:eastAsia="es-DO"/>
              <w14:ligatures w14:val="standardContextual"/>
            </w:rPr>
          </w:pPr>
          <w:hyperlink w:anchor="_Toc216685537" w:history="1">
            <w:r w:rsidRPr="00E712B9">
              <w:rPr>
                <w:rStyle w:val="Hipervnculo"/>
                <w:noProof/>
                <w:color w:val="767171"/>
              </w:rPr>
              <w:t>b.</w:t>
            </w:r>
            <w:r w:rsidRPr="00E712B9">
              <w:rPr>
                <w:rFonts w:asciiTheme="minorHAnsi" w:eastAsiaTheme="minorEastAsia" w:hAnsiTheme="minorHAnsi" w:cstheme="minorBidi"/>
                <w:noProof/>
                <w:spacing w:val="0"/>
                <w:kern w:val="2"/>
                <w:lang w:eastAsia="es-DO"/>
                <w14:ligatures w14:val="standardContextual"/>
              </w:rPr>
              <w:tab/>
            </w:r>
            <w:r w:rsidRPr="00E712B9">
              <w:rPr>
                <w:rStyle w:val="Hipervnculo"/>
                <w:noProof/>
                <w:color w:val="767171"/>
              </w:rPr>
              <w:t>Matriz de Gestión Presupuestaria Anual</w:t>
            </w:r>
            <w:r w:rsidRPr="00E712B9">
              <w:rPr>
                <w:noProof/>
                <w:webHidden/>
              </w:rPr>
              <w:tab/>
            </w:r>
            <w:r w:rsidRPr="00E712B9">
              <w:rPr>
                <w:noProof/>
                <w:webHidden/>
              </w:rPr>
              <w:fldChar w:fldCharType="begin"/>
            </w:r>
            <w:r w:rsidRPr="00E712B9">
              <w:rPr>
                <w:noProof/>
                <w:webHidden/>
              </w:rPr>
              <w:instrText xml:space="preserve"> PAGEREF _Toc216685537 \h </w:instrText>
            </w:r>
            <w:r w:rsidRPr="00E712B9">
              <w:rPr>
                <w:noProof/>
                <w:webHidden/>
              </w:rPr>
            </w:r>
            <w:r w:rsidRPr="00E712B9">
              <w:rPr>
                <w:noProof/>
                <w:webHidden/>
              </w:rPr>
              <w:fldChar w:fldCharType="separate"/>
            </w:r>
            <w:r w:rsidR="00875382" w:rsidRPr="00E712B9">
              <w:rPr>
                <w:noProof/>
                <w:webHidden/>
              </w:rPr>
              <w:t>106</w:t>
            </w:r>
            <w:r w:rsidRPr="00E712B9">
              <w:rPr>
                <w:noProof/>
                <w:webHidden/>
              </w:rPr>
              <w:fldChar w:fldCharType="end"/>
            </w:r>
          </w:hyperlink>
        </w:p>
        <w:p w14:paraId="432E0DB7" w14:textId="19532F70" w:rsidR="003529A2" w:rsidRPr="00E712B9" w:rsidRDefault="003529A2">
          <w:pPr>
            <w:pStyle w:val="TDC2"/>
            <w:tabs>
              <w:tab w:val="left" w:pos="720"/>
              <w:tab w:val="right" w:leader="dot" w:pos="9350"/>
            </w:tabs>
            <w:rPr>
              <w:rFonts w:asciiTheme="minorHAnsi" w:eastAsiaTheme="minorEastAsia" w:hAnsiTheme="minorHAnsi" w:cstheme="minorBidi"/>
              <w:noProof/>
              <w:spacing w:val="0"/>
              <w:kern w:val="2"/>
              <w:lang w:eastAsia="es-DO"/>
              <w14:ligatures w14:val="standardContextual"/>
            </w:rPr>
          </w:pPr>
          <w:hyperlink w:anchor="_Toc216685538" w:history="1">
            <w:r w:rsidRPr="00E712B9">
              <w:rPr>
                <w:rStyle w:val="Hipervnculo"/>
                <w:noProof/>
                <w:color w:val="767171"/>
              </w:rPr>
              <w:t>c.</w:t>
            </w:r>
            <w:r w:rsidRPr="00E712B9">
              <w:rPr>
                <w:rFonts w:asciiTheme="minorHAnsi" w:eastAsiaTheme="minorEastAsia" w:hAnsiTheme="minorHAnsi" w:cstheme="minorBidi"/>
                <w:noProof/>
                <w:spacing w:val="0"/>
                <w:kern w:val="2"/>
                <w:lang w:eastAsia="es-DO"/>
                <w14:ligatures w14:val="standardContextual"/>
              </w:rPr>
              <w:tab/>
            </w:r>
            <w:r w:rsidRPr="00E712B9">
              <w:rPr>
                <w:rStyle w:val="Hipervnculo"/>
                <w:noProof/>
                <w:color w:val="767171"/>
              </w:rPr>
              <w:t>Matriz de principales indicadores del POA</w:t>
            </w:r>
            <w:r w:rsidRPr="00E712B9">
              <w:rPr>
                <w:noProof/>
                <w:webHidden/>
              </w:rPr>
              <w:tab/>
            </w:r>
            <w:r w:rsidRPr="00E712B9">
              <w:rPr>
                <w:noProof/>
                <w:webHidden/>
              </w:rPr>
              <w:fldChar w:fldCharType="begin"/>
            </w:r>
            <w:r w:rsidRPr="00E712B9">
              <w:rPr>
                <w:noProof/>
                <w:webHidden/>
              </w:rPr>
              <w:instrText xml:space="preserve"> PAGEREF _Toc216685538 \h </w:instrText>
            </w:r>
            <w:r w:rsidRPr="00E712B9">
              <w:rPr>
                <w:noProof/>
                <w:webHidden/>
              </w:rPr>
            </w:r>
            <w:r w:rsidRPr="00E712B9">
              <w:rPr>
                <w:noProof/>
                <w:webHidden/>
              </w:rPr>
              <w:fldChar w:fldCharType="separate"/>
            </w:r>
            <w:r w:rsidR="00875382" w:rsidRPr="00E712B9">
              <w:rPr>
                <w:noProof/>
                <w:webHidden/>
              </w:rPr>
              <w:t>107</w:t>
            </w:r>
            <w:r w:rsidRPr="00E712B9">
              <w:rPr>
                <w:noProof/>
                <w:webHidden/>
              </w:rPr>
              <w:fldChar w:fldCharType="end"/>
            </w:r>
          </w:hyperlink>
        </w:p>
        <w:p w14:paraId="58D0F906" w14:textId="6792C9B0" w:rsidR="003529A2" w:rsidRPr="00E712B9" w:rsidRDefault="003529A2">
          <w:pPr>
            <w:pStyle w:val="TDC2"/>
            <w:tabs>
              <w:tab w:val="left" w:pos="720"/>
              <w:tab w:val="right" w:leader="dot" w:pos="9350"/>
            </w:tabs>
            <w:rPr>
              <w:rFonts w:asciiTheme="minorHAnsi" w:eastAsiaTheme="minorEastAsia" w:hAnsiTheme="minorHAnsi" w:cstheme="minorBidi"/>
              <w:noProof/>
              <w:spacing w:val="0"/>
              <w:kern w:val="2"/>
              <w:lang w:eastAsia="es-DO"/>
              <w14:ligatures w14:val="standardContextual"/>
            </w:rPr>
          </w:pPr>
          <w:hyperlink w:anchor="_Toc216685539" w:history="1">
            <w:r w:rsidRPr="00E712B9">
              <w:rPr>
                <w:rStyle w:val="Hipervnculo"/>
                <w:noProof/>
                <w:color w:val="767171"/>
              </w:rPr>
              <w:t>d.</w:t>
            </w:r>
            <w:r w:rsidRPr="00E712B9">
              <w:rPr>
                <w:rFonts w:asciiTheme="minorHAnsi" w:eastAsiaTheme="minorEastAsia" w:hAnsiTheme="minorHAnsi" w:cstheme="minorBidi"/>
                <w:noProof/>
                <w:spacing w:val="0"/>
                <w:kern w:val="2"/>
                <w:lang w:eastAsia="es-DO"/>
                <w14:ligatures w14:val="standardContextual"/>
              </w:rPr>
              <w:tab/>
            </w:r>
            <w:r w:rsidRPr="00E712B9">
              <w:rPr>
                <w:rStyle w:val="Hipervnculo"/>
                <w:noProof/>
                <w:color w:val="767171"/>
              </w:rPr>
              <w:t>Resumen del Plan de Compras</w:t>
            </w:r>
            <w:r w:rsidRPr="00E712B9">
              <w:rPr>
                <w:noProof/>
                <w:webHidden/>
              </w:rPr>
              <w:tab/>
            </w:r>
            <w:r w:rsidRPr="00E712B9">
              <w:rPr>
                <w:noProof/>
                <w:webHidden/>
              </w:rPr>
              <w:fldChar w:fldCharType="begin"/>
            </w:r>
            <w:r w:rsidRPr="00E712B9">
              <w:rPr>
                <w:noProof/>
                <w:webHidden/>
              </w:rPr>
              <w:instrText xml:space="preserve"> PAGEREF _Toc216685539 \h </w:instrText>
            </w:r>
            <w:r w:rsidRPr="00E712B9">
              <w:rPr>
                <w:noProof/>
                <w:webHidden/>
              </w:rPr>
            </w:r>
            <w:r w:rsidRPr="00E712B9">
              <w:rPr>
                <w:noProof/>
                <w:webHidden/>
              </w:rPr>
              <w:fldChar w:fldCharType="separate"/>
            </w:r>
            <w:r w:rsidR="00875382" w:rsidRPr="00E712B9">
              <w:rPr>
                <w:noProof/>
                <w:webHidden/>
              </w:rPr>
              <w:t>116</w:t>
            </w:r>
            <w:r w:rsidRPr="00E712B9">
              <w:rPr>
                <w:noProof/>
                <w:webHidden/>
              </w:rPr>
              <w:fldChar w:fldCharType="end"/>
            </w:r>
          </w:hyperlink>
        </w:p>
        <w:p w14:paraId="63EE4953" w14:textId="7CFE0A01" w:rsidR="003529A2" w:rsidRPr="00E712B9" w:rsidRDefault="003529A2">
          <w:pPr>
            <w:pStyle w:val="TDC2"/>
            <w:tabs>
              <w:tab w:val="left" w:pos="720"/>
              <w:tab w:val="right" w:leader="dot" w:pos="9350"/>
            </w:tabs>
            <w:rPr>
              <w:rFonts w:asciiTheme="minorHAnsi" w:eastAsiaTheme="minorEastAsia" w:hAnsiTheme="minorHAnsi" w:cstheme="minorBidi"/>
              <w:noProof/>
              <w:spacing w:val="0"/>
              <w:kern w:val="2"/>
              <w:lang w:eastAsia="es-DO"/>
              <w14:ligatures w14:val="standardContextual"/>
            </w:rPr>
          </w:pPr>
          <w:hyperlink w:anchor="_Toc216685540" w:history="1">
            <w:r w:rsidRPr="00E712B9">
              <w:rPr>
                <w:rStyle w:val="Hipervnculo"/>
                <w:noProof/>
                <w:color w:val="767171"/>
              </w:rPr>
              <w:t>e.</w:t>
            </w:r>
            <w:r w:rsidRPr="00E712B9">
              <w:rPr>
                <w:rFonts w:asciiTheme="minorHAnsi" w:eastAsiaTheme="minorEastAsia" w:hAnsiTheme="minorHAnsi" w:cstheme="minorBidi"/>
                <w:noProof/>
                <w:spacing w:val="0"/>
                <w:kern w:val="2"/>
                <w:lang w:eastAsia="es-DO"/>
                <w14:ligatures w14:val="standardContextual"/>
              </w:rPr>
              <w:tab/>
            </w:r>
            <w:r w:rsidRPr="00E712B9">
              <w:rPr>
                <w:rStyle w:val="Hipervnculo"/>
                <w:noProof/>
                <w:color w:val="767171"/>
              </w:rPr>
              <w:t>Fotos de las Construcciones de Estaciones de Transferencia para Sitios de Disposición Final de Residuos Sólidos</w:t>
            </w:r>
            <w:r w:rsidRPr="00E712B9">
              <w:rPr>
                <w:noProof/>
                <w:webHidden/>
              </w:rPr>
              <w:tab/>
            </w:r>
            <w:r w:rsidRPr="00E712B9">
              <w:rPr>
                <w:noProof/>
                <w:webHidden/>
              </w:rPr>
              <w:fldChar w:fldCharType="begin"/>
            </w:r>
            <w:r w:rsidRPr="00E712B9">
              <w:rPr>
                <w:noProof/>
                <w:webHidden/>
              </w:rPr>
              <w:instrText xml:space="preserve"> PAGEREF _Toc216685540 \h </w:instrText>
            </w:r>
            <w:r w:rsidRPr="00E712B9">
              <w:rPr>
                <w:noProof/>
                <w:webHidden/>
              </w:rPr>
            </w:r>
            <w:r w:rsidRPr="00E712B9">
              <w:rPr>
                <w:noProof/>
                <w:webHidden/>
              </w:rPr>
              <w:fldChar w:fldCharType="separate"/>
            </w:r>
            <w:r w:rsidR="00875382" w:rsidRPr="00E712B9">
              <w:rPr>
                <w:noProof/>
                <w:webHidden/>
              </w:rPr>
              <w:t>118</w:t>
            </w:r>
            <w:r w:rsidRPr="00E712B9">
              <w:rPr>
                <w:noProof/>
                <w:webHidden/>
              </w:rPr>
              <w:fldChar w:fldCharType="end"/>
            </w:r>
          </w:hyperlink>
        </w:p>
        <w:p w14:paraId="477FCF71" w14:textId="1BEF7390" w:rsidR="003529A2" w:rsidRPr="00E712B9" w:rsidRDefault="003529A2">
          <w:pPr>
            <w:pStyle w:val="TDC2"/>
            <w:tabs>
              <w:tab w:val="left" w:pos="720"/>
              <w:tab w:val="right" w:leader="dot" w:pos="9350"/>
            </w:tabs>
            <w:rPr>
              <w:rFonts w:asciiTheme="minorHAnsi" w:eastAsiaTheme="minorEastAsia" w:hAnsiTheme="minorHAnsi" w:cstheme="minorBidi"/>
              <w:noProof/>
              <w:spacing w:val="0"/>
              <w:kern w:val="2"/>
              <w:lang w:eastAsia="es-DO"/>
              <w14:ligatures w14:val="standardContextual"/>
            </w:rPr>
          </w:pPr>
          <w:hyperlink w:anchor="_Toc216685541" w:history="1">
            <w:r w:rsidRPr="00E712B9">
              <w:rPr>
                <w:rStyle w:val="Hipervnculo"/>
                <w:noProof/>
                <w:color w:val="767171"/>
              </w:rPr>
              <w:t>f.</w:t>
            </w:r>
            <w:r w:rsidRPr="00E712B9">
              <w:rPr>
                <w:rFonts w:asciiTheme="minorHAnsi" w:eastAsiaTheme="minorEastAsia" w:hAnsiTheme="minorHAnsi" w:cstheme="minorBidi"/>
                <w:noProof/>
                <w:spacing w:val="0"/>
                <w:kern w:val="2"/>
                <w:lang w:eastAsia="es-DO"/>
                <w14:ligatures w14:val="standardContextual"/>
              </w:rPr>
              <w:tab/>
            </w:r>
            <w:r w:rsidRPr="00E712B9">
              <w:rPr>
                <w:rStyle w:val="Hipervnculo"/>
                <w:noProof/>
                <w:color w:val="767171"/>
              </w:rPr>
              <w:t>Fotos de algunos de los operativos</w:t>
            </w:r>
            <w:r w:rsidRPr="00E712B9">
              <w:rPr>
                <w:noProof/>
                <w:webHidden/>
              </w:rPr>
              <w:tab/>
            </w:r>
            <w:r w:rsidRPr="00E712B9">
              <w:rPr>
                <w:noProof/>
                <w:webHidden/>
              </w:rPr>
              <w:fldChar w:fldCharType="begin"/>
            </w:r>
            <w:r w:rsidRPr="00E712B9">
              <w:rPr>
                <w:noProof/>
                <w:webHidden/>
              </w:rPr>
              <w:instrText xml:space="preserve"> PAGEREF _Toc216685541 \h </w:instrText>
            </w:r>
            <w:r w:rsidRPr="00E712B9">
              <w:rPr>
                <w:noProof/>
                <w:webHidden/>
              </w:rPr>
            </w:r>
            <w:r w:rsidRPr="00E712B9">
              <w:rPr>
                <w:noProof/>
                <w:webHidden/>
              </w:rPr>
              <w:fldChar w:fldCharType="separate"/>
            </w:r>
            <w:r w:rsidR="00875382" w:rsidRPr="00E712B9">
              <w:rPr>
                <w:noProof/>
                <w:webHidden/>
              </w:rPr>
              <w:t>122</w:t>
            </w:r>
            <w:r w:rsidRPr="00E712B9">
              <w:rPr>
                <w:noProof/>
                <w:webHidden/>
              </w:rPr>
              <w:fldChar w:fldCharType="end"/>
            </w:r>
          </w:hyperlink>
        </w:p>
        <w:p w14:paraId="6CEA36FA" w14:textId="0D45F72C" w:rsidR="001240D0" w:rsidRPr="00E712B9" w:rsidRDefault="00A630BC" w:rsidP="00A059D4">
          <w:r w:rsidRPr="00E712B9">
            <w:rPr>
              <w:b/>
              <w:bCs/>
            </w:rPr>
            <w:fldChar w:fldCharType="end"/>
          </w:r>
        </w:p>
      </w:sdtContent>
    </w:sdt>
    <w:p w14:paraId="310BE1B9" w14:textId="77777777" w:rsidR="001240D0" w:rsidRPr="00E712B9" w:rsidRDefault="001240D0" w:rsidP="00B45B38">
      <w:pPr>
        <w:ind w:left="567"/>
        <w:rPr>
          <w:b/>
          <w:bCs/>
        </w:rPr>
      </w:pPr>
    </w:p>
    <w:p w14:paraId="4D9BE3A9" w14:textId="77777777" w:rsidR="00920A80" w:rsidRPr="00E712B9" w:rsidRDefault="00920A80" w:rsidP="00B45B38">
      <w:pPr>
        <w:ind w:left="567"/>
        <w:rPr>
          <w:b/>
          <w:bCs/>
        </w:rPr>
      </w:pPr>
    </w:p>
    <w:p w14:paraId="06171E0A" w14:textId="77777777" w:rsidR="00920A80" w:rsidRPr="00E712B9" w:rsidRDefault="00920A80" w:rsidP="00B45B38">
      <w:pPr>
        <w:ind w:left="567"/>
        <w:rPr>
          <w:b/>
          <w:bCs/>
        </w:rPr>
      </w:pPr>
    </w:p>
    <w:p w14:paraId="1DBDA006" w14:textId="4D806799" w:rsidR="001240D0" w:rsidRPr="00E712B9" w:rsidRDefault="001240D0">
      <w:pPr>
        <w:sectPr w:rsidR="001240D0" w:rsidRPr="00E712B9" w:rsidSect="009904DB">
          <w:footerReference w:type="first" r:id="rId16"/>
          <w:pgSz w:w="12240" w:h="15840"/>
          <w:pgMar w:top="1440" w:right="1440" w:bottom="1440" w:left="1440" w:header="720" w:footer="720" w:gutter="0"/>
          <w:cols w:space="720"/>
          <w:docGrid w:linePitch="360"/>
        </w:sectPr>
      </w:pPr>
    </w:p>
    <w:p w14:paraId="649D29AD" w14:textId="5849EA87" w:rsidR="001240D0" w:rsidRPr="00E712B9" w:rsidRDefault="001240D0" w:rsidP="00654164">
      <w:pPr>
        <w:pStyle w:val="Ttulo1"/>
        <w:rPr>
          <w:rFonts w:cs="Times New Roman"/>
          <w:color w:val="767171"/>
          <w:sz w:val="24"/>
          <w:szCs w:val="24"/>
        </w:rPr>
      </w:pPr>
      <w:bookmarkStart w:id="2" w:name="_Toc216685482"/>
      <w:bookmarkStart w:id="3" w:name="_Hlk86403204"/>
      <w:r w:rsidRPr="00E712B9">
        <w:rPr>
          <w:rFonts w:cs="Times New Roman"/>
          <w:color w:val="767171"/>
          <w:sz w:val="24"/>
          <w:szCs w:val="24"/>
        </w:rPr>
        <w:lastRenderedPageBreak/>
        <w:t>RESUMEN EJECUTIVO</w:t>
      </w:r>
      <w:bookmarkEnd w:id="2"/>
    </w:p>
    <w:p w14:paraId="7C54AF21" w14:textId="26B7214D" w:rsidR="001240D0" w:rsidRPr="00E712B9" w:rsidRDefault="00125D46" w:rsidP="001240D0">
      <w:pPr>
        <w:jc w:val="both"/>
        <w:rPr>
          <w:rFonts w:eastAsia="Calibri"/>
        </w:rPr>
      </w:pPr>
      <w:r w:rsidRPr="00E712B9">
        <w:rPr>
          <w:rFonts w:eastAsia="Calibri"/>
          <w:noProof/>
        </w:rPr>
        <mc:AlternateContent>
          <mc:Choice Requires="wps">
            <w:drawing>
              <wp:anchor distT="0" distB="0" distL="114300" distR="114300" simplePos="0" relativeHeight="25165824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BF474D" id="Straight Connector 21"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7C851A0F" w:rsidR="001240D0" w:rsidRPr="00E712B9" w:rsidRDefault="00654164" w:rsidP="001240D0">
      <w:pPr>
        <w:jc w:val="center"/>
        <w:rPr>
          <w:rFonts w:eastAsia="Calibri"/>
        </w:rPr>
      </w:pPr>
      <w:r w:rsidRPr="00E712B9">
        <w:rPr>
          <w:rFonts w:eastAsia="Calibri"/>
        </w:rPr>
        <w:t xml:space="preserve">Memoria </w:t>
      </w:r>
      <w:r w:rsidR="004A515E" w:rsidRPr="00E712B9">
        <w:rPr>
          <w:rFonts w:eastAsia="Calibri"/>
        </w:rPr>
        <w:t>Institu</w:t>
      </w:r>
      <w:r w:rsidR="009A466A" w:rsidRPr="00E712B9">
        <w:rPr>
          <w:rFonts w:eastAsia="Calibri"/>
        </w:rPr>
        <w:t>c</w:t>
      </w:r>
      <w:r w:rsidR="004A515E" w:rsidRPr="00E712B9">
        <w:rPr>
          <w:rFonts w:eastAsia="Calibri"/>
        </w:rPr>
        <w:t>ional</w:t>
      </w:r>
      <w:r w:rsidR="001240D0" w:rsidRPr="00E712B9">
        <w:rPr>
          <w:rFonts w:eastAsia="Calibri"/>
        </w:rPr>
        <w:t xml:space="preserve"> </w:t>
      </w:r>
      <w:r w:rsidR="007471AC" w:rsidRPr="00E712B9">
        <w:rPr>
          <w:rFonts w:eastAsia="Calibri"/>
        </w:rPr>
        <w:t>202</w:t>
      </w:r>
      <w:r w:rsidR="00A059D4" w:rsidRPr="00E712B9">
        <w:rPr>
          <w:rFonts w:eastAsia="Calibri"/>
        </w:rPr>
        <w:t>5</w:t>
      </w:r>
    </w:p>
    <w:p w14:paraId="50075108" w14:textId="77777777" w:rsidR="001240D0" w:rsidRPr="00E712B9" w:rsidRDefault="001240D0" w:rsidP="001240D0">
      <w:pPr>
        <w:spacing w:line="360" w:lineRule="auto"/>
        <w:jc w:val="both"/>
        <w:rPr>
          <w:rFonts w:eastAsia="Calibri"/>
        </w:rPr>
      </w:pPr>
    </w:p>
    <w:p w14:paraId="291014EE" w14:textId="5867366B" w:rsidR="00FB6778" w:rsidRPr="00E712B9" w:rsidRDefault="00FB6778" w:rsidP="00FB6778">
      <w:pPr>
        <w:spacing w:line="360" w:lineRule="auto"/>
        <w:jc w:val="both"/>
        <w:rPr>
          <w:rFonts w:eastAsia="Calibri"/>
        </w:rPr>
      </w:pPr>
      <w:r w:rsidRPr="00E712B9">
        <w:rPr>
          <w:rFonts w:eastAsia="Calibri"/>
        </w:rPr>
        <w:t>La Unidad Ejecutora ECO5RD ha dejado una marca significativa en las comunidades donde trabaja, caracterizada en elevar la calidad de vida de los ciudadanos y preservar el medio ambiente en República Dominicana. Durante el año transcurrido del 202</w:t>
      </w:r>
      <w:r w:rsidR="00AC5302" w:rsidRPr="00E712B9">
        <w:rPr>
          <w:rFonts w:eastAsia="Calibri"/>
        </w:rPr>
        <w:t>5</w:t>
      </w:r>
      <w:r w:rsidRPr="00E712B9">
        <w:rPr>
          <w:rFonts w:eastAsia="Calibri"/>
        </w:rPr>
        <w:t xml:space="preserve">, en cumplimiento de la misión establecida en el Decreto No. 28-23, que tiene como objetivo la promoción y ejecución de todo tipo de acciones tendentes al incentivo, capacitación y concientización del establecimiento de la economía circular, así como también, el impulso, la promoción y construcción de todo tipo de soluciones eco amigables de infraestructuras de naturaleza institucional. </w:t>
      </w:r>
    </w:p>
    <w:p w14:paraId="43585024" w14:textId="7DACAEDE" w:rsidR="00FB6778" w:rsidRPr="00E712B9" w:rsidRDefault="00FB6778" w:rsidP="00FB6778">
      <w:pPr>
        <w:spacing w:line="360" w:lineRule="auto"/>
        <w:jc w:val="both"/>
        <w:rPr>
          <w:rFonts w:eastAsia="Calibri"/>
        </w:rPr>
      </w:pPr>
      <w:r w:rsidRPr="00E712B9">
        <w:rPr>
          <w:rFonts w:eastAsia="Calibri"/>
        </w:rPr>
        <w:t xml:space="preserve"> A continuación, se presentan los programas y proyectos donde se detalla</w:t>
      </w:r>
      <w:r w:rsidR="003D65CA" w:rsidRPr="00E712B9">
        <w:rPr>
          <w:rFonts w:eastAsia="Calibri"/>
        </w:rPr>
        <w:t>n</w:t>
      </w:r>
      <w:r w:rsidRPr="00E712B9">
        <w:rPr>
          <w:rFonts w:eastAsia="Calibri"/>
        </w:rPr>
        <w:t xml:space="preserve"> los avances de cada iniciativa:</w:t>
      </w:r>
    </w:p>
    <w:bookmarkEnd w:id="3"/>
    <w:p w14:paraId="19D37EA5" w14:textId="77777777" w:rsidR="00336D85" w:rsidRPr="00E712B9" w:rsidRDefault="00336D85" w:rsidP="00B2778A">
      <w:pPr>
        <w:pStyle w:val="Prrafodelista"/>
        <w:numPr>
          <w:ilvl w:val="0"/>
          <w:numId w:val="52"/>
        </w:numPr>
        <w:spacing w:line="360" w:lineRule="auto"/>
        <w:rPr>
          <w:rFonts w:eastAsia="Calibri"/>
          <w:b/>
          <w:bCs/>
        </w:rPr>
      </w:pPr>
      <w:r w:rsidRPr="00E712B9">
        <w:rPr>
          <w:rFonts w:eastAsia="Calibri"/>
          <w:b/>
          <w:bCs/>
        </w:rPr>
        <w:t>Programa de Intervención Nacional de los Sitios de Disposición Final de Residuos Sólidos</w:t>
      </w:r>
    </w:p>
    <w:p w14:paraId="596579BE" w14:textId="77777777" w:rsidR="0069453A" w:rsidRPr="00E712B9" w:rsidRDefault="00CF078C" w:rsidP="00CF078C">
      <w:pPr>
        <w:spacing w:line="360" w:lineRule="auto"/>
        <w:ind w:left="-76"/>
        <w:jc w:val="both"/>
        <w:rPr>
          <w:rFonts w:eastAsia="Calibri"/>
        </w:rPr>
      </w:pPr>
      <w:r w:rsidRPr="00E712B9">
        <w:rPr>
          <w:rFonts w:eastAsia="Calibri"/>
        </w:rPr>
        <w:t xml:space="preserve">El programa es una iniciativa crucial destinada para transformar vertederos no controlados en sitios de disposición final modernos y gestionados de manera sostenible. Este programa aborda problemas ambientales y de salud pública asociados con la acumulación inadecuada de residuos, mejorando significativamente la calidad del suelo, agua y aire. Para este año se contempló la construcción de las Estaciones de Transferencia en los municipios Las Terrenas y Samaná, </w:t>
      </w:r>
    </w:p>
    <w:p w14:paraId="66C3722A" w14:textId="5515AA94" w:rsidR="00CF078C" w:rsidRPr="00E712B9" w:rsidRDefault="00CF078C" w:rsidP="00CF078C">
      <w:pPr>
        <w:spacing w:line="360" w:lineRule="auto"/>
        <w:ind w:left="-76"/>
        <w:jc w:val="both"/>
        <w:rPr>
          <w:rFonts w:eastAsia="Calibri"/>
        </w:rPr>
      </w:pPr>
      <w:r w:rsidRPr="00E712B9">
        <w:rPr>
          <w:rFonts w:eastAsia="Calibri"/>
        </w:rPr>
        <w:t>en la provincia de Samaná y en el municipio de Nagua, provincia María Trinidad Sánchez</w:t>
      </w:r>
      <w:r w:rsidR="0092010E" w:rsidRPr="00E712B9">
        <w:rPr>
          <w:rFonts w:eastAsia="Calibri"/>
        </w:rPr>
        <w:t xml:space="preserve"> y </w:t>
      </w:r>
      <w:r w:rsidR="00442AAB" w:rsidRPr="00E712B9">
        <w:rPr>
          <w:rFonts w:eastAsia="Calibri"/>
        </w:rPr>
        <w:t>en el municipio de Higüey, provincia la Altagracia</w:t>
      </w:r>
      <w:r w:rsidRPr="00E712B9">
        <w:rPr>
          <w:rFonts w:eastAsia="Calibri"/>
        </w:rPr>
        <w:t xml:space="preserve"> con una inversión pública para este año de </w:t>
      </w:r>
      <w:r w:rsidRPr="00E712B9">
        <w:rPr>
          <w:rFonts w:eastAsia="Calibri"/>
        </w:rPr>
        <w:lastRenderedPageBreak/>
        <w:t>RD$</w:t>
      </w:r>
      <w:r w:rsidR="005270C9" w:rsidRPr="00E712B9">
        <w:rPr>
          <w:rFonts w:eastAsia="Calibri"/>
        </w:rPr>
        <w:t>4</w:t>
      </w:r>
      <w:r w:rsidR="003D72CA" w:rsidRPr="00E712B9">
        <w:rPr>
          <w:rFonts w:eastAsia="Calibri"/>
        </w:rPr>
        <w:t>3,596,</w:t>
      </w:r>
      <w:r w:rsidR="00F95560" w:rsidRPr="00E712B9">
        <w:rPr>
          <w:rFonts w:eastAsia="Calibri"/>
        </w:rPr>
        <w:t>346.92</w:t>
      </w:r>
      <w:r w:rsidRPr="00E712B9">
        <w:rPr>
          <w:rFonts w:eastAsia="Calibri"/>
        </w:rPr>
        <w:t xml:space="preserve"> y un impacto directo a unas </w:t>
      </w:r>
      <w:r w:rsidR="00666534" w:rsidRPr="00E712B9">
        <w:rPr>
          <w:rFonts w:eastAsia="Calibri"/>
        </w:rPr>
        <w:t>487,</w:t>
      </w:r>
      <w:r w:rsidR="00347691" w:rsidRPr="00E712B9">
        <w:rPr>
          <w:rFonts w:eastAsia="Calibri"/>
        </w:rPr>
        <w:t>288</w:t>
      </w:r>
      <w:r w:rsidRPr="00E712B9">
        <w:rPr>
          <w:rFonts w:eastAsia="Calibri"/>
        </w:rPr>
        <w:t xml:space="preserve"> personas beneficiaras. A la fecha se ha ejecutado el </w:t>
      </w:r>
      <w:r w:rsidR="00EE1585" w:rsidRPr="00E712B9">
        <w:rPr>
          <w:rFonts w:eastAsia="Calibri"/>
        </w:rPr>
        <w:t>51</w:t>
      </w:r>
      <w:r w:rsidR="00903966" w:rsidRPr="00E712B9">
        <w:rPr>
          <w:rFonts w:eastAsia="Calibri"/>
        </w:rPr>
        <w:t>.58%</w:t>
      </w:r>
      <w:r w:rsidRPr="00E712B9">
        <w:rPr>
          <w:rFonts w:eastAsia="Calibri"/>
        </w:rPr>
        <w:t xml:space="preserve"> del presupuesto</w:t>
      </w:r>
      <w:r w:rsidR="00B443BE" w:rsidRPr="00E712B9">
        <w:rPr>
          <w:rFonts w:eastAsia="Calibri"/>
        </w:rPr>
        <w:t xml:space="preserve"> financiero</w:t>
      </w:r>
      <w:r w:rsidRPr="00E712B9">
        <w:rPr>
          <w:rFonts w:eastAsia="Calibri"/>
        </w:rPr>
        <w:t xml:space="preserve"> y </w:t>
      </w:r>
      <w:r w:rsidR="00B443BE" w:rsidRPr="00E712B9">
        <w:rPr>
          <w:rFonts w:eastAsia="Calibri"/>
        </w:rPr>
        <w:t>un avance físico de las obras en un</w:t>
      </w:r>
      <w:r w:rsidRPr="00E712B9">
        <w:rPr>
          <w:rFonts w:eastAsia="Calibri"/>
        </w:rPr>
        <w:t xml:space="preserve"> </w:t>
      </w:r>
      <w:r w:rsidR="00FD533F" w:rsidRPr="00E712B9">
        <w:rPr>
          <w:rFonts w:eastAsia="Calibri"/>
        </w:rPr>
        <w:t>95</w:t>
      </w:r>
      <w:r w:rsidR="00C24025" w:rsidRPr="00E712B9">
        <w:rPr>
          <w:rFonts w:eastAsia="Calibri"/>
        </w:rPr>
        <w:t xml:space="preserve">% </w:t>
      </w:r>
      <w:r w:rsidR="00B443BE" w:rsidRPr="00E712B9">
        <w:rPr>
          <w:rFonts w:eastAsia="Calibri"/>
        </w:rPr>
        <w:t xml:space="preserve">de </w:t>
      </w:r>
      <w:r w:rsidR="00C24025" w:rsidRPr="00E712B9">
        <w:rPr>
          <w:rFonts w:eastAsia="Calibri"/>
        </w:rPr>
        <w:t>las</w:t>
      </w:r>
      <w:r w:rsidRPr="00E712B9">
        <w:rPr>
          <w:rFonts w:eastAsia="Calibri"/>
        </w:rPr>
        <w:t xml:space="preserve"> etapas planificadas.</w:t>
      </w:r>
    </w:p>
    <w:p w14:paraId="72FFA3D9" w14:textId="2A1669BF" w:rsidR="00CF078C" w:rsidRPr="00E712B9" w:rsidRDefault="00CF078C" w:rsidP="00CF078C">
      <w:pPr>
        <w:spacing w:line="360" w:lineRule="auto"/>
        <w:ind w:left="-76"/>
        <w:jc w:val="both"/>
        <w:rPr>
          <w:rFonts w:eastAsia="Calibri"/>
        </w:rPr>
      </w:pPr>
      <w:r w:rsidRPr="00E712B9">
        <w:rPr>
          <w:rFonts w:eastAsia="Calibri"/>
        </w:rPr>
        <w:t xml:space="preserve">De igual manera se trabajó en la remediación de los vertederos en los municipios de </w:t>
      </w:r>
      <w:r w:rsidR="0045042D" w:rsidRPr="00E712B9">
        <w:rPr>
          <w:rFonts w:eastAsia="Calibri"/>
        </w:rPr>
        <w:t>Haina, Samaná</w:t>
      </w:r>
      <w:r w:rsidR="00A7382E" w:rsidRPr="00E712B9">
        <w:rPr>
          <w:rFonts w:eastAsia="Calibri"/>
        </w:rPr>
        <w:t>, Terrenas,</w:t>
      </w:r>
      <w:r w:rsidR="00802F71" w:rsidRPr="00E712B9">
        <w:rPr>
          <w:rFonts w:eastAsia="Calibri"/>
        </w:rPr>
        <w:t xml:space="preserve"> </w:t>
      </w:r>
      <w:r w:rsidR="00DD43B0" w:rsidRPr="00E712B9">
        <w:rPr>
          <w:rFonts w:eastAsia="Calibri"/>
        </w:rPr>
        <w:t>Nagua</w:t>
      </w:r>
      <w:r w:rsidR="0045042D" w:rsidRPr="00E712B9">
        <w:rPr>
          <w:rFonts w:eastAsia="Calibri"/>
        </w:rPr>
        <w:t xml:space="preserve"> y Bonao</w:t>
      </w:r>
      <w:r w:rsidRPr="00E712B9">
        <w:rPr>
          <w:rFonts w:eastAsia="Calibri"/>
        </w:rPr>
        <w:t xml:space="preserve"> con el tratamiento</w:t>
      </w:r>
      <w:r w:rsidR="00F11850" w:rsidRPr="00E712B9">
        <w:rPr>
          <w:rFonts w:eastAsia="Calibri"/>
        </w:rPr>
        <w:t xml:space="preserve"> </w:t>
      </w:r>
      <w:proofErr w:type="spellStart"/>
      <w:r w:rsidR="006A41EE" w:rsidRPr="00E712B9">
        <w:rPr>
          <w:rFonts w:eastAsia="Calibri"/>
        </w:rPr>
        <w:t>insitu</w:t>
      </w:r>
      <w:proofErr w:type="spellEnd"/>
      <w:r w:rsidR="006A41EE" w:rsidRPr="00E712B9">
        <w:rPr>
          <w:rFonts w:eastAsia="Calibri"/>
        </w:rPr>
        <w:t xml:space="preserve"> de</w:t>
      </w:r>
      <w:r w:rsidRPr="00E712B9">
        <w:rPr>
          <w:rFonts w:eastAsia="Calibri"/>
        </w:rPr>
        <w:t xml:space="preserve"> más de </w:t>
      </w:r>
      <w:r w:rsidR="00FD533F" w:rsidRPr="00E712B9">
        <w:rPr>
          <w:rFonts w:eastAsia="Calibri"/>
        </w:rPr>
        <w:t>129,202</w:t>
      </w:r>
      <w:r w:rsidRPr="00E712B9">
        <w:rPr>
          <w:rFonts w:eastAsia="Calibri"/>
        </w:rPr>
        <w:t xml:space="preserve"> toneladas de residuos, beneficiando a más de un millón de personas, con una inversión de</w:t>
      </w:r>
      <w:r w:rsidR="00F11850" w:rsidRPr="00E712B9">
        <w:rPr>
          <w:rFonts w:eastAsia="Calibri"/>
        </w:rPr>
        <w:t xml:space="preserve"> aproximadamente</w:t>
      </w:r>
      <w:r w:rsidR="008C4D6A" w:rsidRPr="00E712B9">
        <w:rPr>
          <w:rFonts w:eastAsia="Calibri"/>
        </w:rPr>
        <w:t xml:space="preserve"> </w:t>
      </w:r>
      <w:r w:rsidRPr="00E712B9">
        <w:rPr>
          <w:rFonts w:eastAsia="Calibri"/>
        </w:rPr>
        <w:t>RD$</w:t>
      </w:r>
      <w:r w:rsidR="00DF5FB5" w:rsidRPr="00E712B9">
        <w:rPr>
          <w:rFonts w:eastAsia="Calibri"/>
        </w:rPr>
        <w:t>87</w:t>
      </w:r>
      <w:r w:rsidR="003D32D0" w:rsidRPr="00E712B9">
        <w:rPr>
          <w:rFonts w:eastAsia="Calibri"/>
        </w:rPr>
        <w:t>,301,200</w:t>
      </w:r>
      <w:r w:rsidR="00280BA3" w:rsidRPr="00E712B9">
        <w:rPr>
          <w:rFonts w:eastAsia="Calibri"/>
        </w:rPr>
        <w:t>.00</w:t>
      </w:r>
      <w:r w:rsidRPr="00E712B9">
        <w:rPr>
          <w:rFonts w:eastAsia="Calibri"/>
        </w:rPr>
        <w:t xml:space="preserve"> y un cumplimiento del 9</w:t>
      </w:r>
      <w:r w:rsidR="007B5A65" w:rsidRPr="00E712B9">
        <w:rPr>
          <w:rFonts w:eastAsia="Calibri"/>
        </w:rPr>
        <w:t>5</w:t>
      </w:r>
      <w:r w:rsidRPr="00E712B9">
        <w:rPr>
          <w:rFonts w:eastAsia="Calibri"/>
        </w:rPr>
        <w:t xml:space="preserve">% de lo planificado. Además, se pudo asistir de manera puntual a destinos finales de residuos de </w:t>
      </w:r>
      <w:r w:rsidR="003C7DC2" w:rsidRPr="00E712B9">
        <w:rPr>
          <w:rFonts w:eastAsia="Calibri"/>
        </w:rPr>
        <w:t xml:space="preserve">Villa </w:t>
      </w:r>
      <w:r w:rsidR="003B062D" w:rsidRPr="00E712B9">
        <w:rPr>
          <w:rFonts w:eastAsia="Calibri"/>
        </w:rPr>
        <w:t>Bisonó</w:t>
      </w:r>
      <w:r w:rsidRPr="00E712B9">
        <w:rPr>
          <w:rFonts w:eastAsia="Calibri"/>
        </w:rPr>
        <w:t xml:space="preserve"> </w:t>
      </w:r>
      <w:r w:rsidR="003B062D" w:rsidRPr="00E712B9">
        <w:rPr>
          <w:rFonts w:eastAsia="Calibri"/>
        </w:rPr>
        <w:t>(Navarrete), Hato del Yaque</w:t>
      </w:r>
      <w:r w:rsidR="00D5533B" w:rsidRPr="00E712B9">
        <w:rPr>
          <w:rFonts w:eastAsia="Calibri"/>
        </w:rPr>
        <w:t>, Villa</w:t>
      </w:r>
      <w:r w:rsidR="009A2F74" w:rsidRPr="00E712B9">
        <w:rPr>
          <w:rFonts w:eastAsia="Calibri"/>
        </w:rPr>
        <w:t xml:space="preserve"> Rivas y Hato </w:t>
      </w:r>
      <w:r w:rsidR="007B66D1" w:rsidRPr="00E712B9">
        <w:rPr>
          <w:rFonts w:eastAsia="Calibri"/>
        </w:rPr>
        <w:t xml:space="preserve">Mayor </w:t>
      </w:r>
      <w:r w:rsidRPr="00E712B9">
        <w:rPr>
          <w:rFonts w:eastAsia="Calibri"/>
        </w:rPr>
        <w:t xml:space="preserve">en situaciones críticas de incendio esporádicos, entregando nueva vez a los gobiernos locales los destinos finales de residuos sólidos, totalmente remediados. </w:t>
      </w:r>
      <w:r w:rsidR="00B443BE" w:rsidRPr="00E712B9">
        <w:rPr>
          <w:rFonts w:eastAsia="Calibri"/>
        </w:rPr>
        <w:t>Además,</w:t>
      </w:r>
      <w:r w:rsidRPr="00E712B9">
        <w:rPr>
          <w:rFonts w:eastAsia="Calibri"/>
        </w:rPr>
        <w:t xml:space="preserve"> </w:t>
      </w:r>
      <w:r w:rsidR="00DF16B4" w:rsidRPr="00E712B9">
        <w:rPr>
          <w:rFonts w:eastAsia="Calibri"/>
        </w:rPr>
        <w:t>fueron trasladadas unas</w:t>
      </w:r>
      <w:r w:rsidRPr="00E712B9">
        <w:rPr>
          <w:rFonts w:eastAsia="Calibri"/>
        </w:rPr>
        <w:t xml:space="preserve"> </w:t>
      </w:r>
      <w:r w:rsidR="000B3204" w:rsidRPr="00E712B9">
        <w:rPr>
          <w:rFonts w:eastAsia="Calibri"/>
        </w:rPr>
        <w:t>131,985</w:t>
      </w:r>
      <w:r w:rsidRPr="00E712B9">
        <w:rPr>
          <w:rFonts w:eastAsia="Calibri"/>
        </w:rPr>
        <w:t xml:space="preserve"> toneladas de residuos sólidos </w:t>
      </w:r>
      <w:r w:rsidR="00DF16B4" w:rsidRPr="00E712B9">
        <w:rPr>
          <w:rFonts w:eastAsia="Calibri"/>
        </w:rPr>
        <w:t xml:space="preserve">de los vertederos </w:t>
      </w:r>
      <w:r w:rsidR="00E24B71" w:rsidRPr="00E712B9">
        <w:rPr>
          <w:rFonts w:eastAsia="Calibri"/>
        </w:rPr>
        <w:t>remediados</w:t>
      </w:r>
      <w:r w:rsidR="00DF16B4" w:rsidRPr="00E712B9">
        <w:rPr>
          <w:rFonts w:eastAsia="Calibri"/>
        </w:rPr>
        <w:t xml:space="preserve"> en los municipios</w:t>
      </w:r>
      <w:r w:rsidRPr="00E712B9">
        <w:rPr>
          <w:rFonts w:eastAsia="Calibri"/>
        </w:rPr>
        <w:t xml:space="preserve"> de </w:t>
      </w:r>
      <w:r w:rsidR="006F47CB" w:rsidRPr="00E712B9">
        <w:rPr>
          <w:rFonts w:eastAsia="Calibri"/>
        </w:rPr>
        <w:t>La Vega</w:t>
      </w:r>
      <w:r w:rsidR="00E91B0B" w:rsidRPr="00E712B9">
        <w:rPr>
          <w:rFonts w:eastAsia="Calibri"/>
        </w:rPr>
        <w:t>, Nagua</w:t>
      </w:r>
      <w:r w:rsidR="000B268C" w:rsidRPr="00E712B9">
        <w:rPr>
          <w:rFonts w:eastAsia="Calibri"/>
        </w:rPr>
        <w:t xml:space="preserve">, </w:t>
      </w:r>
      <w:r w:rsidR="000540C4" w:rsidRPr="00E712B9">
        <w:rPr>
          <w:rFonts w:eastAsia="Calibri"/>
        </w:rPr>
        <w:t>Samaná</w:t>
      </w:r>
      <w:r w:rsidR="00F95B03" w:rsidRPr="00E712B9">
        <w:rPr>
          <w:rFonts w:eastAsia="Calibri"/>
        </w:rPr>
        <w:t xml:space="preserve"> y Las Terrenas</w:t>
      </w:r>
      <w:r w:rsidRPr="00E712B9">
        <w:rPr>
          <w:rFonts w:eastAsia="Calibri"/>
        </w:rPr>
        <w:t xml:space="preserve"> a un relleno sanitario</w:t>
      </w:r>
      <w:r w:rsidR="00DF16B4" w:rsidRPr="00E712B9">
        <w:rPr>
          <w:rFonts w:eastAsia="Calibri"/>
        </w:rPr>
        <w:t xml:space="preserve"> como sitio de disposición final</w:t>
      </w:r>
      <w:r w:rsidRPr="00E712B9">
        <w:rPr>
          <w:rFonts w:eastAsia="Calibri"/>
        </w:rPr>
        <w:t>, con una inversión</w:t>
      </w:r>
      <w:r w:rsidR="002A2545" w:rsidRPr="00E712B9">
        <w:rPr>
          <w:rFonts w:eastAsia="Calibri"/>
        </w:rPr>
        <w:t xml:space="preserve"> aproximada</w:t>
      </w:r>
      <w:r w:rsidRPr="00E712B9">
        <w:rPr>
          <w:rFonts w:eastAsia="Calibri"/>
        </w:rPr>
        <w:t xml:space="preserve"> de RD</w:t>
      </w:r>
      <w:r w:rsidR="008C4D6A" w:rsidRPr="00E712B9">
        <w:rPr>
          <w:rFonts w:eastAsia="Calibri"/>
        </w:rPr>
        <w:t>$39,595,500.00</w:t>
      </w:r>
      <w:r w:rsidR="00E24B71" w:rsidRPr="00E712B9">
        <w:rPr>
          <w:rFonts w:eastAsia="Calibri"/>
        </w:rPr>
        <w:t xml:space="preserve"> para </w:t>
      </w:r>
      <w:r w:rsidRPr="00E712B9">
        <w:rPr>
          <w:rFonts w:eastAsia="Calibri"/>
        </w:rPr>
        <w:t>un cumplimiento de 95% de lo planificado.</w:t>
      </w:r>
    </w:p>
    <w:p w14:paraId="06CCDBC9" w14:textId="08AE7E9D" w:rsidR="00CF078C" w:rsidRPr="00E712B9" w:rsidRDefault="00CF078C" w:rsidP="00CF078C">
      <w:pPr>
        <w:spacing w:line="360" w:lineRule="auto"/>
        <w:ind w:left="-76"/>
        <w:jc w:val="both"/>
        <w:rPr>
          <w:rFonts w:eastAsia="Calibri"/>
        </w:rPr>
      </w:pPr>
      <w:r w:rsidRPr="00E712B9">
        <w:rPr>
          <w:rFonts w:eastAsia="Calibri"/>
        </w:rPr>
        <w:t xml:space="preserve">La remediación de los vertederos incluyó el mantenimiento de </w:t>
      </w:r>
      <w:r w:rsidR="009A0C1E" w:rsidRPr="00E712B9">
        <w:rPr>
          <w:rFonts w:eastAsia="Calibri"/>
        </w:rPr>
        <w:t>102</w:t>
      </w:r>
      <w:r w:rsidRPr="00E712B9">
        <w:rPr>
          <w:rFonts w:eastAsia="Calibri"/>
        </w:rPr>
        <w:t xml:space="preserve"> unidades de equipos pesados para garantizar la operación en condiciones óptima para el manejo de residuos sólidos,</w:t>
      </w:r>
      <w:r w:rsidR="00317D1A" w:rsidRPr="00E712B9">
        <w:rPr>
          <w:rFonts w:eastAsia="Calibri"/>
        </w:rPr>
        <w:t xml:space="preserve"> con una inversión de</w:t>
      </w:r>
      <w:r w:rsidRPr="00E712B9">
        <w:rPr>
          <w:rFonts w:eastAsia="Calibri"/>
        </w:rPr>
        <w:t xml:space="preserve"> RD$</w:t>
      </w:r>
      <w:r w:rsidR="0097732E" w:rsidRPr="00E712B9">
        <w:rPr>
          <w:rFonts w:eastAsia="Calibri"/>
        </w:rPr>
        <w:t>31,</w:t>
      </w:r>
      <w:r w:rsidR="00BF7F5F" w:rsidRPr="00E712B9">
        <w:rPr>
          <w:rFonts w:eastAsia="Calibri"/>
        </w:rPr>
        <w:t>670,669.87</w:t>
      </w:r>
      <w:r w:rsidRPr="00E712B9">
        <w:rPr>
          <w:rFonts w:eastAsia="Calibri"/>
        </w:rPr>
        <w:t xml:space="preserve"> </w:t>
      </w:r>
      <w:r w:rsidR="00317D1A" w:rsidRPr="00E712B9">
        <w:rPr>
          <w:rFonts w:eastAsia="Calibri"/>
        </w:rPr>
        <w:t>para</w:t>
      </w:r>
      <w:r w:rsidRPr="00E712B9">
        <w:rPr>
          <w:rFonts w:eastAsia="Calibri"/>
        </w:rPr>
        <w:t xml:space="preserve"> un cumplimiento del 96% con lo planificado.</w:t>
      </w:r>
    </w:p>
    <w:p w14:paraId="5D182208" w14:textId="77777777" w:rsidR="0071676D" w:rsidRPr="00E712B9" w:rsidRDefault="005023AA" w:rsidP="00B2778A">
      <w:pPr>
        <w:pStyle w:val="Prrafodelista"/>
        <w:numPr>
          <w:ilvl w:val="0"/>
          <w:numId w:val="52"/>
        </w:numPr>
        <w:spacing w:line="360" w:lineRule="auto"/>
        <w:jc w:val="both"/>
        <w:rPr>
          <w:rFonts w:eastAsia="Calibri"/>
          <w:b/>
          <w:bCs/>
        </w:rPr>
      </w:pPr>
      <w:r w:rsidRPr="00E712B9">
        <w:rPr>
          <w:rFonts w:eastAsia="Calibri"/>
          <w:b/>
          <w:bCs/>
        </w:rPr>
        <w:t>Programa de Unidad Gubernamental de Rápida Acción (UGRA)</w:t>
      </w:r>
    </w:p>
    <w:p w14:paraId="16EA8FCD" w14:textId="77777777" w:rsidR="001D68A4" w:rsidRPr="00E712B9" w:rsidRDefault="0071676D" w:rsidP="0071676D">
      <w:pPr>
        <w:spacing w:line="360" w:lineRule="auto"/>
        <w:ind w:left="-76"/>
        <w:jc w:val="both"/>
        <w:rPr>
          <w:rFonts w:eastAsia="Calibri"/>
        </w:rPr>
      </w:pPr>
      <w:r w:rsidRPr="00E712B9">
        <w:rPr>
          <w:rFonts w:eastAsia="Calibri"/>
        </w:rPr>
        <w:t xml:space="preserve">El programa de Unidad Gubernamental de Rápida Acción (UGRA), creado mediante el decreto 535-21, ha sido un pilar fundamental en la mejora de la calidad de vida de diversas comunidades del país. Las </w:t>
      </w:r>
      <w:r w:rsidRPr="00E712B9">
        <w:rPr>
          <w:rFonts w:eastAsia="Calibri"/>
        </w:rPr>
        <w:lastRenderedPageBreak/>
        <w:t xml:space="preserve">acciones de UGRA responden directamente a compromisos asumidos por la Presidencia de la República. A través de operativos, intervenciones y colaboraciones con alcaldías, UGRA ha respondido eficazmente a las solicitudes ciudadanas, enfocándose en necesidades críticas y logrando con ellos la reducción de focos de contaminación y mejora en la gestión de residuos sólidos, entrega efectiva de raciones alimenticias a comunidades vulnerables y promoción de espacios públicos limpios y seguros para el esparcimiento y la convivencia. </w:t>
      </w:r>
    </w:p>
    <w:p w14:paraId="4A3047A4" w14:textId="58B4C17D" w:rsidR="001D68A4" w:rsidRPr="00E712B9" w:rsidRDefault="001D68A4" w:rsidP="001D68A4">
      <w:pPr>
        <w:spacing w:before="100" w:beforeAutospacing="1" w:after="100" w:afterAutospacing="1" w:line="360" w:lineRule="auto"/>
        <w:jc w:val="both"/>
        <w:rPr>
          <w:rFonts w:eastAsia="Calibri"/>
        </w:rPr>
      </w:pPr>
      <w:r w:rsidRPr="00E712B9">
        <w:rPr>
          <w:rFonts w:eastAsia="Calibri"/>
        </w:rPr>
        <w:t>La Unidad Gubernamental de Rápida Acción (UGRA), tuvo una destacada participación en el marco de la ejecución estratégica de los  programas que ejecuta ECO5RD como Unidad Ejecutora con la adquisición de 27 camiones compactadores y 4 retroexcavadoras,</w:t>
      </w:r>
      <w:r w:rsidR="0018177D" w:rsidRPr="00E712B9">
        <w:rPr>
          <w:rFonts w:eastAsia="Calibri"/>
        </w:rPr>
        <w:t xml:space="preserve"> con</w:t>
      </w:r>
      <w:r w:rsidRPr="00E712B9">
        <w:rPr>
          <w:rFonts w:eastAsia="Calibri"/>
        </w:rPr>
        <w:t xml:space="preserve"> una inversión de RD$268,190,432.92, lo que fortaleció de manera significativa su capacidad operativa en dar apoyo a las comunidades y alcaldías en la gestión eficiente de los residuos sólidos y atender otras necesidades tramitadas a través de la presidencia de la república, reafirmando así nuestro compromiso con la modernización de los servicios públicos y la gestión eficiente de necesidades que requieren de rápida intervención a nivel nacional.</w:t>
      </w:r>
    </w:p>
    <w:p w14:paraId="6F4378B9" w14:textId="77777777" w:rsidR="009A7FB7" w:rsidRPr="00E712B9" w:rsidRDefault="001D68A4" w:rsidP="001D68A4">
      <w:pPr>
        <w:spacing w:before="100" w:beforeAutospacing="1" w:after="100" w:afterAutospacing="1" w:line="360" w:lineRule="auto"/>
        <w:jc w:val="both"/>
        <w:rPr>
          <w:rFonts w:eastAsia="Calibri"/>
        </w:rPr>
      </w:pPr>
      <w:r w:rsidRPr="00E712B9">
        <w:rPr>
          <w:rFonts w:eastAsia="Calibri"/>
        </w:rPr>
        <w:t>Un programa de gran impacto desarrollado como parte de las acciones orientadas a mejorar las condiciones ambientales y el bienestar de la población, durante el mes de diciembre fue el denominado Limpieza Navideña, con una intervención de alcance nacional desarrollada en múltiples provincias y municipios del país, entre ellos Distrito Nacional, Plata, La Vega, Nagua, Santo Domingo Norte, Bonao, Moca, Santiago, San Cristóbal, Los Alcarrizos, La Romana, Punta Cana, Higüey, Hato Mayor, Azua y Santo Domingo Oeste.</w:t>
      </w:r>
    </w:p>
    <w:p w14:paraId="64474641" w14:textId="6EC3F965" w:rsidR="001D68A4" w:rsidRPr="00E712B9" w:rsidRDefault="001D68A4" w:rsidP="001D68A4">
      <w:pPr>
        <w:spacing w:before="100" w:beforeAutospacing="1" w:after="100" w:afterAutospacing="1" w:line="360" w:lineRule="auto"/>
        <w:jc w:val="both"/>
        <w:rPr>
          <w:rFonts w:eastAsia="Calibri"/>
        </w:rPr>
      </w:pPr>
      <w:r w:rsidRPr="00E712B9">
        <w:rPr>
          <w:rFonts w:eastAsia="Calibri"/>
        </w:rPr>
        <w:lastRenderedPageBreak/>
        <w:t>Esta jornada extraordinaria representó un esfuerzo articulado de alto impacto social y ambiental, logrando la recolección de una 7,515.4 toneladas de residuos sólidos, contribuyendo de manera directa a la limpieza de los espacios públicos, la prevención de riesgos sanitarios y la mejora de la calidad de vida de miles de ciudadanos en todo el territorio nacional.</w:t>
      </w:r>
    </w:p>
    <w:p w14:paraId="7DB77B54" w14:textId="51C5B8A8" w:rsidR="0071676D" w:rsidRPr="00E712B9" w:rsidRDefault="00003F20" w:rsidP="0071676D">
      <w:pPr>
        <w:spacing w:line="360" w:lineRule="auto"/>
        <w:ind w:left="-76"/>
        <w:jc w:val="both"/>
        <w:rPr>
          <w:rFonts w:eastAsia="Calibri"/>
        </w:rPr>
      </w:pPr>
      <w:r w:rsidRPr="00E712B9">
        <w:rPr>
          <w:rFonts w:eastAsia="Calibri"/>
        </w:rPr>
        <w:t>La</w:t>
      </w:r>
      <w:r w:rsidR="0071676D" w:rsidRPr="00E712B9">
        <w:rPr>
          <w:rFonts w:eastAsia="Calibri"/>
        </w:rPr>
        <w:t xml:space="preserve">s acciones </w:t>
      </w:r>
      <w:r w:rsidR="005E5053" w:rsidRPr="00E712B9">
        <w:rPr>
          <w:rFonts w:eastAsia="Calibri"/>
        </w:rPr>
        <w:t>de UGR</w:t>
      </w:r>
      <w:r w:rsidR="00400728" w:rsidRPr="00E712B9">
        <w:rPr>
          <w:rFonts w:eastAsia="Calibri"/>
        </w:rPr>
        <w:t xml:space="preserve">A </w:t>
      </w:r>
      <w:r w:rsidR="00094D47" w:rsidRPr="00E712B9">
        <w:rPr>
          <w:rFonts w:eastAsia="Calibri"/>
        </w:rPr>
        <w:t>durante el año</w:t>
      </w:r>
      <w:r w:rsidR="00F010C4" w:rsidRPr="00E712B9">
        <w:rPr>
          <w:rFonts w:eastAsia="Calibri"/>
        </w:rPr>
        <w:t xml:space="preserve"> 2025</w:t>
      </w:r>
      <w:r w:rsidR="00400728" w:rsidRPr="00E712B9">
        <w:rPr>
          <w:rFonts w:eastAsia="Calibri"/>
        </w:rPr>
        <w:t>,</w:t>
      </w:r>
      <w:r w:rsidR="00094D47" w:rsidRPr="00E712B9">
        <w:rPr>
          <w:rFonts w:eastAsia="Calibri"/>
        </w:rPr>
        <w:t xml:space="preserve"> </w:t>
      </w:r>
      <w:r w:rsidR="0071676D" w:rsidRPr="00E712B9">
        <w:rPr>
          <w:rFonts w:eastAsia="Calibri"/>
        </w:rPr>
        <w:t xml:space="preserve">impactaron a más de </w:t>
      </w:r>
      <w:r w:rsidR="008C4EDC" w:rsidRPr="00E712B9">
        <w:rPr>
          <w:rFonts w:eastAsia="Calibri"/>
        </w:rPr>
        <w:t>3,075,628</w:t>
      </w:r>
      <w:r w:rsidR="0071676D" w:rsidRPr="00E712B9">
        <w:rPr>
          <w:rFonts w:eastAsia="Calibri"/>
        </w:rPr>
        <w:t xml:space="preserve"> personas e</w:t>
      </w:r>
      <w:r w:rsidR="009063D2" w:rsidRPr="00E712B9">
        <w:rPr>
          <w:rFonts w:eastAsia="Calibri"/>
        </w:rPr>
        <w:t>n</w:t>
      </w:r>
      <w:r w:rsidR="0071676D" w:rsidRPr="00E712B9">
        <w:rPr>
          <w:rFonts w:eastAsia="Calibri"/>
        </w:rPr>
        <w:t xml:space="preserve"> las</w:t>
      </w:r>
      <w:r w:rsidR="009063D2" w:rsidRPr="00E712B9">
        <w:rPr>
          <w:rFonts w:eastAsia="Calibri"/>
        </w:rPr>
        <w:t xml:space="preserve"> diversas</w:t>
      </w:r>
      <w:r w:rsidR="0071676D" w:rsidRPr="00E712B9">
        <w:rPr>
          <w:rFonts w:eastAsia="Calibri"/>
        </w:rPr>
        <w:t xml:space="preserve"> comunidades </w:t>
      </w:r>
      <w:r w:rsidR="009063D2" w:rsidRPr="00E712B9">
        <w:rPr>
          <w:rFonts w:eastAsia="Calibri"/>
        </w:rPr>
        <w:t>del territorio</w:t>
      </w:r>
      <w:r w:rsidR="005E5053" w:rsidRPr="00E712B9">
        <w:rPr>
          <w:rFonts w:eastAsia="Calibri"/>
        </w:rPr>
        <w:t xml:space="preserve"> nacional</w:t>
      </w:r>
      <w:r w:rsidR="0071676D" w:rsidRPr="00E712B9">
        <w:rPr>
          <w:rFonts w:eastAsia="Calibri"/>
        </w:rPr>
        <w:t xml:space="preserve">, con un </w:t>
      </w:r>
      <w:r w:rsidR="00E910E2" w:rsidRPr="00E712B9">
        <w:rPr>
          <w:rFonts w:eastAsia="Calibri"/>
        </w:rPr>
        <w:t>monto invertido</w:t>
      </w:r>
      <w:r w:rsidR="0071676D" w:rsidRPr="00E712B9">
        <w:rPr>
          <w:rFonts w:eastAsia="Calibri"/>
        </w:rPr>
        <w:t xml:space="preserve"> de RD$</w:t>
      </w:r>
      <w:r w:rsidR="008C4EDC" w:rsidRPr="00E712B9">
        <w:rPr>
          <w:rFonts w:eastAsia="Calibri"/>
        </w:rPr>
        <w:t>309,409</w:t>
      </w:r>
      <w:r w:rsidR="00730EAC" w:rsidRPr="00E712B9">
        <w:rPr>
          <w:rFonts w:eastAsia="Calibri"/>
        </w:rPr>
        <w:t>,029.39</w:t>
      </w:r>
      <w:r w:rsidR="0071676D" w:rsidRPr="00E712B9">
        <w:rPr>
          <w:rFonts w:eastAsia="Calibri"/>
        </w:rPr>
        <w:t>.</w:t>
      </w:r>
    </w:p>
    <w:p w14:paraId="419AC2FF" w14:textId="7C773D1C" w:rsidR="00BF1C9F" w:rsidRPr="00E712B9" w:rsidRDefault="00BF1C9F" w:rsidP="00B2778A">
      <w:pPr>
        <w:pStyle w:val="Prrafodelista"/>
        <w:numPr>
          <w:ilvl w:val="0"/>
          <w:numId w:val="52"/>
        </w:numPr>
        <w:spacing w:line="360" w:lineRule="auto"/>
        <w:jc w:val="both"/>
        <w:rPr>
          <w:rFonts w:eastAsia="Calibri"/>
          <w:b/>
          <w:bCs/>
        </w:rPr>
      </w:pPr>
      <w:r w:rsidRPr="00E712B9">
        <w:rPr>
          <w:rFonts w:eastAsia="Calibri"/>
          <w:b/>
          <w:bCs/>
        </w:rPr>
        <w:t xml:space="preserve">Actividades de apoyo </w:t>
      </w:r>
    </w:p>
    <w:p w14:paraId="6937829B" w14:textId="77777777" w:rsidR="00BF1C9F" w:rsidRPr="00E712B9" w:rsidRDefault="00BF1C9F" w:rsidP="00BF1C9F">
      <w:pPr>
        <w:spacing w:line="360" w:lineRule="auto"/>
        <w:ind w:left="-76"/>
        <w:jc w:val="both"/>
        <w:rPr>
          <w:rFonts w:eastAsia="Calibri"/>
        </w:rPr>
      </w:pPr>
      <w:r w:rsidRPr="00E712B9">
        <w:rPr>
          <w:rFonts w:eastAsia="Calibri"/>
        </w:rPr>
        <w:t>Además de las iniciativas misionales, durante este período se llevaron a cabo una serie de actividades fundamentales, entre las que destacan:</w:t>
      </w:r>
    </w:p>
    <w:p w14:paraId="119A6993" w14:textId="77777777" w:rsidR="00BF1C9F" w:rsidRPr="00E712B9" w:rsidRDefault="00BF1C9F" w:rsidP="00BF1C9F">
      <w:pPr>
        <w:spacing w:line="360" w:lineRule="auto"/>
        <w:ind w:left="426" w:hanging="426"/>
        <w:jc w:val="both"/>
        <w:rPr>
          <w:rFonts w:eastAsia="Calibri"/>
        </w:rPr>
      </w:pPr>
      <w:r w:rsidRPr="00E712B9">
        <w:rPr>
          <w:rFonts w:eastAsia="Calibri"/>
        </w:rPr>
        <w:t>•</w:t>
      </w:r>
      <w:r w:rsidRPr="00E712B9">
        <w:rPr>
          <w:rFonts w:eastAsia="Calibri"/>
        </w:rPr>
        <w:tab/>
        <w:t>Desarrollo de metodologías para POA y PEI: Se brindó acompañamiento y se alinearon los planes con los objetivos gubernamentales y la estandarización y validación del Procedimiento de Formulación de POA.</w:t>
      </w:r>
    </w:p>
    <w:p w14:paraId="6BD0EA24" w14:textId="64B4DDA3" w:rsidR="00BF1C9F" w:rsidRPr="00E712B9" w:rsidRDefault="00BF1C9F" w:rsidP="00BF1C9F">
      <w:pPr>
        <w:spacing w:line="360" w:lineRule="auto"/>
        <w:ind w:left="426" w:hanging="426"/>
        <w:jc w:val="both"/>
        <w:rPr>
          <w:rFonts w:eastAsia="Calibri"/>
        </w:rPr>
      </w:pPr>
      <w:r w:rsidRPr="00E712B9">
        <w:rPr>
          <w:rFonts w:eastAsia="Calibri"/>
        </w:rPr>
        <w:t>•</w:t>
      </w:r>
      <w:r w:rsidRPr="00E712B9">
        <w:rPr>
          <w:rFonts w:eastAsia="Calibri"/>
        </w:rPr>
        <w:tab/>
        <w:t xml:space="preserve">Elaboración y aprobación del Plan Operativo Anual (POA) Presupuestario: Se establecieron los gastos para acciones comunes y los fondos de inversión en capital para los proyectos. Posteriormente, se desarrolló el Plan de Adquisiciones de Compras y Contrataciones (PACC). Este proceso implicó la solicitud de diversas modificaciones presupuestarias, aprobadas tanto por la Dirección General de Inversión Pública como por el Ministerio de Hacienda, asegurando la apropiación de los fondos. Esto permitió iniciar la ejecución del PACC, totalizó </w:t>
      </w:r>
      <w:r w:rsidR="00F45F85" w:rsidRPr="00E712B9">
        <w:rPr>
          <w:rFonts w:eastAsia="Calibri"/>
        </w:rPr>
        <w:t>106</w:t>
      </w:r>
      <w:r w:rsidRPr="00E712B9">
        <w:rPr>
          <w:rFonts w:eastAsia="Calibri"/>
        </w:rPr>
        <w:t xml:space="preserve"> procesos.</w:t>
      </w:r>
    </w:p>
    <w:p w14:paraId="23AB1CA2" w14:textId="6A6168B5" w:rsidR="00BF1C9F" w:rsidRPr="00E712B9" w:rsidRDefault="00BF1C9F" w:rsidP="00BF1C9F">
      <w:pPr>
        <w:spacing w:line="360" w:lineRule="auto"/>
        <w:ind w:left="426" w:hanging="426"/>
        <w:jc w:val="both"/>
        <w:rPr>
          <w:rFonts w:eastAsia="Calibri"/>
        </w:rPr>
      </w:pPr>
      <w:r w:rsidRPr="00E712B9">
        <w:rPr>
          <w:rFonts w:eastAsia="Calibri"/>
        </w:rPr>
        <w:t>•</w:t>
      </w:r>
      <w:r w:rsidRPr="00E712B9">
        <w:rPr>
          <w:rFonts w:eastAsia="Calibri"/>
        </w:rPr>
        <w:tab/>
        <w:t>Aprobación</w:t>
      </w:r>
      <w:r w:rsidR="00ED31CD" w:rsidRPr="00E712B9">
        <w:rPr>
          <w:rFonts w:eastAsia="Calibri"/>
        </w:rPr>
        <w:t xml:space="preserve"> y publicación</w:t>
      </w:r>
      <w:r w:rsidRPr="00E712B9">
        <w:rPr>
          <w:rFonts w:eastAsia="Calibri"/>
        </w:rPr>
        <w:t xml:space="preserve"> del </w:t>
      </w:r>
      <w:r w:rsidR="00922595" w:rsidRPr="00E712B9">
        <w:rPr>
          <w:rFonts w:eastAsia="Calibri"/>
        </w:rPr>
        <w:t xml:space="preserve">Plan Estratégico Institucional </w:t>
      </w:r>
      <w:r w:rsidR="004C5249" w:rsidRPr="00E712B9">
        <w:rPr>
          <w:rFonts w:eastAsia="Calibri"/>
        </w:rPr>
        <w:t xml:space="preserve">(PEI) </w:t>
      </w:r>
      <w:r w:rsidR="00ED31CD" w:rsidRPr="00E712B9">
        <w:rPr>
          <w:rFonts w:eastAsia="Calibri"/>
        </w:rPr>
        <w:t>2025-</w:t>
      </w:r>
      <w:r w:rsidR="004A4D80" w:rsidRPr="00E712B9">
        <w:rPr>
          <w:rFonts w:eastAsia="Calibri"/>
        </w:rPr>
        <w:t>2028:</w:t>
      </w:r>
      <w:r w:rsidR="004C5249" w:rsidRPr="00E712B9">
        <w:rPr>
          <w:rFonts w:eastAsia="Calibri"/>
        </w:rPr>
        <w:t xml:space="preserve"> Alineado al </w:t>
      </w:r>
      <w:r w:rsidR="00472BD0" w:rsidRPr="00E712B9">
        <w:rPr>
          <w:rFonts w:eastAsia="Calibri"/>
        </w:rPr>
        <w:t>P</w:t>
      </w:r>
      <w:r w:rsidR="00F160C9" w:rsidRPr="00E712B9">
        <w:rPr>
          <w:rFonts w:eastAsia="Calibri"/>
        </w:rPr>
        <w:t xml:space="preserve">lan Plurianual del sector </w:t>
      </w:r>
      <w:r w:rsidR="004A4D80" w:rsidRPr="00E712B9">
        <w:rPr>
          <w:rFonts w:eastAsia="Calibri"/>
        </w:rPr>
        <w:t>público</w:t>
      </w:r>
      <w:r w:rsidR="001D4BBA" w:rsidRPr="00E712B9">
        <w:rPr>
          <w:rFonts w:eastAsia="Calibri"/>
        </w:rPr>
        <w:t>.</w:t>
      </w:r>
    </w:p>
    <w:p w14:paraId="76762EA4" w14:textId="0E1E7786" w:rsidR="00BF1C9F" w:rsidRPr="00E712B9" w:rsidRDefault="00BF1C9F" w:rsidP="00BF1C9F">
      <w:pPr>
        <w:spacing w:line="360" w:lineRule="auto"/>
        <w:ind w:left="426" w:hanging="426"/>
        <w:jc w:val="both"/>
        <w:rPr>
          <w:rFonts w:eastAsia="Calibri"/>
        </w:rPr>
      </w:pPr>
      <w:r w:rsidRPr="00E712B9">
        <w:rPr>
          <w:rFonts w:eastAsia="Calibri"/>
        </w:rPr>
        <w:lastRenderedPageBreak/>
        <w:t>•</w:t>
      </w:r>
      <w:r w:rsidRPr="00E712B9">
        <w:rPr>
          <w:rFonts w:eastAsia="Calibri"/>
        </w:rPr>
        <w:tab/>
        <w:t>Implementación de</w:t>
      </w:r>
      <w:r w:rsidR="00904275" w:rsidRPr="00E712B9">
        <w:rPr>
          <w:rFonts w:eastAsia="Calibri"/>
        </w:rPr>
        <w:t xml:space="preserve"> la </w:t>
      </w:r>
      <w:r w:rsidR="00E87183" w:rsidRPr="00E712B9">
        <w:rPr>
          <w:rFonts w:eastAsia="Calibri"/>
        </w:rPr>
        <w:t>Política</w:t>
      </w:r>
      <w:r w:rsidR="00904275" w:rsidRPr="00E712B9">
        <w:rPr>
          <w:rFonts w:eastAsia="Calibri"/>
        </w:rPr>
        <w:t xml:space="preserve"> General de Recursos Humanos </w:t>
      </w:r>
      <w:r w:rsidR="00E87183" w:rsidRPr="00E712B9">
        <w:rPr>
          <w:rFonts w:eastAsia="Calibri"/>
        </w:rPr>
        <w:t>(PT-RLHS-01)</w:t>
      </w:r>
      <w:r w:rsidRPr="00E712B9">
        <w:rPr>
          <w:rFonts w:eastAsia="Calibri"/>
        </w:rPr>
        <w:t>.</w:t>
      </w:r>
    </w:p>
    <w:p w14:paraId="201892C5" w14:textId="036CB268" w:rsidR="00BF1C9F" w:rsidRPr="00E712B9" w:rsidRDefault="00BF1C9F" w:rsidP="00F45F85">
      <w:pPr>
        <w:spacing w:line="360" w:lineRule="auto"/>
        <w:ind w:left="426" w:hanging="426"/>
        <w:jc w:val="both"/>
        <w:rPr>
          <w:rFonts w:eastAsia="Calibri"/>
        </w:rPr>
      </w:pPr>
      <w:r w:rsidRPr="00E712B9">
        <w:rPr>
          <w:rFonts w:eastAsia="Calibri"/>
        </w:rPr>
        <w:t>•</w:t>
      </w:r>
      <w:r w:rsidRPr="00E712B9">
        <w:rPr>
          <w:rFonts w:eastAsia="Calibri"/>
        </w:rPr>
        <w:tab/>
      </w:r>
      <w:r w:rsidR="00AD15EF" w:rsidRPr="00E712B9">
        <w:rPr>
          <w:rFonts w:eastAsia="Calibri"/>
        </w:rPr>
        <w:t>Elaboración</w:t>
      </w:r>
      <w:r w:rsidR="00E87183" w:rsidRPr="00E712B9">
        <w:rPr>
          <w:rFonts w:eastAsia="Calibri"/>
        </w:rPr>
        <w:t xml:space="preserve"> del Manual</w:t>
      </w:r>
      <w:r w:rsidR="00FD3718" w:rsidRPr="00E712B9">
        <w:rPr>
          <w:rFonts w:eastAsia="Calibri"/>
        </w:rPr>
        <w:t xml:space="preserve"> de Cargos y posteriormente </w:t>
      </w:r>
      <w:r w:rsidR="00AD15EF" w:rsidRPr="00E712B9">
        <w:rPr>
          <w:rFonts w:eastAsia="Calibri"/>
        </w:rPr>
        <w:t xml:space="preserve">remitido al Ministerio de Administración </w:t>
      </w:r>
      <w:r w:rsidR="00F45F85" w:rsidRPr="00E712B9">
        <w:rPr>
          <w:rFonts w:eastAsia="Calibri"/>
        </w:rPr>
        <w:t>Pública</w:t>
      </w:r>
      <w:r w:rsidR="00AD15EF" w:rsidRPr="00E712B9">
        <w:rPr>
          <w:rFonts w:eastAsia="Calibri"/>
        </w:rPr>
        <w:t xml:space="preserve"> (MAP)</w:t>
      </w:r>
      <w:r w:rsidRPr="00E712B9">
        <w:rPr>
          <w:rFonts w:eastAsia="Calibri"/>
        </w:rPr>
        <w:t>.</w:t>
      </w:r>
    </w:p>
    <w:p w14:paraId="32F36EB4" w14:textId="2E9EEEBB" w:rsidR="00654164" w:rsidRPr="00E712B9" w:rsidRDefault="00BF1C9F" w:rsidP="00BF1C9F">
      <w:pPr>
        <w:spacing w:line="360" w:lineRule="auto"/>
        <w:ind w:left="-76"/>
        <w:jc w:val="both"/>
        <w:rPr>
          <w:rFonts w:eastAsia="Calibri"/>
        </w:rPr>
      </w:pPr>
      <w:r w:rsidRPr="00E712B9">
        <w:rPr>
          <w:rFonts w:eastAsia="Calibri"/>
        </w:rPr>
        <w:t xml:space="preserve">Estos logros demuestran el compromiso de ECO5RD con la eficiencia, la transparencia y el desarrollo institucional, contribuyendo a una mejora continua en todas las áreas operativas. Este </w:t>
      </w:r>
      <w:r w:rsidR="00F45F85" w:rsidRPr="00E712B9">
        <w:rPr>
          <w:rFonts w:eastAsia="Calibri"/>
        </w:rPr>
        <w:t>segundo</w:t>
      </w:r>
      <w:r w:rsidRPr="00E712B9">
        <w:rPr>
          <w:rFonts w:eastAsia="Calibri"/>
        </w:rPr>
        <w:t xml:space="preserve"> año del 202</w:t>
      </w:r>
      <w:r w:rsidR="00F45F85" w:rsidRPr="00E712B9">
        <w:rPr>
          <w:rFonts w:eastAsia="Calibri"/>
        </w:rPr>
        <w:t>5</w:t>
      </w:r>
      <w:r w:rsidRPr="00E712B9">
        <w:rPr>
          <w:rFonts w:eastAsia="Calibri"/>
        </w:rPr>
        <w:t xml:space="preserve"> ha sido fundamental para </w:t>
      </w:r>
      <w:r w:rsidR="00133109" w:rsidRPr="00E712B9">
        <w:rPr>
          <w:rFonts w:eastAsia="Calibri"/>
        </w:rPr>
        <w:t>continuar</w:t>
      </w:r>
      <w:r w:rsidRPr="00E712B9">
        <w:rPr>
          <w:rFonts w:eastAsia="Calibri"/>
        </w:rPr>
        <w:t xml:space="preserve"> </w:t>
      </w:r>
      <w:r w:rsidR="009B69CB" w:rsidRPr="00E712B9">
        <w:rPr>
          <w:rFonts w:eastAsia="Calibri"/>
        </w:rPr>
        <w:t xml:space="preserve">con </w:t>
      </w:r>
      <w:r w:rsidR="008D49E0" w:rsidRPr="00E712B9">
        <w:rPr>
          <w:rFonts w:eastAsia="Calibri"/>
        </w:rPr>
        <w:t xml:space="preserve">nuestra </w:t>
      </w:r>
      <w:r w:rsidRPr="00E712B9">
        <w:rPr>
          <w:rFonts w:eastAsia="Calibri"/>
        </w:rPr>
        <w:t xml:space="preserve">base </w:t>
      </w:r>
      <w:r w:rsidR="00A2453B" w:rsidRPr="00E712B9">
        <w:rPr>
          <w:rFonts w:eastAsia="Calibri"/>
        </w:rPr>
        <w:t xml:space="preserve">de compromiso de mantener </w:t>
      </w:r>
      <w:r w:rsidR="00F32137" w:rsidRPr="00E712B9">
        <w:rPr>
          <w:rFonts w:eastAsia="Calibri"/>
        </w:rPr>
        <w:t>la</w:t>
      </w:r>
      <w:r w:rsidR="00E94E23" w:rsidRPr="00E712B9">
        <w:rPr>
          <w:rFonts w:eastAsia="Calibri"/>
        </w:rPr>
        <w:t xml:space="preserve"> operatividad </w:t>
      </w:r>
      <w:r w:rsidR="00F32137" w:rsidRPr="00E712B9">
        <w:rPr>
          <w:rFonts w:eastAsia="Calibri"/>
        </w:rPr>
        <w:t>de nuestra institución.</w:t>
      </w:r>
      <w:r w:rsidR="00544419" w:rsidRPr="00E712B9">
        <w:rPr>
          <w:rFonts w:eastAsia="Calibri"/>
        </w:rPr>
        <w:br w:type="page"/>
      </w:r>
    </w:p>
    <w:p w14:paraId="6384D0D4" w14:textId="2D7E952E" w:rsidR="00654164" w:rsidRPr="00E712B9" w:rsidRDefault="00654164" w:rsidP="00654164">
      <w:pPr>
        <w:pStyle w:val="Ttulo1"/>
        <w:rPr>
          <w:rFonts w:cs="Times New Roman"/>
          <w:color w:val="767171"/>
          <w:sz w:val="24"/>
          <w:szCs w:val="24"/>
        </w:rPr>
      </w:pPr>
      <w:bookmarkStart w:id="4" w:name="_Toc216685483"/>
      <w:r w:rsidRPr="00E712B9">
        <w:rPr>
          <w:rFonts w:cs="Times New Roman"/>
          <w:color w:val="767171"/>
          <w:sz w:val="24"/>
          <w:szCs w:val="24"/>
        </w:rPr>
        <w:lastRenderedPageBreak/>
        <w:t>INFORMACIÓN INSTITUCIONAL</w:t>
      </w:r>
      <w:bookmarkEnd w:id="4"/>
    </w:p>
    <w:p w14:paraId="794C2FD3" w14:textId="73C7B9AC" w:rsidR="00654164" w:rsidRPr="00E712B9" w:rsidRDefault="00654164" w:rsidP="00654164">
      <w:pPr>
        <w:jc w:val="both"/>
        <w:rPr>
          <w:rFonts w:eastAsia="Calibri"/>
        </w:rPr>
      </w:pPr>
      <w:r w:rsidRPr="00E712B9">
        <w:rPr>
          <w:rFonts w:eastAsia="Calibri"/>
          <w:noProof/>
        </w:rPr>
        <mc:AlternateContent>
          <mc:Choice Requires="wps">
            <w:drawing>
              <wp:anchor distT="0" distB="0" distL="114300" distR="114300" simplePos="0" relativeHeight="25165824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94B8FB" id="Straight Connector 8" o:spid="_x0000_s1026" style="position:absolute;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7E158052" w:rsidR="00654164" w:rsidRPr="00E712B9" w:rsidRDefault="00654164" w:rsidP="00654164">
      <w:pPr>
        <w:jc w:val="center"/>
        <w:rPr>
          <w:rFonts w:eastAsia="Calibri"/>
        </w:rPr>
      </w:pPr>
      <w:r w:rsidRPr="00E712B9">
        <w:rPr>
          <w:rFonts w:eastAsia="Calibri"/>
        </w:rPr>
        <w:t xml:space="preserve">Memoria </w:t>
      </w:r>
      <w:r w:rsidR="009547F0" w:rsidRPr="00E712B9">
        <w:rPr>
          <w:rFonts w:eastAsia="Calibri"/>
        </w:rPr>
        <w:t>I</w:t>
      </w:r>
      <w:r w:rsidRPr="00E712B9">
        <w:rPr>
          <w:rFonts w:eastAsia="Calibri"/>
        </w:rPr>
        <w:t xml:space="preserve">nstitucional </w:t>
      </w:r>
      <w:r w:rsidR="007471AC" w:rsidRPr="00E712B9">
        <w:rPr>
          <w:rFonts w:eastAsia="Calibri"/>
        </w:rPr>
        <w:t>202</w:t>
      </w:r>
      <w:r w:rsidR="00C10823" w:rsidRPr="00E712B9">
        <w:rPr>
          <w:rFonts w:eastAsia="Calibri"/>
        </w:rPr>
        <w:t>5</w:t>
      </w:r>
    </w:p>
    <w:p w14:paraId="367ED8A1" w14:textId="77777777" w:rsidR="00BA2267" w:rsidRPr="00E712B9" w:rsidRDefault="00BA2267" w:rsidP="00BA2267"/>
    <w:p w14:paraId="181BD103" w14:textId="77777777" w:rsidR="00EE6C9F" w:rsidRPr="00E712B9" w:rsidRDefault="00EE6C9F" w:rsidP="00EE6C9F">
      <w:pPr>
        <w:pStyle w:val="Ttulo2"/>
        <w:rPr>
          <w:rFonts w:cs="Times New Roman"/>
          <w:color w:val="767171"/>
          <w:szCs w:val="24"/>
        </w:rPr>
      </w:pPr>
      <w:bookmarkStart w:id="5" w:name="_Toc151988105"/>
      <w:bookmarkStart w:id="6" w:name="_Toc153539579"/>
      <w:bookmarkStart w:id="7" w:name="_Toc216685484"/>
      <w:r w:rsidRPr="00E712B9">
        <w:rPr>
          <w:rFonts w:cs="Times New Roman"/>
          <w:color w:val="767171"/>
          <w:szCs w:val="24"/>
        </w:rPr>
        <w:t>2.1. Marco filosófico institucional</w:t>
      </w:r>
      <w:bookmarkEnd w:id="5"/>
      <w:bookmarkEnd w:id="6"/>
      <w:bookmarkEnd w:id="7"/>
      <w:r w:rsidRPr="00E712B9">
        <w:rPr>
          <w:rFonts w:cs="Times New Roman"/>
          <w:color w:val="767171"/>
          <w:szCs w:val="24"/>
        </w:rPr>
        <w:t xml:space="preserve"> </w:t>
      </w:r>
    </w:p>
    <w:p w14:paraId="7E2E0BC5" w14:textId="77777777" w:rsidR="00EE6C9F" w:rsidRPr="00E712B9" w:rsidRDefault="00EE6C9F" w:rsidP="00875382">
      <w:bookmarkStart w:id="8" w:name="_Toc151988106"/>
    </w:p>
    <w:p w14:paraId="478680CC" w14:textId="77777777" w:rsidR="00EE6C9F" w:rsidRPr="00E712B9" w:rsidRDefault="00EE6C9F" w:rsidP="00FD18D3">
      <w:pPr>
        <w:pStyle w:val="Ttulo3"/>
        <w:spacing w:line="360" w:lineRule="auto"/>
        <w:rPr>
          <w:rFonts w:cs="Times New Roman"/>
          <w:color w:val="767171"/>
        </w:rPr>
      </w:pPr>
      <w:bookmarkStart w:id="9" w:name="_Toc153539580"/>
      <w:bookmarkStart w:id="10" w:name="_Toc216685485"/>
      <w:r w:rsidRPr="00E712B9">
        <w:rPr>
          <w:rFonts w:cs="Times New Roman"/>
          <w:color w:val="767171"/>
        </w:rPr>
        <w:t>2.1.1 Misión</w:t>
      </w:r>
      <w:bookmarkEnd w:id="8"/>
      <w:bookmarkEnd w:id="9"/>
      <w:bookmarkEnd w:id="10"/>
    </w:p>
    <w:p w14:paraId="73D76FCD" w14:textId="77777777" w:rsidR="008B1F3B" w:rsidRPr="00E712B9" w:rsidRDefault="008B1F3B" w:rsidP="008B1F3B"/>
    <w:p w14:paraId="61E51016" w14:textId="5577A21E" w:rsidR="00EE6C9F" w:rsidRPr="00E712B9" w:rsidRDefault="0053132A" w:rsidP="00F32137">
      <w:pPr>
        <w:spacing w:line="360" w:lineRule="auto"/>
        <w:jc w:val="both"/>
        <w:rPr>
          <w:rFonts w:eastAsia="Calibri"/>
        </w:rPr>
      </w:pPr>
      <w:r w:rsidRPr="00E712B9">
        <w:rPr>
          <w:rFonts w:eastAsia="Calibri"/>
        </w:rPr>
        <w:t>Desarrollar y ejecutar proyectos innovadores para el manejo integral de residuos sólidos y la implementación de soluciones eco-amigables en infraestructuras institucionales y habitacionales en República Dominicana. Nuestra labor articula actores claves para promover la economía circular, incorporar tecnologías sostenibles y fomentar la participación ciudadana, con el objetivo de construir un país más limpio, saludable y comprometido con el medio ambiente</w:t>
      </w:r>
      <w:r w:rsidR="00EE6C9F" w:rsidRPr="00E712B9">
        <w:rPr>
          <w:rFonts w:eastAsia="Calibri"/>
        </w:rPr>
        <w:t>.</w:t>
      </w:r>
    </w:p>
    <w:p w14:paraId="2BA6F47C" w14:textId="77777777" w:rsidR="00EE6C9F" w:rsidRPr="00E712B9" w:rsidRDefault="00EE6C9F" w:rsidP="00FD18D3">
      <w:pPr>
        <w:pStyle w:val="Ttulo3"/>
        <w:spacing w:line="360" w:lineRule="auto"/>
        <w:rPr>
          <w:rFonts w:cs="Times New Roman"/>
          <w:color w:val="767171"/>
        </w:rPr>
      </w:pPr>
      <w:bookmarkStart w:id="11" w:name="_Toc151988107"/>
      <w:bookmarkStart w:id="12" w:name="_Toc153539581"/>
      <w:bookmarkStart w:id="13" w:name="_Toc216685486"/>
      <w:r w:rsidRPr="00E712B9">
        <w:rPr>
          <w:rFonts w:cs="Times New Roman"/>
          <w:color w:val="767171"/>
        </w:rPr>
        <w:t>2.1.2 Visión</w:t>
      </w:r>
      <w:bookmarkEnd w:id="11"/>
      <w:bookmarkEnd w:id="12"/>
      <w:bookmarkEnd w:id="13"/>
    </w:p>
    <w:p w14:paraId="5A7FFEDE" w14:textId="77777777" w:rsidR="00A06B57" w:rsidRPr="00E712B9" w:rsidRDefault="00A06B57" w:rsidP="00A06B57"/>
    <w:p w14:paraId="3EFE0061" w14:textId="18342FCA" w:rsidR="00EE6C9F" w:rsidRPr="00E712B9" w:rsidRDefault="00452887" w:rsidP="0016090E">
      <w:pPr>
        <w:spacing w:line="360" w:lineRule="auto"/>
        <w:jc w:val="both"/>
        <w:rPr>
          <w:rFonts w:eastAsia="Calibri"/>
        </w:rPr>
      </w:pPr>
      <w:r w:rsidRPr="00E712B9">
        <w:rPr>
          <w:rFonts w:eastAsia="Calibri"/>
        </w:rPr>
        <w:t>Ser la institución de referencia en República Dominicana en gestión sostenible de residuos sólidos, impulsando la innovación en soluciones eco-amigables y promoviendo una cultura de economía circular para proteger el medio ambiente y elevar la calidad de vida de la ciudadanía</w:t>
      </w:r>
      <w:r w:rsidR="00EE6C9F" w:rsidRPr="00E712B9">
        <w:rPr>
          <w:rFonts w:eastAsia="Calibri"/>
        </w:rPr>
        <w:t>.</w:t>
      </w:r>
    </w:p>
    <w:p w14:paraId="31616015" w14:textId="77777777" w:rsidR="00EE6C9F" w:rsidRPr="00E712B9" w:rsidRDefault="00EE6C9F" w:rsidP="00EE6C9F">
      <w:pPr>
        <w:rPr>
          <w:rFonts w:eastAsia="Calibri"/>
        </w:rPr>
      </w:pPr>
    </w:p>
    <w:p w14:paraId="7FAFCD1B" w14:textId="77777777" w:rsidR="00EE6C9F" w:rsidRPr="00E712B9" w:rsidRDefault="00EE6C9F" w:rsidP="0016090E">
      <w:pPr>
        <w:pStyle w:val="Ttulo3"/>
        <w:spacing w:line="360" w:lineRule="auto"/>
        <w:rPr>
          <w:rFonts w:cs="Times New Roman"/>
          <w:color w:val="767171"/>
        </w:rPr>
      </w:pPr>
      <w:bookmarkStart w:id="14" w:name="_Toc151988108"/>
      <w:bookmarkStart w:id="15" w:name="_Toc153539582"/>
      <w:bookmarkStart w:id="16" w:name="_Toc216685487"/>
      <w:r w:rsidRPr="00E712B9">
        <w:rPr>
          <w:rFonts w:cs="Times New Roman"/>
          <w:color w:val="767171"/>
        </w:rPr>
        <w:t>2.1.3 Valores</w:t>
      </w:r>
      <w:bookmarkEnd w:id="14"/>
      <w:bookmarkEnd w:id="15"/>
      <w:bookmarkEnd w:id="16"/>
    </w:p>
    <w:p w14:paraId="624631F5" w14:textId="77777777" w:rsidR="00A06B57" w:rsidRPr="00E712B9" w:rsidRDefault="00A06B57" w:rsidP="00A06B57"/>
    <w:p w14:paraId="165C8FF4" w14:textId="45AED01C" w:rsidR="00EE6C9F" w:rsidRPr="00E712B9" w:rsidRDefault="00EE6C9F" w:rsidP="00EE6C9F">
      <w:pPr>
        <w:rPr>
          <w:rFonts w:eastAsia="Calibri"/>
        </w:rPr>
      </w:pPr>
      <w:r w:rsidRPr="00E712B9">
        <w:rPr>
          <w:rFonts w:eastAsia="Calibri"/>
        </w:rPr>
        <w:t>•</w:t>
      </w:r>
      <w:r w:rsidRPr="00E712B9">
        <w:rPr>
          <w:rFonts w:eastAsia="Calibri"/>
        </w:rPr>
        <w:tab/>
      </w:r>
      <w:r w:rsidR="00452887" w:rsidRPr="00E712B9">
        <w:rPr>
          <w:rFonts w:eastAsia="Calibri"/>
        </w:rPr>
        <w:t>Sostenibilidad Ambiental</w:t>
      </w:r>
    </w:p>
    <w:p w14:paraId="780B42F4" w14:textId="204D8339" w:rsidR="00EE6C9F" w:rsidRPr="00E712B9" w:rsidRDefault="00EE6C9F" w:rsidP="00EE6C9F">
      <w:pPr>
        <w:rPr>
          <w:rFonts w:eastAsia="Calibri"/>
        </w:rPr>
      </w:pPr>
      <w:r w:rsidRPr="00E712B9">
        <w:rPr>
          <w:rFonts w:eastAsia="Calibri"/>
        </w:rPr>
        <w:t>•</w:t>
      </w:r>
      <w:r w:rsidRPr="00E712B9">
        <w:rPr>
          <w:rFonts w:eastAsia="Calibri"/>
        </w:rPr>
        <w:tab/>
      </w:r>
      <w:r w:rsidR="00706668" w:rsidRPr="00E712B9">
        <w:rPr>
          <w:rFonts w:eastAsia="Calibri"/>
        </w:rPr>
        <w:t>Innovación y Eficiencia</w:t>
      </w:r>
    </w:p>
    <w:p w14:paraId="63147723" w14:textId="64B66E92" w:rsidR="00EE6C9F" w:rsidRPr="00E712B9" w:rsidRDefault="00EE6C9F" w:rsidP="00EE6C9F">
      <w:pPr>
        <w:rPr>
          <w:rFonts w:eastAsia="Calibri"/>
        </w:rPr>
      </w:pPr>
      <w:r w:rsidRPr="00E712B9">
        <w:rPr>
          <w:rFonts w:eastAsia="Calibri"/>
        </w:rPr>
        <w:t>•</w:t>
      </w:r>
      <w:r w:rsidRPr="00E712B9">
        <w:rPr>
          <w:rFonts w:eastAsia="Calibri"/>
        </w:rPr>
        <w:tab/>
      </w:r>
      <w:r w:rsidR="0026018B" w:rsidRPr="00E712B9">
        <w:rPr>
          <w:rFonts w:eastAsia="Calibri"/>
        </w:rPr>
        <w:t>Colaboración y Participación</w:t>
      </w:r>
    </w:p>
    <w:p w14:paraId="232B5428" w14:textId="4F9CE33E" w:rsidR="00EE6C9F" w:rsidRPr="00E712B9" w:rsidRDefault="00EE6C9F" w:rsidP="00EE6C9F">
      <w:pPr>
        <w:rPr>
          <w:rFonts w:eastAsia="Calibri"/>
        </w:rPr>
      </w:pPr>
      <w:r w:rsidRPr="00E712B9">
        <w:rPr>
          <w:rFonts w:eastAsia="Calibri"/>
        </w:rPr>
        <w:t>•</w:t>
      </w:r>
      <w:r w:rsidRPr="00E712B9">
        <w:rPr>
          <w:rFonts w:eastAsia="Calibri"/>
        </w:rPr>
        <w:tab/>
      </w:r>
      <w:r w:rsidR="00441F47" w:rsidRPr="00E712B9">
        <w:rPr>
          <w:rFonts w:eastAsia="Calibri"/>
        </w:rPr>
        <w:t>Responsabilidad</w:t>
      </w:r>
      <w:r w:rsidR="00C67213" w:rsidRPr="00E712B9">
        <w:rPr>
          <w:rFonts w:eastAsia="Calibri"/>
        </w:rPr>
        <w:t xml:space="preserve"> y Transparencia</w:t>
      </w:r>
    </w:p>
    <w:p w14:paraId="49ECF375" w14:textId="77777777" w:rsidR="00C67213" w:rsidRPr="00E712B9" w:rsidRDefault="00EE6C9F">
      <w:pPr>
        <w:rPr>
          <w:rFonts w:eastAsia="Calibri"/>
        </w:rPr>
      </w:pPr>
      <w:r w:rsidRPr="00E712B9">
        <w:rPr>
          <w:rFonts w:eastAsia="Calibri"/>
        </w:rPr>
        <w:lastRenderedPageBreak/>
        <w:t>•</w:t>
      </w:r>
      <w:r w:rsidRPr="00E712B9">
        <w:rPr>
          <w:rFonts w:eastAsia="Calibri"/>
        </w:rPr>
        <w:tab/>
        <w:t>I</w:t>
      </w:r>
      <w:r w:rsidR="00C67213" w:rsidRPr="00E712B9">
        <w:rPr>
          <w:rFonts w:eastAsia="Calibri"/>
        </w:rPr>
        <w:t>mpacto Social y Desarrollo Comunitario</w:t>
      </w:r>
    </w:p>
    <w:p w14:paraId="023C51F1" w14:textId="77777777" w:rsidR="000F26F8" w:rsidRPr="00E712B9" w:rsidRDefault="00D95784">
      <w:pPr>
        <w:rPr>
          <w:rFonts w:eastAsia="Calibri"/>
        </w:rPr>
      </w:pPr>
      <w:r w:rsidRPr="00E712B9">
        <w:rPr>
          <w:rFonts w:eastAsia="Calibri"/>
        </w:rPr>
        <w:t xml:space="preserve">•       Aprendizaje Continuo </w:t>
      </w:r>
      <w:r w:rsidR="000F26F8" w:rsidRPr="00E712B9">
        <w:rPr>
          <w:rFonts w:eastAsia="Calibri"/>
        </w:rPr>
        <w:t xml:space="preserve">y Adaptabilidad </w:t>
      </w:r>
    </w:p>
    <w:p w14:paraId="13328F39" w14:textId="2EF0019F" w:rsidR="0016090E" w:rsidRPr="00E712B9" w:rsidRDefault="006B7404">
      <w:pPr>
        <w:rPr>
          <w:rFonts w:eastAsia="Calibri"/>
        </w:rPr>
      </w:pPr>
      <w:r w:rsidRPr="00E712B9">
        <w:rPr>
          <w:rFonts w:eastAsia="Calibri"/>
        </w:rPr>
        <w:t xml:space="preserve">       </w:t>
      </w:r>
      <w:bookmarkStart w:id="17" w:name="_Toc151988109"/>
      <w:bookmarkStart w:id="18" w:name="_Toc153539583"/>
    </w:p>
    <w:p w14:paraId="7EAE4C7D" w14:textId="24D825E5" w:rsidR="00EE6C9F" w:rsidRPr="00E712B9" w:rsidRDefault="00EE6C9F" w:rsidP="00EE6C9F">
      <w:pPr>
        <w:pStyle w:val="Ttulo2"/>
        <w:rPr>
          <w:rFonts w:cs="Times New Roman"/>
          <w:color w:val="767171"/>
          <w:szCs w:val="24"/>
        </w:rPr>
      </w:pPr>
      <w:bookmarkStart w:id="19" w:name="_Toc216685488"/>
      <w:r w:rsidRPr="00E712B9">
        <w:rPr>
          <w:rFonts w:cs="Times New Roman"/>
          <w:color w:val="767171"/>
          <w:szCs w:val="24"/>
        </w:rPr>
        <w:t>2.2. Base legal</w:t>
      </w:r>
      <w:bookmarkEnd w:id="17"/>
      <w:bookmarkEnd w:id="18"/>
      <w:bookmarkEnd w:id="19"/>
    </w:p>
    <w:p w14:paraId="7FB94EFE" w14:textId="77777777" w:rsidR="00EE6C9F" w:rsidRPr="00E712B9" w:rsidRDefault="00EE6C9F" w:rsidP="00EE6C9F"/>
    <w:p w14:paraId="03186295" w14:textId="77777777" w:rsidR="00EE6C9F" w:rsidRPr="00E712B9" w:rsidRDefault="00EE6C9F" w:rsidP="0016090E">
      <w:pPr>
        <w:spacing w:line="360" w:lineRule="auto"/>
        <w:jc w:val="both"/>
        <w:rPr>
          <w:rFonts w:eastAsia="Calibri"/>
        </w:rPr>
      </w:pPr>
      <w:r w:rsidRPr="00E712B9">
        <w:rPr>
          <w:rFonts w:eastAsia="Calibri"/>
        </w:rPr>
        <w:t>•</w:t>
      </w:r>
      <w:r w:rsidRPr="00E712B9">
        <w:rPr>
          <w:rFonts w:eastAsia="Calibri"/>
        </w:rPr>
        <w:tab/>
        <w:t>La Constitución de República Dominicana, del 13 de junio de 2015, en su artículo 67 consagra como uno de los deberes del Estado dominicano "prevenir la contaminación, proteger y mantener el medio ambiente en provecho de las presentes y futuras generaciones".</w:t>
      </w:r>
    </w:p>
    <w:p w14:paraId="598AAECA" w14:textId="77777777" w:rsidR="00EE6C9F" w:rsidRPr="00E712B9" w:rsidRDefault="00EE6C9F" w:rsidP="0016090E">
      <w:pPr>
        <w:spacing w:line="360" w:lineRule="auto"/>
        <w:jc w:val="both"/>
        <w:rPr>
          <w:rFonts w:eastAsia="Calibri"/>
        </w:rPr>
      </w:pPr>
      <w:r w:rsidRPr="00E712B9">
        <w:rPr>
          <w:rFonts w:eastAsia="Calibri"/>
        </w:rPr>
        <w:t>•</w:t>
      </w:r>
      <w:r w:rsidRPr="00E712B9">
        <w:rPr>
          <w:rFonts w:eastAsia="Calibri"/>
        </w:rPr>
        <w:tab/>
        <w:t>La Ley 1-12 de Estrategia Nacional de Desarrollo 2030, del 25 de enero de 2012, en su eje estratégico 2, que establece “Una sociedad con igualdad de derechos y oportunidades, en la que toda la población tiene garantizada educación, salud, vivienda digna y servicios básicos de calidad, y que promueve la reducción progresiva de la pobreza y la desigualdad social y territorial.”</w:t>
      </w:r>
    </w:p>
    <w:p w14:paraId="38607239" w14:textId="77777777" w:rsidR="00EE6C9F" w:rsidRPr="00E712B9" w:rsidRDefault="00EE6C9F" w:rsidP="0016090E">
      <w:pPr>
        <w:spacing w:line="360" w:lineRule="auto"/>
        <w:jc w:val="both"/>
        <w:rPr>
          <w:rFonts w:eastAsia="Calibri"/>
        </w:rPr>
      </w:pPr>
      <w:r w:rsidRPr="00E712B9">
        <w:rPr>
          <w:rFonts w:eastAsia="Calibri"/>
        </w:rPr>
        <w:t>•</w:t>
      </w:r>
      <w:r w:rsidRPr="00E712B9">
        <w:rPr>
          <w:rFonts w:eastAsia="Calibri"/>
        </w:rPr>
        <w:tab/>
        <w:t>La Ley 247-12, Orgánica de la Administración Pública, del 14 de agosto de 2012, que establece que dependerán del presidente de la República "las unidades de asesoría y apoyo técnico que el propio presidente determine."</w:t>
      </w:r>
    </w:p>
    <w:p w14:paraId="670AC255" w14:textId="77777777" w:rsidR="00EE6C9F" w:rsidRPr="00E712B9" w:rsidRDefault="00EE6C9F" w:rsidP="0016090E">
      <w:pPr>
        <w:spacing w:line="360" w:lineRule="auto"/>
        <w:jc w:val="both"/>
        <w:rPr>
          <w:rFonts w:eastAsia="Calibri"/>
        </w:rPr>
      </w:pPr>
      <w:r w:rsidRPr="00E712B9">
        <w:rPr>
          <w:rFonts w:eastAsia="Calibri"/>
        </w:rPr>
        <w:t>•</w:t>
      </w:r>
      <w:r w:rsidRPr="00E712B9">
        <w:rPr>
          <w:rFonts w:eastAsia="Calibri"/>
        </w:rPr>
        <w:tab/>
        <w:t>La Ley 225-20, General de Gestión Integral y Procesamiento de Residuos Sólidos, del 30 de septiembre de 2020, tiene entre sus propósitos fundamentales evitar la proliferación de vertederos o botaderos a cielo abierto improvisados, a través del traspaso de las actividades correspondientes para la disposición final de los residuos sólidos y mediante entes coordinados de los diferentes niveles de Gobierno, tanto central como municipal; al igual que la participación de los representantes externos bajo la modalidad de alianzas público-privadas.</w:t>
      </w:r>
    </w:p>
    <w:p w14:paraId="22CE179D" w14:textId="19DA99B7" w:rsidR="00EE6C9F" w:rsidRPr="00E712B9" w:rsidRDefault="00EE6C9F" w:rsidP="0016090E">
      <w:pPr>
        <w:spacing w:line="360" w:lineRule="auto"/>
        <w:jc w:val="both"/>
        <w:rPr>
          <w:rFonts w:eastAsia="Calibri"/>
        </w:rPr>
      </w:pPr>
      <w:r w:rsidRPr="00E712B9">
        <w:rPr>
          <w:rFonts w:eastAsia="Calibri"/>
        </w:rPr>
        <w:lastRenderedPageBreak/>
        <w:t>•</w:t>
      </w:r>
      <w:r w:rsidRPr="00E712B9">
        <w:rPr>
          <w:rFonts w:eastAsia="Calibri"/>
        </w:rPr>
        <w:tab/>
        <w:t>El Decreto 62-21, del 5 de febrero de 2021, que declara de interés nacional la intervención para la remediación y construcción de estaciones de transferencias de los vertederos a cielo abierto de Santo Domingo Este, Punta Cana, Puerto Plata, Haina, Las Terrenas, Nagua, Higüey y Samaná.</w:t>
      </w:r>
      <w:r w:rsidR="00321FF4" w:rsidRPr="00E712B9">
        <w:rPr>
          <w:rFonts w:eastAsia="Calibri"/>
        </w:rPr>
        <w:t xml:space="preserve"> </w:t>
      </w:r>
    </w:p>
    <w:p w14:paraId="576CA89E" w14:textId="7BD0D164" w:rsidR="00EE6C9F" w:rsidRPr="00E712B9" w:rsidRDefault="00EE6C9F" w:rsidP="0016090E">
      <w:pPr>
        <w:spacing w:line="360" w:lineRule="auto"/>
        <w:jc w:val="both"/>
        <w:rPr>
          <w:rFonts w:eastAsia="Calibri"/>
        </w:rPr>
      </w:pPr>
      <w:r w:rsidRPr="00E712B9">
        <w:rPr>
          <w:rFonts w:eastAsia="Calibri"/>
        </w:rPr>
        <w:t>•</w:t>
      </w:r>
      <w:r w:rsidRPr="00E712B9">
        <w:rPr>
          <w:rFonts w:eastAsia="Calibri"/>
        </w:rPr>
        <w:tab/>
        <w:t xml:space="preserve">El Plan Plurianual Nacional el Sector Público </w:t>
      </w:r>
      <w:r w:rsidR="00B57558" w:rsidRPr="00E712B9">
        <w:rPr>
          <w:rFonts w:eastAsia="Calibri"/>
        </w:rPr>
        <w:t>2025-2028, de mayo de 2024, incorpora promover un manejo más organizado, responsable y sostenible de los residuos sólidos en todo el territorio nacional; incluye el alineamiento institucional necesario para garantizar la continuidad del compromiso del Estado con la financiación y el seguimiento de las políticas de gestión de residuos y medio ambiente, integrándolas de manera explícita dentro de los planes y prioridades del sector público</w:t>
      </w:r>
    </w:p>
    <w:p w14:paraId="7E8D9348" w14:textId="77777777" w:rsidR="00EE6C9F" w:rsidRPr="00E712B9" w:rsidRDefault="00EE6C9F" w:rsidP="0016090E">
      <w:pPr>
        <w:spacing w:line="360" w:lineRule="auto"/>
        <w:jc w:val="both"/>
        <w:rPr>
          <w:rFonts w:eastAsia="Calibri"/>
        </w:rPr>
      </w:pPr>
      <w:r w:rsidRPr="00E712B9">
        <w:rPr>
          <w:rFonts w:eastAsia="Calibri"/>
        </w:rPr>
        <w:t>•</w:t>
      </w:r>
      <w:r w:rsidRPr="00E712B9">
        <w:rPr>
          <w:rFonts w:eastAsia="Calibri"/>
        </w:rPr>
        <w:tab/>
        <w:t>El Decreto 535-21, del 15 de septiembre de 2021, que crea el Programa de Unidad Gubernamental de Rápida Acción, y el Programa de Intervención Nacional de los Sitios de Disposición Final de Residuos Sólidos.</w:t>
      </w:r>
    </w:p>
    <w:p w14:paraId="185821DA" w14:textId="77777777" w:rsidR="00EE6C9F" w:rsidRPr="00E712B9" w:rsidRDefault="00EE6C9F" w:rsidP="0016090E">
      <w:pPr>
        <w:spacing w:line="360" w:lineRule="auto"/>
        <w:jc w:val="both"/>
        <w:rPr>
          <w:rFonts w:eastAsia="Calibri"/>
        </w:rPr>
      </w:pPr>
      <w:r w:rsidRPr="00E712B9">
        <w:rPr>
          <w:rFonts w:eastAsia="Calibri"/>
        </w:rPr>
        <w:t>•</w:t>
      </w:r>
      <w:r w:rsidRPr="00E712B9">
        <w:rPr>
          <w:rFonts w:eastAsia="Calibri"/>
        </w:rPr>
        <w:tab/>
        <w:t>El Decreto 28-23, del 6 de febrero de 2023, que crea ECO5RD, como dependencia de la Presidencia de la República, con el fin de impulsar como política pública la mejora de la calidad de vida de la población y el medioambiente a través del manejo adecuado de los residuos sólidos.</w:t>
      </w:r>
    </w:p>
    <w:p w14:paraId="081762DE" w14:textId="77777777" w:rsidR="00EE6C9F" w:rsidRPr="00E712B9" w:rsidRDefault="00EE6C9F" w:rsidP="00EE6C9F">
      <w:pPr>
        <w:rPr>
          <w:rFonts w:eastAsiaTheme="majorEastAsia"/>
        </w:rPr>
      </w:pPr>
      <w:r w:rsidRPr="00E712B9">
        <w:br w:type="page"/>
      </w:r>
    </w:p>
    <w:p w14:paraId="04389ABF" w14:textId="77777777" w:rsidR="00EE6C9F" w:rsidRPr="00E712B9" w:rsidRDefault="00EE6C9F" w:rsidP="00EE6C9F">
      <w:pPr>
        <w:pStyle w:val="Ttulo2"/>
        <w:rPr>
          <w:rFonts w:cs="Times New Roman"/>
          <w:color w:val="767171"/>
          <w:szCs w:val="24"/>
        </w:rPr>
        <w:sectPr w:rsidR="00EE6C9F" w:rsidRPr="00E712B9" w:rsidSect="00EE6C9F">
          <w:headerReference w:type="default" r:id="rId17"/>
          <w:footerReference w:type="default" r:id="rId18"/>
          <w:pgSz w:w="12240" w:h="15840"/>
          <w:pgMar w:top="1440" w:right="2160" w:bottom="1843" w:left="2160" w:header="720" w:footer="720" w:gutter="0"/>
          <w:pgNumType w:start="1"/>
          <w:cols w:space="720"/>
          <w:docGrid w:linePitch="360"/>
        </w:sectPr>
      </w:pPr>
      <w:bookmarkStart w:id="20" w:name="_Toc151988110"/>
    </w:p>
    <w:p w14:paraId="0A95386E" w14:textId="77777777" w:rsidR="00EE6C9F" w:rsidRPr="00E712B9" w:rsidRDefault="00EE6C9F" w:rsidP="00A06B57">
      <w:pPr>
        <w:pStyle w:val="Ttulo3"/>
        <w:rPr>
          <w:rFonts w:cs="Times New Roman"/>
          <w:color w:val="767171"/>
        </w:rPr>
      </w:pPr>
      <w:bookmarkStart w:id="21" w:name="_Toc153539584"/>
      <w:bookmarkStart w:id="22" w:name="_Toc216685489"/>
      <w:r w:rsidRPr="00E712B9">
        <w:rPr>
          <w:rFonts w:cs="Times New Roman"/>
          <w:color w:val="767171"/>
        </w:rPr>
        <w:lastRenderedPageBreak/>
        <w:t>2.3. Estructura organizativa</w:t>
      </w:r>
      <w:bookmarkEnd w:id="20"/>
      <w:bookmarkEnd w:id="21"/>
      <w:bookmarkEnd w:id="22"/>
    </w:p>
    <w:p w14:paraId="14A46D38" w14:textId="60FBA8EF" w:rsidR="008B48A3" w:rsidRPr="00E712B9" w:rsidRDefault="008B48A3" w:rsidP="008B48A3">
      <w:pPr>
        <w:jc w:val="center"/>
      </w:pPr>
      <w:r w:rsidRPr="00E712B9">
        <w:rPr>
          <w:noProof/>
        </w:rPr>
        <w:drawing>
          <wp:inline distT="0" distB="0" distL="0" distR="0" wp14:anchorId="318CBD3B" wp14:editId="5492C16C">
            <wp:extent cx="6263662" cy="5067300"/>
            <wp:effectExtent l="0" t="0" r="3810" b="0"/>
            <wp:docPr id="700773626"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773626" name="Imagen 1" descr="Diagrama&#10;&#10;Descripción generada automáticamente"/>
                    <pic:cNvPicPr/>
                  </pic:nvPicPr>
                  <pic:blipFill>
                    <a:blip r:embed="rId19"/>
                    <a:stretch>
                      <a:fillRect/>
                    </a:stretch>
                  </pic:blipFill>
                  <pic:spPr>
                    <a:xfrm>
                      <a:off x="0" y="0"/>
                      <a:ext cx="6271902" cy="5073966"/>
                    </a:xfrm>
                    <a:prstGeom prst="rect">
                      <a:avLst/>
                    </a:prstGeom>
                  </pic:spPr>
                </pic:pic>
              </a:graphicData>
            </a:graphic>
          </wp:inline>
        </w:drawing>
      </w:r>
    </w:p>
    <w:p w14:paraId="09191D8C" w14:textId="77777777" w:rsidR="00EE6C9F" w:rsidRPr="00E712B9" w:rsidRDefault="00EE6C9F" w:rsidP="00EE6C9F">
      <w:pPr>
        <w:sectPr w:rsidR="00EE6C9F" w:rsidRPr="00E712B9" w:rsidSect="00EE6C9F">
          <w:pgSz w:w="15840" w:h="12240" w:orient="landscape"/>
          <w:pgMar w:top="1702" w:right="1440" w:bottom="2160" w:left="1440" w:header="720" w:footer="720" w:gutter="0"/>
          <w:cols w:space="720"/>
          <w:docGrid w:linePitch="360"/>
        </w:sectPr>
      </w:pPr>
    </w:p>
    <w:p w14:paraId="238F3A42" w14:textId="673BB48D" w:rsidR="00EE6C9F" w:rsidRPr="00E712B9" w:rsidRDefault="00EE6C9F" w:rsidP="00EE6C9F">
      <w:pPr>
        <w:pStyle w:val="Descripcin"/>
        <w:jc w:val="center"/>
        <w:rPr>
          <w:rFonts w:eastAsiaTheme="majorEastAsia"/>
          <w:sz w:val="24"/>
          <w:szCs w:val="24"/>
          <w:lang w:val="es-DO"/>
        </w:rPr>
      </w:pPr>
      <w:r w:rsidRPr="00E712B9">
        <w:rPr>
          <w:sz w:val="24"/>
          <w:szCs w:val="24"/>
          <w:lang w:val="es-DO"/>
        </w:rPr>
        <w:lastRenderedPageBreak/>
        <w:t xml:space="preserve">Tabla </w:t>
      </w:r>
      <w:r w:rsidRPr="00E712B9">
        <w:rPr>
          <w:sz w:val="24"/>
          <w:szCs w:val="24"/>
          <w:lang w:val="es-DO"/>
        </w:rPr>
        <w:fldChar w:fldCharType="begin"/>
      </w:r>
      <w:r w:rsidRPr="00E712B9">
        <w:rPr>
          <w:sz w:val="24"/>
          <w:szCs w:val="24"/>
          <w:lang w:val="es-DO"/>
        </w:rPr>
        <w:instrText xml:space="preserve"> SEQ Tabla \* ARABIC </w:instrText>
      </w:r>
      <w:r w:rsidRPr="00E712B9">
        <w:rPr>
          <w:sz w:val="24"/>
          <w:szCs w:val="24"/>
          <w:lang w:val="es-DO"/>
        </w:rPr>
        <w:fldChar w:fldCharType="separate"/>
      </w:r>
      <w:r w:rsidR="003529A2" w:rsidRPr="00E712B9">
        <w:rPr>
          <w:noProof/>
          <w:sz w:val="24"/>
          <w:szCs w:val="24"/>
          <w:lang w:val="es-DO"/>
        </w:rPr>
        <w:t>1</w:t>
      </w:r>
      <w:r w:rsidRPr="00E712B9">
        <w:rPr>
          <w:sz w:val="24"/>
          <w:szCs w:val="24"/>
          <w:lang w:val="es-DO"/>
        </w:rPr>
        <w:fldChar w:fldCharType="end"/>
      </w:r>
      <w:r w:rsidRPr="00E712B9">
        <w:rPr>
          <w:sz w:val="24"/>
          <w:szCs w:val="24"/>
          <w:lang w:val="es-DO"/>
        </w:rPr>
        <w:t xml:space="preserve">. Listado de </w:t>
      </w:r>
      <w:r w:rsidR="00D242FD" w:rsidRPr="00E712B9">
        <w:rPr>
          <w:sz w:val="24"/>
          <w:szCs w:val="24"/>
          <w:lang w:val="es-DO"/>
        </w:rPr>
        <w:t>funcionarios</w:t>
      </w:r>
      <w:r w:rsidRPr="00E712B9">
        <w:rPr>
          <w:sz w:val="24"/>
          <w:szCs w:val="24"/>
          <w:lang w:val="es-DO"/>
        </w:rPr>
        <w:t xml:space="preserve"> de Categoría V de ECO5RD</w:t>
      </w:r>
    </w:p>
    <w:tbl>
      <w:tblPr>
        <w:tblStyle w:val="Tablaconcuadrcula"/>
        <w:tblW w:w="7933" w:type="dxa"/>
        <w:tblLook w:val="04A0" w:firstRow="1" w:lastRow="0" w:firstColumn="1" w:lastColumn="0" w:noHBand="0" w:noVBand="1"/>
      </w:tblPr>
      <w:tblGrid>
        <w:gridCol w:w="3114"/>
        <w:gridCol w:w="4819"/>
      </w:tblGrid>
      <w:tr w:rsidR="00E712B9" w:rsidRPr="00E712B9" w14:paraId="3439974A" w14:textId="77777777" w:rsidTr="00B25C04">
        <w:trPr>
          <w:tblHeader/>
        </w:trPr>
        <w:tc>
          <w:tcPr>
            <w:tcW w:w="7933" w:type="dxa"/>
            <w:gridSpan w:val="2"/>
            <w:tcBorders>
              <w:top w:val="nil"/>
              <w:left w:val="nil"/>
              <w:bottom w:val="nil"/>
              <w:right w:val="nil"/>
            </w:tcBorders>
          </w:tcPr>
          <w:p w14:paraId="0B075AF8" w14:textId="04E47A1E" w:rsidR="00B25C04" w:rsidRPr="00E712B9" w:rsidRDefault="00B25C04" w:rsidP="008B48A3">
            <w:pPr>
              <w:spacing w:line="360" w:lineRule="auto"/>
              <w:jc w:val="center"/>
            </w:pPr>
            <w:r w:rsidRPr="00E712B9">
              <w:t>Listado de funcionarios de Categoría V de ECO5RD</w:t>
            </w:r>
          </w:p>
        </w:tc>
      </w:tr>
      <w:tr w:rsidR="00E712B9" w:rsidRPr="00E712B9" w14:paraId="0FB6B831" w14:textId="77777777" w:rsidTr="00B25C04">
        <w:trPr>
          <w:tblHeader/>
        </w:trPr>
        <w:tc>
          <w:tcPr>
            <w:tcW w:w="3114" w:type="dxa"/>
            <w:tcBorders>
              <w:top w:val="nil"/>
            </w:tcBorders>
            <w:shd w:val="clear" w:color="auto" w:fill="1F3864" w:themeFill="accent1" w:themeFillShade="80"/>
          </w:tcPr>
          <w:p w14:paraId="48BACADF" w14:textId="77777777" w:rsidR="00EE6C9F" w:rsidRPr="00011455" w:rsidRDefault="00EE6C9F" w:rsidP="008B48A3">
            <w:pPr>
              <w:spacing w:line="360" w:lineRule="auto"/>
              <w:jc w:val="center"/>
              <w:rPr>
                <w:color w:val="FFFFFF" w:themeColor="background1"/>
              </w:rPr>
            </w:pPr>
            <w:r w:rsidRPr="00011455">
              <w:rPr>
                <w:color w:val="FFFFFF" w:themeColor="background1"/>
              </w:rPr>
              <w:t>Nombre</w:t>
            </w:r>
          </w:p>
        </w:tc>
        <w:tc>
          <w:tcPr>
            <w:tcW w:w="4819" w:type="dxa"/>
            <w:tcBorders>
              <w:top w:val="nil"/>
            </w:tcBorders>
            <w:shd w:val="clear" w:color="auto" w:fill="1F3864" w:themeFill="accent1" w:themeFillShade="80"/>
          </w:tcPr>
          <w:p w14:paraId="41059F22" w14:textId="77777777" w:rsidR="00EE6C9F" w:rsidRPr="00011455" w:rsidRDefault="00EE6C9F" w:rsidP="008B48A3">
            <w:pPr>
              <w:spacing w:line="360" w:lineRule="auto"/>
              <w:jc w:val="center"/>
              <w:rPr>
                <w:color w:val="FFFFFF" w:themeColor="background1"/>
              </w:rPr>
            </w:pPr>
            <w:r w:rsidRPr="00011455">
              <w:rPr>
                <w:color w:val="FFFFFF" w:themeColor="background1"/>
              </w:rPr>
              <w:t>Posición En La Institución</w:t>
            </w:r>
          </w:p>
        </w:tc>
      </w:tr>
      <w:tr w:rsidR="00E712B9" w:rsidRPr="00E712B9" w14:paraId="099C95BF" w14:textId="77777777" w:rsidTr="00A932EA">
        <w:tc>
          <w:tcPr>
            <w:tcW w:w="3114" w:type="dxa"/>
          </w:tcPr>
          <w:p w14:paraId="6FC4E54C" w14:textId="77777777" w:rsidR="00EE6C9F" w:rsidRPr="00E712B9" w:rsidRDefault="00EE6C9F" w:rsidP="008B48A3">
            <w:pPr>
              <w:spacing w:line="360" w:lineRule="auto"/>
            </w:pPr>
            <w:r w:rsidRPr="00E712B9">
              <w:t>Carlos De Jesús Pellerano</w:t>
            </w:r>
          </w:p>
        </w:tc>
        <w:tc>
          <w:tcPr>
            <w:tcW w:w="4819" w:type="dxa"/>
          </w:tcPr>
          <w:p w14:paraId="6F9D88F8" w14:textId="77777777" w:rsidR="00EE6C9F" w:rsidRPr="00E712B9" w:rsidRDefault="00EE6C9F" w:rsidP="008B48A3">
            <w:pPr>
              <w:spacing w:line="360" w:lineRule="auto"/>
            </w:pPr>
            <w:r w:rsidRPr="00E712B9">
              <w:t>Director Ejecutivo</w:t>
            </w:r>
          </w:p>
        </w:tc>
      </w:tr>
      <w:tr w:rsidR="00E712B9" w:rsidRPr="00E712B9" w14:paraId="03284A4E" w14:textId="77777777" w:rsidTr="00A932EA">
        <w:tc>
          <w:tcPr>
            <w:tcW w:w="3114" w:type="dxa"/>
          </w:tcPr>
          <w:p w14:paraId="57297968" w14:textId="15062DBE" w:rsidR="00EE6C9F" w:rsidRPr="00E712B9" w:rsidRDefault="008E7647" w:rsidP="008B48A3">
            <w:pPr>
              <w:spacing w:line="360" w:lineRule="auto"/>
            </w:pPr>
            <w:r w:rsidRPr="00E712B9">
              <w:t xml:space="preserve">David </w:t>
            </w:r>
            <w:r w:rsidR="00D7367A" w:rsidRPr="00E712B9">
              <w:t>Elías</w:t>
            </w:r>
            <w:r w:rsidR="00A5088D" w:rsidRPr="00E712B9">
              <w:t xml:space="preserve"> Me</w:t>
            </w:r>
            <w:r w:rsidR="003F55A6" w:rsidRPr="00E712B9">
              <w:t>l</w:t>
            </w:r>
            <w:r w:rsidR="00907D82" w:rsidRPr="00E712B9">
              <w:t>gen</w:t>
            </w:r>
          </w:p>
        </w:tc>
        <w:tc>
          <w:tcPr>
            <w:tcW w:w="4819" w:type="dxa"/>
          </w:tcPr>
          <w:p w14:paraId="6D236D62" w14:textId="77777777" w:rsidR="00EE6C9F" w:rsidRPr="00E712B9" w:rsidRDefault="00EE6C9F" w:rsidP="008B48A3">
            <w:pPr>
              <w:spacing w:line="360" w:lineRule="auto"/>
            </w:pPr>
            <w:r w:rsidRPr="00E712B9">
              <w:t>Encargado Jurídico</w:t>
            </w:r>
          </w:p>
        </w:tc>
      </w:tr>
      <w:tr w:rsidR="00E712B9" w:rsidRPr="00E712B9" w14:paraId="38DE5C93" w14:textId="77777777" w:rsidTr="00A932EA">
        <w:tc>
          <w:tcPr>
            <w:tcW w:w="3114" w:type="dxa"/>
          </w:tcPr>
          <w:p w14:paraId="3BB755FF" w14:textId="77777777" w:rsidR="00EE6C9F" w:rsidRPr="00E712B9" w:rsidRDefault="00EE6C9F" w:rsidP="008B48A3">
            <w:pPr>
              <w:spacing w:line="360" w:lineRule="auto"/>
            </w:pPr>
            <w:r w:rsidRPr="00E712B9">
              <w:t>Kenny Fabián</w:t>
            </w:r>
          </w:p>
        </w:tc>
        <w:tc>
          <w:tcPr>
            <w:tcW w:w="4819" w:type="dxa"/>
          </w:tcPr>
          <w:p w14:paraId="036AF24E" w14:textId="77777777" w:rsidR="00EE6C9F" w:rsidRPr="00E712B9" w:rsidRDefault="00EE6C9F" w:rsidP="008B48A3">
            <w:pPr>
              <w:spacing w:line="360" w:lineRule="auto"/>
            </w:pPr>
            <w:r w:rsidRPr="00E712B9">
              <w:t>Encargado de Planificación y Desarrollo</w:t>
            </w:r>
          </w:p>
        </w:tc>
      </w:tr>
      <w:tr w:rsidR="00E712B9" w:rsidRPr="00E712B9" w14:paraId="0B78F89C" w14:textId="77777777" w:rsidTr="00A932EA">
        <w:tc>
          <w:tcPr>
            <w:tcW w:w="3114" w:type="dxa"/>
          </w:tcPr>
          <w:p w14:paraId="45923CC2" w14:textId="77777777" w:rsidR="00EE6C9F" w:rsidRPr="00E712B9" w:rsidRDefault="00EE6C9F" w:rsidP="008B48A3">
            <w:pPr>
              <w:spacing w:line="360" w:lineRule="auto"/>
            </w:pPr>
            <w:r w:rsidRPr="00E712B9">
              <w:t>César Guzmán</w:t>
            </w:r>
          </w:p>
        </w:tc>
        <w:tc>
          <w:tcPr>
            <w:tcW w:w="4819" w:type="dxa"/>
          </w:tcPr>
          <w:p w14:paraId="1631B1A6" w14:textId="77777777" w:rsidR="00EE6C9F" w:rsidRPr="00E712B9" w:rsidRDefault="00EE6C9F" w:rsidP="008B48A3">
            <w:pPr>
              <w:spacing w:line="360" w:lineRule="auto"/>
            </w:pPr>
            <w:r w:rsidRPr="00E712B9">
              <w:t>Encargado de Recursos Humanos</w:t>
            </w:r>
          </w:p>
        </w:tc>
      </w:tr>
      <w:tr w:rsidR="00E712B9" w:rsidRPr="00E712B9" w14:paraId="46D0E0EF" w14:textId="77777777" w:rsidTr="00A932EA">
        <w:tc>
          <w:tcPr>
            <w:tcW w:w="3114" w:type="dxa"/>
          </w:tcPr>
          <w:p w14:paraId="082A7F29" w14:textId="018F58B9" w:rsidR="008633EC" w:rsidRPr="00E712B9" w:rsidRDefault="008633EC" w:rsidP="008B48A3">
            <w:pPr>
              <w:spacing w:line="360" w:lineRule="auto"/>
            </w:pPr>
            <w:r w:rsidRPr="00E712B9">
              <w:t xml:space="preserve">Maria Dolores Lovaton </w:t>
            </w:r>
          </w:p>
        </w:tc>
        <w:tc>
          <w:tcPr>
            <w:tcW w:w="4819" w:type="dxa"/>
          </w:tcPr>
          <w:p w14:paraId="615CF932" w14:textId="4DDD79A8" w:rsidR="008633EC" w:rsidRPr="00E712B9" w:rsidRDefault="008633EC" w:rsidP="008B48A3">
            <w:pPr>
              <w:spacing w:line="360" w:lineRule="auto"/>
            </w:pPr>
            <w:r w:rsidRPr="00E712B9">
              <w:t>En</w:t>
            </w:r>
            <w:r w:rsidR="00F96B7A" w:rsidRPr="00E712B9">
              <w:t>cargada de Comunicaciones</w:t>
            </w:r>
          </w:p>
        </w:tc>
      </w:tr>
      <w:tr w:rsidR="00E712B9" w:rsidRPr="00E712B9" w14:paraId="3CC97FFD" w14:textId="77777777" w:rsidTr="00A932EA">
        <w:tc>
          <w:tcPr>
            <w:tcW w:w="3114" w:type="dxa"/>
          </w:tcPr>
          <w:p w14:paraId="3AE64134" w14:textId="77777777" w:rsidR="00EE6C9F" w:rsidRPr="00E712B9" w:rsidRDefault="00EE6C9F" w:rsidP="008B48A3">
            <w:pPr>
              <w:spacing w:line="360" w:lineRule="auto"/>
            </w:pPr>
            <w:r w:rsidRPr="00E712B9">
              <w:t>Dewilka Quezada</w:t>
            </w:r>
          </w:p>
        </w:tc>
        <w:tc>
          <w:tcPr>
            <w:tcW w:w="4819" w:type="dxa"/>
          </w:tcPr>
          <w:p w14:paraId="2E603B23" w14:textId="77777777" w:rsidR="00EE6C9F" w:rsidRPr="00E712B9" w:rsidRDefault="00EE6C9F" w:rsidP="008B48A3">
            <w:pPr>
              <w:spacing w:line="360" w:lineRule="auto"/>
            </w:pPr>
            <w:r w:rsidRPr="00E712B9">
              <w:rPr>
                <w:bCs/>
              </w:rPr>
              <w:t>Encargada Administrativa Financiera</w:t>
            </w:r>
          </w:p>
        </w:tc>
      </w:tr>
      <w:tr w:rsidR="00E712B9" w:rsidRPr="00E712B9" w14:paraId="0CF22CE6" w14:textId="77777777" w:rsidTr="00A932EA">
        <w:trPr>
          <w:trHeight w:val="188"/>
        </w:trPr>
        <w:tc>
          <w:tcPr>
            <w:tcW w:w="3114" w:type="dxa"/>
          </w:tcPr>
          <w:p w14:paraId="193FD153" w14:textId="2A688203" w:rsidR="00EE6C9F" w:rsidRPr="00E712B9" w:rsidRDefault="009D4E1D" w:rsidP="008B48A3">
            <w:pPr>
              <w:spacing w:line="360" w:lineRule="auto"/>
            </w:pPr>
            <w:r w:rsidRPr="00E712B9">
              <w:t xml:space="preserve">Juan </w:t>
            </w:r>
            <w:r w:rsidR="005533B8" w:rsidRPr="00E712B9">
              <w:t xml:space="preserve">Miguel </w:t>
            </w:r>
            <w:r w:rsidRPr="00E712B9">
              <w:t>Reyes</w:t>
            </w:r>
          </w:p>
        </w:tc>
        <w:tc>
          <w:tcPr>
            <w:tcW w:w="4819" w:type="dxa"/>
          </w:tcPr>
          <w:p w14:paraId="404E0A69" w14:textId="011C4A5D" w:rsidR="00EE6C9F" w:rsidRPr="00E712B9" w:rsidRDefault="00EE6C9F" w:rsidP="008B48A3">
            <w:pPr>
              <w:spacing w:line="360" w:lineRule="auto"/>
            </w:pPr>
            <w:r w:rsidRPr="00E712B9">
              <w:t>Encargado de</w:t>
            </w:r>
            <w:r w:rsidR="008633EC" w:rsidRPr="00E712B9">
              <w:t xml:space="preserve"> División de Tecnologías</w:t>
            </w:r>
            <w:r w:rsidRPr="00E712B9">
              <w:t xml:space="preserve"> de la Información y Comunicación</w:t>
            </w:r>
          </w:p>
        </w:tc>
      </w:tr>
      <w:tr w:rsidR="00E712B9" w:rsidRPr="00E712B9" w14:paraId="5F3AD583" w14:textId="77777777" w:rsidTr="00A932EA">
        <w:tc>
          <w:tcPr>
            <w:tcW w:w="3114" w:type="dxa"/>
          </w:tcPr>
          <w:p w14:paraId="41B1235C" w14:textId="235DB7BD" w:rsidR="00EE6C9F" w:rsidRPr="00E712B9" w:rsidRDefault="00251446" w:rsidP="008B48A3">
            <w:pPr>
              <w:spacing w:line="360" w:lineRule="auto"/>
            </w:pPr>
            <w:r w:rsidRPr="00E712B9">
              <w:t>Eudys Ramírez</w:t>
            </w:r>
          </w:p>
        </w:tc>
        <w:tc>
          <w:tcPr>
            <w:tcW w:w="4819" w:type="dxa"/>
          </w:tcPr>
          <w:p w14:paraId="43A655EA" w14:textId="3D18AFDD" w:rsidR="00EE6C9F" w:rsidRPr="00E712B9" w:rsidRDefault="00EE6C9F" w:rsidP="008B48A3">
            <w:pPr>
              <w:spacing w:line="360" w:lineRule="auto"/>
            </w:pPr>
            <w:r w:rsidRPr="00E712B9">
              <w:t>Encargado</w:t>
            </w:r>
            <w:r w:rsidR="008633EC" w:rsidRPr="00E712B9">
              <w:t xml:space="preserve"> de División</w:t>
            </w:r>
            <w:r w:rsidRPr="00E712B9">
              <w:t xml:space="preserve"> de Seguridad</w:t>
            </w:r>
          </w:p>
        </w:tc>
      </w:tr>
      <w:tr w:rsidR="00E712B9" w:rsidRPr="00E712B9" w14:paraId="7AE42924" w14:textId="77777777" w:rsidTr="00A932EA">
        <w:tc>
          <w:tcPr>
            <w:tcW w:w="3114" w:type="dxa"/>
          </w:tcPr>
          <w:p w14:paraId="6F1DE4D1" w14:textId="072582AE" w:rsidR="00EE6C9F" w:rsidRPr="00E712B9" w:rsidRDefault="0051221D" w:rsidP="008B48A3">
            <w:pPr>
              <w:spacing w:line="360" w:lineRule="auto"/>
              <w:rPr>
                <w:lang w:val="pt-BR"/>
              </w:rPr>
            </w:pPr>
            <w:r w:rsidRPr="00E712B9">
              <w:rPr>
                <w:lang w:val="pt-BR"/>
              </w:rPr>
              <w:t>Lil Adriana J. Guerrero Daniel</w:t>
            </w:r>
          </w:p>
        </w:tc>
        <w:tc>
          <w:tcPr>
            <w:tcW w:w="4819" w:type="dxa"/>
          </w:tcPr>
          <w:p w14:paraId="68E02B25" w14:textId="77777777" w:rsidR="00EE6C9F" w:rsidRPr="00E712B9" w:rsidRDefault="00EE6C9F" w:rsidP="008B48A3">
            <w:pPr>
              <w:spacing w:line="360" w:lineRule="auto"/>
            </w:pPr>
            <w:r w:rsidRPr="00E712B9">
              <w:t>Encargado de Proyectos e Infraestructuras Eco Amigables</w:t>
            </w:r>
          </w:p>
        </w:tc>
      </w:tr>
      <w:tr w:rsidR="00E712B9" w:rsidRPr="00E712B9" w14:paraId="1E017483" w14:textId="77777777" w:rsidTr="00A932EA">
        <w:tc>
          <w:tcPr>
            <w:tcW w:w="3114" w:type="dxa"/>
          </w:tcPr>
          <w:p w14:paraId="1E0B5034" w14:textId="27F3C994" w:rsidR="00EE6C9F" w:rsidRPr="00E712B9" w:rsidRDefault="00364EEB" w:rsidP="008B48A3">
            <w:pPr>
              <w:spacing w:line="360" w:lineRule="auto"/>
            </w:pPr>
            <w:r w:rsidRPr="00E712B9">
              <w:t xml:space="preserve">Kelvin </w:t>
            </w:r>
            <w:r w:rsidR="00077D33" w:rsidRPr="00E712B9">
              <w:t>Tejada</w:t>
            </w:r>
          </w:p>
        </w:tc>
        <w:tc>
          <w:tcPr>
            <w:tcW w:w="4819" w:type="dxa"/>
          </w:tcPr>
          <w:p w14:paraId="331093C3" w14:textId="77777777" w:rsidR="00EE6C9F" w:rsidRPr="00E712B9" w:rsidRDefault="00EE6C9F" w:rsidP="008B48A3">
            <w:pPr>
              <w:spacing w:line="360" w:lineRule="auto"/>
            </w:pPr>
            <w:r w:rsidRPr="00E712B9">
              <w:t>Encargado de Operaciones de Sitios de Disposición Final de Residuos Sólidos (SIDIFRES)</w:t>
            </w:r>
          </w:p>
        </w:tc>
      </w:tr>
      <w:tr w:rsidR="00E712B9" w:rsidRPr="00E712B9" w14:paraId="41BA8249" w14:textId="77777777" w:rsidTr="00A932EA">
        <w:tc>
          <w:tcPr>
            <w:tcW w:w="3114" w:type="dxa"/>
          </w:tcPr>
          <w:p w14:paraId="122517CF" w14:textId="66356125" w:rsidR="005533B8" w:rsidRPr="00E712B9" w:rsidRDefault="001F2EB7" w:rsidP="008B48A3">
            <w:pPr>
              <w:spacing w:line="360" w:lineRule="auto"/>
            </w:pPr>
            <w:r w:rsidRPr="00E712B9">
              <w:t>Pedro</w:t>
            </w:r>
            <w:r w:rsidR="008116DA" w:rsidRPr="00E712B9">
              <w:t xml:space="preserve"> </w:t>
            </w:r>
            <w:r w:rsidR="00BD2ACC" w:rsidRPr="00E712B9">
              <w:t>Mendez</w:t>
            </w:r>
          </w:p>
        </w:tc>
        <w:tc>
          <w:tcPr>
            <w:tcW w:w="4819" w:type="dxa"/>
          </w:tcPr>
          <w:p w14:paraId="340F158D" w14:textId="4E8044F6" w:rsidR="005533B8" w:rsidRPr="00E712B9" w:rsidRDefault="005533B8" w:rsidP="008B48A3">
            <w:pPr>
              <w:spacing w:line="360" w:lineRule="auto"/>
            </w:pPr>
            <w:r w:rsidRPr="00E712B9">
              <w:t xml:space="preserve">Encargado de </w:t>
            </w:r>
            <w:r w:rsidR="00A907A0" w:rsidRPr="00E712B9">
              <w:t>Unidad Gubernamental de Rápida Acción (UGRA)</w:t>
            </w:r>
          </w:p>
        </w:tc>
      </w:tr>
      <w:tr w:rsidR="00E712B9" w:rsidRPr="00E712B9" w14:paraId="221CEE03" w14:textId="77777777" w:rsidTr="00A932EA">
        <w:tc>
          <w:tcPr>
            <w:tcW w:w="3114" w:type="dxa"/>
          </w:tcPr>
          <w:p w14:paraId="38DF82CF" w14:textId="77777777" w:rsidR="00EE6C9F" w:rsidRPr="00E712B9" w:rsidRDefault="00EE6C9F" w:rsidP="008B48A3">
            <w:pPr>
              <w:spacing w:line="360" w:lineRule="auto"/>
            </w:pPr>
            <w:r w:rsidRPr="00E712B9">
              <w:t>José Logroño</w:t>
            </w:r>
          </w:p>
        </w:tc>
        <w:tc>
          <w:tcPr>
            <w:tcW w:w="4819" w:type="dxa"/>
          </w:tcPr>
          <w:p w14:paraId="71AA0208" w14:textId="1FBBB418" w:rsidR="00EE6C9F" w:rsidRPr="00E712B9" w:rsidRDefault="00EE6C9F" w:rsidP="008B48A3">
            <w:pPr>
              <w:spacing w:line="360" w:lineRule="auto"/>
            </w:pPr>
            <w:r w:rsidRPr="00E712B9">
              <w:t>Encargado</w:t>
            </w:r>
            <w:r w:rsidR="00752C65" w:rsidRPr="00E712B9">
              <w:t xml:space="preserve"> de </w:t>
            </w:r>
            <w:r w:rsidR="00E97DBD" w:rsidRPr="00E712B9">
              <w:t>División</w:t>
            </w:r>
            <w:r w:rsidRPr="00E712B9">
              <w:t xml:space="preserve"> de Elaboración de Documentos Legales</w:t>
            </w:r>
          </w:p>
        </w:tc>
      </w:tr>
      <w:tr w:rsidR="00E712B9" w:rsidRPr="00E712B9" w14:paraId="6DE9E978" w14:textId="77777777" w:rsidTr="00A932EA">
        <w:tc>
          <w:tcPr>
            <w:tcW w:w="3114" w:type="dxa"/>
          </w:tcPr>
          <w:p w14:paraId="4AE39B5E" w14:textId="7BAC51AE" w:rsidR="00EE6C9F" w:rsidRPr="00E712B9" w:rsidRDefault="000F5EC1" w:rsidP="008B48A3">
            <w:pPr>
              <w:spacing w:line="360" w:lineRule="auto"/>
            </w:pPr>
            <w:r w:rsidRPr="00E712B9">
              <w:t>Luis Perez Ripol</w:t>
            </w:r>
          </w:p>
        </w:tc>
        <w:tc>
          <w:tcPr>
            <w:tcW w:w="4819" w:type="dxa"/>
          </w:tcPr>
          <w:p w14:paraId="18CC3A6B" w14:textId="012ECE48" w:rsidR="00EE6C9F" w:rsidRPr="00E712B9" w:rsidRDefault="00EE6C9F" w:rsidP="008B48A3">
            <w:pPr>
              <w:spacing w:line="360" w:lineRule="auto"/>
            </w:pPr>
            <w:r w:rsidRPr="00E712B9">
              <w:t>Encargad</w:t>
            </w:r>
            <w:r w:rsidR="000F5EC1" w:rsidRPr="00E712B9">
              <w:t>o</w:t>
            </w:r>
            <w:r w:rsidRPr="00E712B9">
              <w:t xml:space="preserve"> de Formulación, Monitoreo y Evaluación de Planes, Programas y Proyectos</w:t>
            </w:r>
          </w:p>
        </w:tc>
      </w:tr>
      <w:tr w:rsidR="00E712B9" w:rsidRPr="00E712B9" w14:paraId="0E3834BE" w14:textId="77777777" w:rsidTr="00A932EA">
        <w:tc>
          <w:tcPr>
            <w:tcW w:w="3114" w:type="dxa"/>
          </w:tcPr>
          <w:p w14:paraId="41AE8F30" w14:textId="063EEC97" w:rsidR="00EE6C9F" w:rsidRPr="00E712B9" w:rsidRDefault="00C60698" w:rsidP="008B48A3">
            <w:pPr>
              <w:spacing w:line="360" w:lineRule="auto"/>
            </w:pPr>
            <w:r w:rsidRPr="00E712B9">
              <w:t>Yenn</w:t>
            </w:r>
            <w:r w:rsidR="0066128E" w:rsidRPr="00E712B9">
              <w:t xml:space="preserve">y </w:t>
            </w:r>
            <w:r w:rsidR="002723D2" w:rsidRPr="00E712B9">
              <w:t>Núñez</w:t>
            </w:r>
            <w:r w:rsidR="0066128E" w:rsidRPr="00E712B9">
              <w:t xml:space="preserve"> </w:t>
            </w:r>
            <w:r w:rsidR="002723D2" w:rsidRPr="00E712B9">
              <w:t>Guillen</w:t>
            </w:r>
          </w:p>
        </w:tc>
        <w:tc>
          <w:tcPr>
            <w:tcW w:w="4819" w:type="dxa"/>
          </w:tcPr>
          <w:p w14:paraId="60B8022C" w14:textId="6C2B0D5B" w:rsidR="00EE6C9F" w:rsidRPr="00E712B9" w:rsidRDefault="00EE6C9F" w:rsidP="008B48A3">
            <w:pPr>
              <w:spacing w:line="360" w:lineRule="auto"/>
            </w:pPr>
            <w:r w:rsidRPr="00E712B9">
              <w:t xml:space="preserve">Encargada </w:t>
            </w:r>
            <w:r w:rsidR="00E97DBD" w:rsidRPr="00E712B9">
              <w:t xml:space="preserve">de División </w:t>
            </w:r>
            <w:r w:rsidRPr="00E712B9">
              <w:t>de Registro, Control y Nómina</w:t>
            </w:r>
          </w:p>
        </w:tc>
      </w:tr>
      <w:tr w:rsidR="00E712B9" w:rsidRPr="00E712B9" w14:paraId="0AE536DB" w14:textId="77777777" w:rsidTr="00A932EA">
        <w:tc>
          <w:tcPr>
            <w:tcW w:w="3114" w:type="dxa"/>
          </w:tcPr>
          <w:p w14:paraId="1D4C1FF0" w14:textId="6A338B04" w:rsidR="00EE6C9F" w:rsidRPr="00E712B9" w:rsidRDefault="00372929" w:rsidP="008B48A3">
            <w:pPr>
              <w:spacing w:line="360" w:lineRule="auto"/>
            </w:pPr>
            <w:r w:rsidRPr="00E712B9">
              <w:t>Rosy Hernández</w:t>
            </w:r>
          </w:p>
        </w:tc>
        <w:tc>
          <w:tcPr>
            <w:tcW w:w="4819" w:type="dxa"/>
          </w:tcPr>
          <w:p w14:paraId="0C71F589" w14:textId="79602785" w:rsidR="00EE6C9F" w:rsidRPr="00E712B9" w:rsidRDefault="00EE6C9F" w:rsidP="008B48A3">
            <w:pPr>
              <w:spacing w:line="360" w:lineRule="auto"/>
            </w:pPr>
            <w:r w:rsidRPr="00E712B9">
              <w:t>Encargad</w:t>
            </w:r>
            <w:r w:rsidR="00372929" w:rsidRPr="00E712B9">
              <w:t>a</w:t>
            </w:r>
            <w:r w:rsidR="00CC5EB8" w:rsidRPr="00E712B9">
              <w:t xml:space="preserve"> </w:t>
            </w:r>
            <w:r w:rsidR="008633EC" w:rsidRPr="00E712B9">
              <w:t>División</w:t>
            </w:r>
            <w:r w:rsidRPr="00E712B9">
              <w:t xml:space="preserve"> Administrativ</w:t>
            </w:r>
            <w:r w:rsidR="00CC5EB8" w:rsidRPr="00E712B9">
              <w:t>a</w:t>
            </w:r>
          </w:p>
        </w:tc>
      </w:tr>
      <w:tr w:rsidR="00E712B9" w:rsidRPr="00E712B9" w14:paraId="522F123B" w14:textId="77777777" w:rsidTr="00A932EA">
        <w:tc>
          <w:tcPr>
            <w:tcW w:w="3114" w:type="dxa"/>
          </w:tcPr>
          <w:p w14:paraId="167617DF" w14:textId="77777777" w:rsidR="00EE6C9F" w:rsidRPr="00E712B9" w:rsidRDefault="00EE6C9F" w:rsidP="008B48A3">
            <w:pPr>
              <w:spacing w:line="360" w:lineRule="auto"/>
            </w:pPr>
            <w:r w:rsidRPr="00E712B9">
              <w:lastRenderedPageBreak/>
              <w:t>Rosa Esten</w:t>
            </w:r>
          </w:p>
        </w:tc>
        <w:tc>
          <w:tcPr>
            <w:tcW w:w="4819" w:type="dxa"/>
          </w:tcPr>
          <w:p w14:paraId="4B7E9536" w14:textId="4B0569F0" w:rsidR="00EE6C9F" w:rsidRPr="00E712B9" w:rsidRDefault="00EE6C9F" w:rsidP="008B48A3">
            <w:pPr>
              <w:spacing w:line="360" w:lineRule="auto"/>
            </w:pPr>
            <w:r w:rsidRPr="00E712B9">
              <w:t xml:space="preserve">Encargada </w:t>
            </w:r>
            <w:r w:rsidR="008633EC" w:rsidRPr="00E712B9">
              <w:t>División</w:t>
            </w:r>
            <w:r w:rsidR="00CC5EB8" w:rsidRPr="00E712B9">
              <w:t xml:space="preserve"> </w:t>
            </w:r>
            <w:r w:rsidRPr="00E712B9">
              <w:t>Financiera</w:t>
            </w:r>
          </w:p>
        </w:tc>
      </w:tr>
      <w:tr w:rsidR="00E712B9" w:rsidRPr="00E712B9" w14:paraId="7C6CEAAF" w14:textId="77777777" w:rsidTr="00A932EA">
        <w:trPr>
          <w:trHeight w:val="128"/>
        </w:trPr>
        <w:tc>
          <w:tcPr>
            <w:tcW w:w="3114" w:type="dxa"/>
          </w:tcPr>
          <w:p w14:paraId="421173F9" w14:textId="77777777" w:rsidR="00EE6C9F" w:rsidRPr="00E712B9" w:rsidRDefault="00EE6C9F" w:rsidP="008B48A3">
            <w:pPr>
              <w:spacing w:line="360" w:lineRule="auto"/>
            </w:pPr>
            <w:r w:rsidRPr="00E712B9">
              <w:t>Wilfredo Esteban Nada Kourie</w:t>
            </w:r>
          </w:p>
        </w:tc>
        <w:tc>
          <w:tcPr>
            <w:tcW w:w="4819" w:type="dxa"/>
          </w:tcPr>
          <w:p w14:paraId="329AEC6D" w14:textId="0285153B" w:rsidR="00EE6C9F" w:rsidRPr="00E712B9" w:rsidRDefault="00EE6C9F" w:rsidP="008B48A3">
            <w:pPr>
              <w:spacing w:line="360" w:lineRule="auto"/>
            </w:pPr>
            <w:r w:rsidRPr="00E712B9">
              <w:t>Encargado de</w:t>
            </w:r>
            <w:r w:rsidR="00D5634E" w:rsidRPr="00E712B9">
              <w:t xml:space="preserve"> División </w:t>
            </w:r>
            <w:r w:rsidR="0075125A" w:rsidRPr="00E712B9">
              <w:t>de Ingeniería</w:t>
            </w:r>
            <w:r w:rsidRPr="00E712B9">
              <w:t xml:space="preserve"> Ambiental</w:t>
            </w:r>
          </w:p>
        </w:tc>
      </w:tr>
      <w:tr w:rsidR="00E712B9" w:rsidRPr="00E712B9" w14:paraId="6EB2AD65" w14:textId="77777777" w:rsidTr="00A932EA">
        <w:tc>
          <w:tcPr>
            <w:tcW w:w="3114" w:type="dxa"/>
          </w:tcPr>
          <w:p w14:paraId="6EDD33AC" w14:textId="77777777" w:rsidR="00EE6C9F" w:rsidRPr="00E712B9" w:rsidRDefault="00EE6C9F" w:rsidP="008B48A3">
            <w:pPr>
              <w:spacing w:line="360" w:lineRule="auto"/>
            </w:pPr>
            <w:r w:rsidRPr="00E712B9">
              <w:t xml:space="preserve">Julio Antonio </w:t>
            </w:r>
          </w:p>
          <w:p w14:paraId="371449F1" w14:textId="77777777" w:rsidR="00EE6C9F" w:rsidRPr="00E712B9" w:rsidRDefault="00EE6C9F" w:rsidP="008B48A3">
            <w:pPr>
              <w:spacing w:line="360" w:lineRule="auto"/>
            </w:pPr>
            <w:r w:rsidRPr="00E712B9">
              <w:t>Fernández</w:t>
            </w:r>
          </w:p>
        </w:tc>
        <w:tc>
          <w:tcPr>
            <w:tcW w:w="4819" w:type="dxa"/>
          </w:tcPr>
          <w:p w14:paraId="20657127" w14:textId="76DEE006" w:rsidR="00EE6C9F" w:rsidRPr="00E712B9" w:rsidRDefault="00EE6C9F" w:rsidP="008B48A3">
            <w:pPr>
              <w:spacing w:line="360" w:lineRule="auto"/>
            </w:pPr>
            <w:r w:rsidRPr="00E712B9">
              <w:t xml:space="preserve">Encargado de </w:t>
            </w:r>
            <w:r w:rsidR="008633EC" w:rsidRPr="00E712B9">
              <w:t>Sección</w:t>
            </w:r>
            <w:r w:rsidR="003C014B" w:rsidRPr="00E712B9">
              <w:t xml:space="preserve"> de </w:t>
            </w:r>
            <w:r w:rsidRPr="00E712B9">
              <w:t xml:space="preserve">Compras y Contrataciones </w:t>
            </w:r>
          </w:p>
        </w:tc>
      </w:tr>
      <w:tr w:rsidR="00E712B9" w:rsidRPr="00E712B9" w14:paraId="2F1694C4" w14:textId="77777777" w:rsidTr="00A932EA">
        <w:tc>
          <w:tcPr>
            <w:tcW w:w="3114" w:type="dxa"/>
          </w:tcPr>
          <w:p w14:paraId="3ECDFC99" w14:textId="1ECCC949" w:rsidR="003C014B" w:rsidRPr="00E712B9" w:rsidRDefault="003C014B" w:rsidP="008B48A3">
            <w:pPr>
              <w:spacing w:line="360" w:lineRule="auto"/>
            </w:pPr>
            <w:r w:rsidRPr="00E712B9">
              <w:t xml:space="preserve">Gaylord </w:t>
            </w:r>
            <w:r w:rsidR="008633EC" w:rsidRPr="00E712B9">
              <w:t>Diaz</w:t>
            </w:r>
          </w:p>
        </w:tc>
        <w:tc>
          <w:tcPr>
            <w:tcW w:w="4819" w:type="dxa"/>
          </w:tcPr>
          <w:p w14:paraId="7F605E82" w14:textId="3B70CDFF" w:rsidR="003C014B" w:rsidRPr="00E712B9" w:rsidRDefault="003C014B" w:rsidP="008B48A3">
            <w:pPr>
              <w:spacing w:line="360" w:lineRule="auto"/>
            </w:pPr>
            <w:r w:rsidRPr="00E712B9">
              <w:t xml:space="preserve">Encardo de </w:t>
            </w:r>
            <w:r w:rsidR="008633EC" w:rsidRPr="00E712B9">
              <w:t>Sección</w:t>
            </w:r>
            <w:r w:rsidRPr="00E712B9">
              <w:t xml:space="preserve"> Presupuesto</w:t>
            </w:r>
          </w:p>
        </w:tc>
      </w:tr>
      <w:tr w:rsidR="00E712B9" w:rsidRPr="00E712B9" w14:paraId="1517C284" w14:textId="77777777" w:rsidTr="00A932EA">
        <w:tc>
          <w:tcPr>
            <w:tcW w:w="3114" w:type="dxa"/>
          </w:tcPr>
          <w:p w14:paraId="54FCC382" w14:textId="77777777" w:rsidR="00EE6C9F" w:rsidRPr="00E712B9" w:rsidRDefault="00EE6C9F" w:rsidP="008B48A3">
            <w:pPr>
              <w:spacing w:line="360" w:lineRule="auto"/>
            </w:pPr>
            <w:r w:rsidRPr="00E712B9">
              <w:t>Richard Félix Pujols Roa</w:t>
            </w:r>
          </w:p>
        </w:tc>
        <w:tc>
          <w:tcPr>
            <w:tcW w:w="4819" w:type="dxa"/>
          </w:tcPr>
          <w:p w14:paraId="7FE5270B" w14:textId="786899FF" w:rsidR="00EE6C9F" w:rsidRPr="00E712B9" w:rsidRDefault="00EE6C9F" w:rsidP="008B48A3">
            <w:pPr>
              <w:spacing w:line="360" w:lineRule="auto"/>
            </w:pPr>
            <w:bookmarkStart w:id="23" w:name="RANGE!B26"/>
            <w:r w:rsidRPr="00E712B9">
              <w:t>Encargado de</w:t>
            </w:r>
            <w:r w:rsidR="008633EC" w:rsidRPr="00E712B9">
              <w:t xml:space="preserve"> Sección </w:t>
            </w:r>
            <w:bookmarkEnd w:id="23"/>
            <w:r w:rsidR="008633EC" w:rsidRPr="00E712B9">
              <w:t>de Contabilidad</w:t>
            </w:r>
          </w:p>
        </w:tc>
      </w:tr>
    </w:tbl>
    <w:p w14:paraId="36076ED1" w14:textId="20FE3A62" w:rsidR="00EE6C9F" w:rsidRPr="00E712B9" w:rsidRDefault="00EE6C9F" w:rsidP="00EE6C9F">
      <w:pPr>
        <w:jc w:val="center"/>
      </w:pPr>
      <w:r w:rsidRPr="00E712B9">
        <w:t xml:space="preserve">Fuente: Nómina ECO5RD de </w:t>
      </w:r>
      <w:r w:rsidR="00473130" w:rsidRPr="00E712B9">
        <w:t>diciembre</w:t>
      </w:r>
      <w:r w:rsidR="0051628B" w:rsidRPr="00E712B9">
        <w:t xml:space="preserve"> 2025</w:t>
      </w:r>
    </w:p>
    <w:p w14:paraId="56331A1F" w14:textId="77777777" w:rsidR="00EE6C9F" w:rsidRPr="00E712B9" w:rsidRDefault="00EE6C9F" w:rsidP="00875382"/>
    <w:p w14:paraId="017DFB12" w14:textId="77777777" w:rsidR="00EE6C9F" w:rsidRPr="00E712B9" w:rsidRDefault="00EE6C9F" w:rsidP="006678E5">
      <w:pPr>
        <w:pStyle w:val="Ttulo2"/>
        <w:spacing w:line="360" w:lineRule="auto"/>
        <w:rPr>
          <w:rFonts w:cs="Times New Roman"/>
          <w:color w:val="767171"/>
          <w:szCs w:val="24"/>
        </w:rPr>
      </w:pPr>
      <w:bookmarkStart w:id="24" w:name="_Toc151988111"/>
      <w:bookmarkStart w:id="25" w:name="_Toc153539585"/>
      <w:bookmarkStart w:id="26" w:name="_Toc216685490"/>
      <w:r w:rsidRPr="00E712B9">
        <w:rPr>
          <w:rFonts w:cs="Times New Roman"/>
          <w:color w:val="767171"/>
          <w:szCs w:val="24"/>
        </w:rPr>
        <w:t>2.4. Planificación estratégica institucional</w:t>
      </w:r>
      <w:bookmarkEnd w:id="24"/>
      <w:bookmarkEnd w:id="25"/>
      <w:bookmarkEnd w:id="26"/>
    </w:p>
    <w:p w14:paraId="3C5A57A4" w14:textId="77777777" w:rsidR="00A06B57" w:rsidRPr="00E712B9" w:rsidRDefault="00A06B57" w:rsidP="00A06B57"/>
    <w:p w14:paraId="591592EA" w14:textId="79B78E73" w:rsidR="00EE6C9F" w:rsidRPr="00E712B9" w:rsidRDefault="00EE6C9F" w:rsidP="006678E5">
      <w:pPr>
        <w:spacing w:line="360" w:lineRule="auto"/>
        <w:jc w:val="both"/>
      </w:pPr>
      <w:r w:rsidRPr="00E712B9">
        <w:t>La Unidad Ejecutora ECO5RD elabor</w:t>
      </w:r>
      <w:r w:rsidR="00E569FE" w:rsidRPr="00E712B9">
        <w:t>ó</w:t>
      </w:r>
      <w:r w:rsidRPr="00E712B9">
        <w:t xml:space="preserve"> su Plan Estratégico Institucional (PEI) para el período 202</w:t>
      </w:r>
      <w:r w:rsidR="007E4067" w:rsidRPr="00E712B9">
        <w:t>5</w:t>
      </w:r>
      <w:r w:rsidRPr="00E712B9">
        <w:t xml:space="preserve">-2028, a partir de la normativa del Ministerio de </w:t>
      </w:r>
      <w:r w:rsidR="008023D8" w:rsidRPr="00E712B9">
        <w:t xml:space="preserve">Hacienda y </w:t>
      </w:r>
      <w:r w:rsidRPr="00E712B9">
        <w:t xml:space="preserve">Economía, </w:t>
      </w:r>
      <w:r w:rsidR="00FD42BF" w:rsidRPr="00E712B9">
        <w:t xml:space="preserve">anteriormente </w:t>
      </w:r>
      <w:r w:rsidR="006B3563" w:rsidRPr="00E712B9">
        <w:t xml:space="preserve">de Economía </w:t>
      </w:r>
      <w:r w:rsidRPr="00E712B9">
        <w:t xml:space="preserve">Planificación y Desarrollo. </w:t>
      </w:r>
    </w:p>
    <w:p w14:paraId="6D82FC0E" w14:textId="77777777" w:rsidR="005873D5" w:rsidRPr="00E712B9" w:rsidRDefault="005873D5" w:rsidP="006678E5">
      <w:pPr>
        <w:spacing w:line="360" w:lineRule="auto"/>
        <w:jc w:val="both"/>
      </w:pPr>
      <w:r w:rsidRPr="00E712B9">
        <w:t>El Plan Estratégico Institucional (PEI) de ECO5RD para el período 2025-2028, se erige como una hoja de ruta clara y estructurada, cuyo objetivo es consolidar y expandir los logros alcanzados en los Programas de Intervención de Sitios de Disposición Final de Residuos Sólidos, de Infraestructuras Eco Amigables y la Unidad Gubernamental de Rápida Acción en República Dominicana.</w:t>
      </w:r>
    </w:p>
    <w:p w14:paraId="6912F78A" w14:textId="0EB5C896" w:rsidR="00EE6C9F" w:rsidRPr="00E712B9" w:rsidRDefault="00EE6C9F" w:rsidP="006678E5">
      <w:pPr>
        <w:spacing w:line="360" w:lineRule="auto"/>
        <w:jc w:val="both"/>
      </w:pPr>
      <w:r w:rsidRPr="00E712B9">
        <w:t xml:space="preserve">El direccionamiento estratégico de ECO5RD se estructura en </w:t>
      </w:r>
      <w:r w:rsidR="00ED280D" w:rsidRPr="00E712B9">
        <w:t>cinco</w:t>
      </w:r>
      <w:r w:rsidRPr="00E712B9">
        <w:t xml:space="preserve"> ejes fundamentales, con sus respectivos objetivos estratégicos, como se presentan en la tabla 2:</w:t>
      </w:r>
      <w:r w:rsidRPr="00E712B9">
        <w:br w:type="page"/>
      </w:r>
    </w:p>
    <w:p w14:paraId="17AF4B37" w14:textId="564D560B" w:rsidR="00EE6C9F" w:rsidRPr="00E712B9" w:rsidRDefault="00EE6C9F" w:rsidP="00EE6C9F">
      <w:pPr>
        <w:pStyle w:val="Descripcin"/>
        <w:jc w:val="center"/>
        <w:rPr>
          <w:sz w:val="24"/>
          <w:szCs w:val="24"/>
          <w:lang w:val="es-DO"/>
        </w:rPr>
      </w:pPr>
      <w:r w:rsidRPr="00E712B9">
        <w:rPr>
          <w:sz w:val="24"/>
          <w:szCs w:val="24"/>
          <w:lang w:val="es-DO"/>
        </w:rPr>
        <w:lastRenderedPageBreak/>
        <w:t xml:space="preserve">Tabla </w:t>
      </w:r>
      <w:r w:rsidRPr="00E712B9">
        <w:rPr>
          <w:sz w:val="24"/>
          <w:szCs w:val="24"/>
          <w:lang w:val="es-DO"/>
        </w:rPr>
        <w:fldChar w:fldCharType="begin"/>
      </w:r>
      <w:r w:rsidRPr="00E712B9">
        <w:rPr>
          <w:sz w:val="24"/>
          <w:szCs w:val="24"/>
          <w:lang w:val="es-DO"/>
        </w:rPr>
        <w:instrText xml:space="preserve"> SEQ Tabla \* ARABIC </w:instrText>
      </w:r>
      <w:r w:rsidRPr="00E712B9">
        <w:rPr>
          <w:sz w:val="24"/>
          <w:szCs w:val="24"/>
          <w:lang w:val="es-DO"/>
        </w:rPr>
        <w:fldChar w:fldCharType="separate"/>
      </w:r>
      <w:r w:rsidR="003529A2" w:rsidRPr="00E712B9">
        <w:rPr>
          <w:noProof/>
          <w:sz w:val="24"/>
          <w:szCs w:val="24"/>
          <w:lang w:val="es-DO"/>
        </w:rPr>
        <w:t>2</w:t>
      </w:r>
      <w:r w:rsidRPr="00E712B9">
        <w:rPr>
          <w:sz w:val="24"/>
          <w:szCs w:val="24"/>
          <w:lang w:val="es-DO"/>
        </w:rPr>
        <w:fldChar w:fldCharType="end"/>
      </w:r>
      <w:r w:rsidRPr="00E712B9">
        <w:rPr>
          <w:sz w:val="24"/>
          <w:szCs w:val="24"/>
          <w:lang w:val="es-DO"/>
        </w:rPr>
        <w:t>.  Ejes y Objetivos Estratégicos de ECO5RD del período 202</w:t>
      </w:r>
      <w:r w:rsidR="002261FD" w:rsidRPr="00E712B9">
        <w:rPr>
          <w:sz w:val="24"/>
          <w:szCs w:val="24"/>
          <w:lang w:val="es-DO"/>
        </w:rPr>
        <w:t>5</w:t>
      </w:r>
      <w:r w:rsidRPr="00E712B9">
        <w:rPr>
          <w:sz w:val="24"/>
          <w:szCs w:val="24"/>
          <w:lang w:val="es-DO"/>
        </w:rPr>
        <w:t>-2028</w:t>
      </w:r>
    </w:p>
    <w:tbl>
      <w:tblPr>
        <w:tblStyle w:val="Tablaconcuadrcula"/>
        <w:tblW w:w="7933" w:type="dxa"/>
        <w:tblLook w:val="04A0" w:firstRow="1" w:lastRow="0" w:firstColumn="1" w:lastColumn="0" w:noHBand="0" w:noVBand="1"/>
      </w:tblPr>
      <w:tblGrid>
        <w:gridCol w:w="2689"/>
        <w:gridCol w:w="5244"/>
      </w:tblGrid>
      <w:tr w:rsidR="00E712B9" w:rsidRPr="00E712B9" w14:paraId="68F5AD8C" w14:textId="77777777" w:rsidTr="00B25C04">
        <w:trPr>
          <w:tblHeader/>
        </w:trPr>
        <w:tc>
          <w:tcPr>
            <w:tcW w:w="7933" w:type="dxa"/>
            <w:gridSpan w:val="2"/>
            <w:tcBorders>
              <w:top w:val="nil"/>
              <w:left w:val="nil"/>
              <w:bottom w:val="nil"/>
              <w:right w:val="nil"/>
            </w:tcBorders>
          </w:tcPr>
          <w:p w14:paraId="251670E4" w14:textId="3D467ECE" w:rsidR="00B25C04" w:rsidRPr="00E712B9" w:rsidRDefault="00B25C04" w:rsidP="00E528C5">
            <w:pPr>
              <w:spacing w:line="360" w:lineRule="auto"/>
              <w:jc w:val="center"/>
            </w:pPr>
            <w:r w:rsidRPr="00E712B9">
              <w:t>Ejes y Objetivos Estratégicos de ECO5RD del período 2025-2028</w:t>
            </w:r>
          </w:p>
        </w:tc>
      </w:tr>
      <w:tr w:rsidR="00E712B9" w:rsidRPr="00E712B9" w14:paraId="02F188C6" w14:textId="77777777" w:rsidTr="00B25C04">
        <w:trPr>
          <w:tblHeader/>
        </w:trPr>
        <w:tc>
          <w:tcPr>
            <w:tcW w:w="2689" w:type="dxa"/>
            <w:tcBorders>
              <w:top w:val="nil"/>
            </w:tcBorders>
            <w:shd w:val="clear" w:color="auto" w:fill="1F3864" w:themeFill="accent1" w:themeFillShade="80"/>
          </w:tcPr>
          <w:p w14:paraId="3AE54DE7" w14:textId="77777777" w:rsidR="00EE6C9F" w:rsidRPr="00011455" w:rsidRDefault="00EE6C9F" w:rsidP="00E528C5">
            <w:pPr>
              <w:spacing w:line="360" w:lineRule="auto"/>
              <w:jc w:val="center"/>
              <w:rPr>
                <w:color w:val="FFFFFF" w:themeColor="background1"/>
              </w:rPr>
            </w:pPr>
            <w:r w:rsidRPr="00011455">
              <w:rPr>
                <w:color w:val="FFFFFF" w:themeColor="background1"/>
              </w:rPr>
              <w:t>Eje</w:t>
            </w:r>
          </w:p>
        </w:tc>
        <w:tc>
          <w:tcPr>
            <w:tcW w:w="5244" w:type="dxa"/>
            <w:tcBorders>
              <w:top w:val="nil"/>
            </w:tcBorders>
            <w:shd w:val="clear" w:color="auto" w:fill="1F3864" w:themeFill="accent1" w:themeFillShade="80"/>
          </w:tcPr>
          <w:p w14:paraId="09EA775B" w14:textId="77777777" w:rsidR="00EE6C9F" w:rsidRPr="00011455" w:rsidRDefault="00EE6C9F" w:rsidP="00E528C5">
            <w:pPr>
              <w:spacing w:line="360" w:lineRule="auto"/>
              <w:jc w:val="center"/>
              <w:rPr>
                <w:color w:val="FFFFFF" w:themeColor="background1"/>
              </w:rPr>
            </w:pPr>
            <w:r w:rsidRPr="00011455">
              <w:rPr>
                <w:color w:val="FFFFFF" w:themeColor="background1"/>
              </w:rPr>
              <w:t>Objetivos Estratégicos</w:t>
            </w:r>
          </w:p>
        </w:tc>
      </w:tr>
      <w:tr w:rsidR="00E712B9" w:rsidRPr="00E712B9" w14:paraId="7CA28A8B" w14:textId="77777777" w:rsidTr="00A932EA">
        <w:tc>
          <w:tcPr>
            <w:tcW w:w="2689" w:type="dxa"/>
            <w:vMerge w:val="restart"/>
          </w:tcPr>
          <w:p w14:paraId="0718B594" w14:textId="14505634" w:rsidR="00EE6C9F" w:rsidRPr="00E712B9" w:rsidRDefault="002346B6" w:rsidP="00A06E8E">
            <w:pPr>
              <w:pStyle w:val="Prrafodelista"/>
              <w:numPr>
                <w:ilvl w:val="0"/>
                <w:numId w:val="2"/>
              </w:numPr>
              <w:spacing w:line="360" w:lineRule="auto"/>
              <w:ind w:left="0" w:hanging="44"/>
              <w:jc w:val="both"/>
            </w:pPr>
            <w:r w:rsidRPr="00E712B9">
              <w:t>G</w:t>
            </w:r>
            <w:r w:rsidR="0084071A" w:rsidRPr="00E712B9">
              <w:t>esti</w:t>
            </w:r>
            <w:r w:rsidR="00EE6C9F" w:rsidRPr="00E712B9">
              <w:t>ón</w:t>
            </w:r>
            <w:r w:rsidR="00E766E1" w:rsidRPr="00E712B9">
              <w:t xml:space="preserve"> integral del manejo</w:t>
            </w:r>
            <w:r w:rsidR="00FD29BE" w:rsidRPr="00E712B9">
              <w:t xml:space="preserve"> de residuos </w:t>
            </w:r>
            <w:r w:rsidR="005760C5" w:rsidRPr="00E712B9">
              <w:t>sólidos</w:t>
            </w:r>
            <w:r w:rsidR="0050038C" w:rsidRPr="00E712B9">
              <w:t>, mediante</w:t>
            </w:r>
            <w:r w:rsidR="004F696F" w:rsidRPr="00E712B9">
              <w:t xml:space="preserve"> el </w:t>
            </w:r>
            <w:r w:rsidR="00670207" w:rsidRPr="00E712B9">
              <w:t xml:space="preserve">mejoramiento y </w:t>
            </w:r>
            <w:r w:rsidR="008E26F5" w:rsidRPr="00E712B9">
              <w:t xml:space="preserve">normalización de los sitios de </w:t>
            </w:r>
            <w:r w:rsidR="005760C5" w:rsidRPr="00E712B9">
              <w:t>disposición final a nivel nacional</w:t>
            </w:r>
          </w:p>
        </w:tc>
        <w:tc>
          <w:tcPr>
            <w:tcW w:w="5244" w:type="dxa"/>
          </w:tcPr>
          <w:p w14:paraId="59FA913C" w14:textId="3F56EDC4" w:rsidR="00EE6C9F" w:rsidRPr="00E712B9" w:rsidRDefault="00EE6C9F" w:rsidP="00A06E8E">
            <w:pPr>
              <w:spacing w:line="360" w:lineRule="auto"/>
              <w:ind w:left="-44"/>
            </w:pPr>
            <w:r w:rsidRPr="00E712B9">
              <w:t xml:space="preserve">1.1 </w:t>
            </w:r>
            <w:r w:rsidR="007F5F92" w:rsidRPr="00E712B9">
              <w:t>Remediar, mejorar o solucionar el manejo de la disposición final de los residuos sólidos</w:t>
            </w:r>
            <w:r w:rsidR="0072106C" w:rsidRPr="00E712B9">
              <w:t>.</w:t>
            </w:r>
          </w:p>
        </w:tc>
      </w:tr>
      <w:tr w:rsidR="00E712B9" w:rsidRPr="00E712B9" w14:paraId="3E1DD8F1" w14:textId="77777777" w:rsidTr="00A932EA">
        <w:tc>
          <w:tcPr>
            <w:tcW w:w="2689" w:type="dxa"/>
            <w:vMerge/>
          </w:tcPr>
          <w:p w14:paraId="02A9ECA9" w14:textId="77777777" w:rsidR="00EE6C9F" w:rsidRPr="00E712B9" w:rsidRDefault="00EE6C9F" w:rsidP="00A06E8E">
            <w:pPr>
              <w:spacing w:line="360" w:lineRule="auto"/>
            </w:pPr>
          </w:p>
        </w:tc>
        <w:tc>
          <w:tcPr>
            <w:tcW w:w="5244" w:type="dxa"/>
          </w:tcPr>
          <w:p w14:paraId="74BCE691" w14:textId="77777777" w:rsidR="0072106C" w:rsidRPr="00E712B9" w:rsidRDefault="0072106C" w:rsidP="00A06E8E">
            <w:pPr>
              <w:spacing w:line="360" w:lineRule="auto"/>
            </w:pPr>
          </w:p>
          <w:p w14:paraId="4BE8D41A" w14:textId="6ADE7F0C" w:rsidR="00EE6C9F" w:rsidRPr="00E712B9" w:rsidRDefault="00EE6C9F" w:rsidP="00A06E8E">
            <w:pPr>
              <w:spacing w:line="360" w:lineRule="auto"/>
            </w:pPr>
            <w:r w:rsidRPr="00E712B9">
              <w:t xml:space="preserve">1.2 </w:t>
            </w:r>
            <w:r w:rsidR="0072106C" w:rsidRPr="00E712B9">
              <w:t>Reforzar y asistir los sistemas de recolección de residuos sólidos en coordinación con los gobiernos locales.</w:t>
            </w:r>
          </w:p>
        </w:tc>
      </w:tr>
      <w:tr w:rsidR="00E712B9" w:rsidRPr="00E712B9" w14:paraId="1FF7701E" w14:textId="77777777" w:rsidTr="00A932EA">
        <w:tc>
          <w:tcPr>
            <w:tcW w:w="2689" w:type="dxa"/>
            <w:vMerge w:val="restart"/>
          </w:tcPr>
          <w:p w14:paraId="431C034B" w14:textId="17968053" w:rsidR="00EE6C9F" w:rsidRPr="00E712B9" w:rsidRDefault="00EE6C9F" w:rsidP="00A06E8E">
            <w:pPr>
              <w:spacing w:line="360" w:lineRule="auto"/>
            </w:pPr>
            <w:r w:rsidRPr="00E712B9">
              <w:t xml:space="preserve">2. </w:t>
            </w:r>
            <w:r w:rsidR="002261FD" w:rsidRPr="00E712B9">
              <w:t>Articulación con el tejido social nacional y la administración local para la generación de soluciones gubernamentales rápidas.</w:t>
            </w:r>
          </w:p>
        </w:tc>
        <w:tc>
          <w:tcPr>
            <w:tcW w:w="5244" w:type="dxa"/>
          </w:tcPr>
          <w:p w14:paraId="24B71D9A" w14:textId="15F1F725" w:rsidR="00EE6C9F" w:rsidRPr="00E712B9" w:rsidRDefault="00EE6C9F" w:rsidP="00A06E8E">
            <w:pPr>
              <w:spacing w:line="360" w:lineRule="auto"/>
            </w:pPr>
            <w:r w:rsidRPr="00E712B9">
              <w:t xml:space="preserve">2.1 </w:t>
            </w:r>
            <w:r w:rsidR="00A3609F" w:rsidRPr="00E712B9">
              <w:t>Establecer un mecanismo de coordinación permanente entre la Presidencia de la República y la administración local para la respuesta rápida a necesidades comunitarias</w:t>
            </w:r>
          </w:p>
        </w:tc>
      </w:tr>
      <w:tr w:rsidR="00E712B9" w:rsidRPr="00E712B9" w14:paraId="78F2B37A" w14:textId="77777777" w:rsidTr="00A932EA">
        <w:tc>
          <w:tcPr>
            <w:tcW w:w="2689" w:type="dxa"/>
            <w:vMerge/>
          </w:tcPr>
          <w:p w14:paraId="7294FA33" w14:textId="77777777" w:rsidR="00EE6C9F" w:rsidRPr="00E712B9" w:rsidRDefault="00EE6C9F" w:rsidP="00A06E8E">
            <w:pPr>
              <w:spacing w:line="360" w:lineRule="auto"/>
            </w:pPr>
          </w:p>
        </w:tc>
        <w:tc>
          <w:tcPr>
            <w:tcW w:w="5244" w:type="dxa"/>
          </w:tcPr>
          <w:p w14:paraId="584F656C" w14:textId="6ADC18BF" w:rsidR="00EE6C9F" w:rsidRPr="00E712B9" w:rsidRDefault="00EE6C9F" w:rsidP="00A06E8E">
            <w:pPr>
              <w:spacing w:line="360" w:lineRule="auto"/>
            </w:pPr>
            <w:r w:rsidRPr="00E712B9">
              <w:t xml:space="preserve">2.2 </w:t>
            </w:r>
            <w:r w:rsidR="00016425" w:rsidRPr="00E712B9">
              <w:t>Fomentar la participación ciudadana en la identificación y solución de problemas locales</w:t>
            </w:r>
          </w:p>
        </w:tc>
      </w:tr>
      <w:tr w:rsidR="00E712B9" w:rsidRPr="00E712B9" w14:paraId="73BCE3DE" w14:textId="77777777" w:rsidTr="00A932EA">
        <w:tc>
          <w:tcPr>
            <w:tcW w:w="2689" w:type="dxa"/>
            <w:vMerge/>
          </w:tcPr>
          <w:p w14:paraId="11DC47F5" w14:textId="77777777" w:rsidR="00EE6C9F" w:rsidRPr="00E712B9" w:rsidRDefault="00EE6C9F" w:rsidP="00A06E8E">
            <w:pPr>
              <w:spacing w:line="360" w:lineRule="auto"/>
            </w:pPr>
          </w:p>
        </w:tc>
        <w:tc>
          <w:tcPr>
            <w:tcW w:w="5244" w:type="dxa"/>
          </w:tcPr>
          <w:p w14:paraId="4AC14690" w14:textId="4655334C" w:rsidR="00EE6C9F" w:rsidRPr="00E712B9" w:rsidRDefault="00EE6C9F" w:rsidP="00A06E8E">
            <w:pPr>
              <w:spacing w:line="360" w:lineRule="auto"/>
            </w:pPr>
            <w:r w:rsidRPr="00E712B9">
              <w:t xml:space="preserve">2.3 </w:t>
            </w:r>
            <w:r w:rsidR="008C6056" w:rsidRPr="00E712B9">
              <w:t>Asistir a los gobiernos locales en la implementación de actividades para la mejora de servicios y soluciones sociales, especialmente aquellos que promuevan la economía circular</w:t>
            </w:r>
          </w:p>
        </w:tc>
      </w:tr>
      <w:tr w:rsidR="00E712B9" w:rsidRPr="00E712B9" w14:paraId="40B8251E" w14:textId="77777777" w:rsidTr="00A932EA">
        <w:tc>
          <w:tcPr>
            <w:tcW w:w="2689" w:type="dxa"/>
            <w:vMerge/>
          </w:tcPr>
          <w:p w14:paraId="307EA885" w14:textId="77777777" w:rsidR="00EE6C9F" w:rsidRPr="00E712B9" w:rsidRDefault="00EE6C9F" w:rsidP="00A06E8E">
            <w:pPr>
              <w:spacing w:line="360" w:lineRule="auto"/>
            </w:pPr>
          </w:p>
        </w:tc>
        <w:tc>
          <w:tcPr>
            <w:tcW w:w="5244" w:type="dxa"/>
          </w:tcPr>
          <w:p w14:paraId="0613CD50" w14:textId="1DC71787" w:rsidR="00EE6C9F" w:rsidRPr="00E712B9" w:rsidRDefault="00EE6C9F" w:rsidP="00A06E8E">
            <w:pPr>
              <w:spacing w:line="360" w:lineRule="auto"/>
            </w:pPr>
            <w:r w:rsidRPr="00E712B9">
              <w:t xml:space="preserve">2.4 </w:t>
            </w:r>
            <w:r w:rsidR="000B10FA" w:rsidRPr="00E712B9">
              <w:t>Desarrollar y ejecutar proyectos que proporcionen apoyo integral para fomentar soluciones productivas que impulsen el desarrollo económico sostenible y mejoren la calidad de vida de las comunidades</w:t>
            </w:r>
          </w:p>
        </w:tc>
      </w:tr>
      <w:tr w:rsidR="00E712B9" w:rsidRPr="00E712B9" w14:paraId="73EF15C1" w14:textId="77777777" w:rsidTr="00966EFF">
        <w:trPr>
          <w:trHeight w:val="2070"/>
        </w:trPr>
        <w:tc>
          <w:tcPr>
            <w:tcW w:w="2689" w:type="dxa"/>
            <w:vMerge w:val="restart"/>
          </w:tcPr>
          <w:p w14:paraId="5E0068DF" w14:textId="11217FD6" w:rsidR="00280BAF" w:rsidRPr="00E712B9" w:rsidRDefault="00953583" w:rsidP="00711890">
            <w:pPr>
              <w:spacing w:line="360" w:lineRule="auto"/>
            </w:pPr>
            <w:r w:rsidRPr="00E712B9">
              <w:lastRenderedPageBreak/>
              <w:t>3.</w:t>
            </w:r>
            <w:r w:rsidR="00280BAF" w:rsidRPr="00E712B9">
              <w:t xml:space="preserve"> Promoción y ejecución de acciones para el incentivo, capacitación y concientización de la economía circular y el manejo sostenible de residuos sólidos</w:t>
            </w:r>
          </w:p>
          <w:p w14:paraId="3558FA70" w14:textId="50C42DE5" w:rsidR="00D97D1D" w:rsidRPr="00E712B9" w:rsidRDefault="00D97D1D" w:rsidP="00953583">
            <w:pPr>
              <w:spacing w:line="360" w:lineRule="auto"/>
            </w:pPr>
          </w:p>
        </w:tc>
        <w:tc>
          <w:tcPr>
            <w:tcW w:w="5244" w:type="dxa"/>
          </w:tcPr>
          <w:p w14:paraId="2A17BF9E" w14:textId="2491EED2" w:rsidR="00D97D1D" w:rsidRPr="00E712B9" w:rsidRDefault="00DB344A" w:rsidP="00A06E8E">
            <w:pPr>
              <w:spacing w:line="360" w:lineRule="auto"/>
            </w:pPr>
            <w:r w:rsidRPr="00E712B9">
              <w:t>3.1</w:t>
            </w:r>
            <w:r w:rsidR="00B252DC" w:rsidRPr="00E712B9">
              <w:t xml:space="preserve"> </w:t>
            </w:r>
            <w:r w:rsidR="00B32E36" w:rsidRPr="00E712B9">
              <w:t>Impulsar la capacitación y concientización en el manejo de residuos sólidos desde el origen</w:t>
            </w:r>
            <w:r w:rsidR="00A14357" w:rsidRPr="00E712B9">
              <w:t>.</w:t>
            </w:r>
          </w:p>
          <w:p w14:paraId="4A5DA7D0" w14:textId="77777777" w:rsidR="00966EFF" w:rsidRPr="00E712B9" w:rsidRDefault="00966EFF" w:rsidP="00A06E8E">
            <w:pPr>
              <w:spacing w:line="360" w:lineRule="auto"/>
            </w:pPr>
          </w:p>
          <w:p w14:paraId="318C719B" w14:textId="4F9CC408" w:rsidR="00D97D1D" w:rsidRPr="00E712B9" w:rsidRDefault="00D97D1D" w:rsidP="00A06E8E">
            <w:pPr>
              <w:spacing w:line="360" w:lineRule="auto"/>
            </w:pPr>
          </w:p>
        </w:tc>
      </w:tr>
      <w:tr w:rsidR="00E712B9" w:rsidRPr="00E712B9" w14:paraId="5C19B79A" w14:textId="77777777" w:rsidTr="00966EFF">
        <w:trPr>
          <w:trHeight w:val="2070"/>
        </w:trPr>
        <w:tc>
          <w:tcPr>
            <w:tcW w:w="2689" w:type="dxa"/>
            <w:vMerge/>
          </w:tcPr>
          <w:p w14:paraId="3BA27079" w14:textId="77777777" w:rsidR="00966EFF" w:rsidRPr="00E712B9" w:rsidRDefault="00966EFF" w:rsidP="00711890">
            <w:pPr>
              <w:spacing w:line="360" w:lineRule="auto"/>
            </w:pPr>
          </w:p>
        </w:tc>
        <w:tc>
          <w:tcPr>
            <w:tcW w:w="5244" w:type="dxa"/>
          </w:tcPr>
          <w:p w14:paraId="73F6345A" w14:textId="1E75B448" w:rsidR="00966EFF" w:rsidRPr="00E712B9" w:rsidRDefault="00966EFF" w:rsidP="00966EFF">
            <w:pPr>
              <w:spacing w:line="360" w:lineRule="auto"/>
            </w:pPr>
            <w:r w:rsidRPr="00E712B9">
              <w:t>3.2 Promover y ejecutar acciones para el incentivo, capacitación y concientización de la economía circular</w:t>
            </w:r>
            <w:r w:rsidR="00A14357" w:rsidRPr="00E712B9">
              <w:t>.</w:t>
            </w:r>
          </w:p>
          <w:p w14:paraId="61C19FBB" w14:textId="77777777" w:rsidR="00966EFF" w:rsidRPr="00E712B9" w:rsidRDefault="00966EFF" w:rsidP="00A06E8E">
            <w:pPr>
              <w:spacing w:line="360" w:lineRule="auto"/>
            </w:pPr>
          </w:p>
        </w:tc>
      </w:tr>
      <w:tr w:rsidR="00E712B9" w:rsidRPr="00E712B9" w14:paraId="6137A303" w14:textId="77777777" w:rsidTr="00966EFF">
        <w:trPr>
          <w:trHeight w:val="1980"/>
        </w:trPr>
        <w:tc>
          <w:tcPr>
            <w:tcW w:w="2689" w:type="dxa"/>
            <w:vMerge w:val="restart"/>
          </w:tcPr>
          <w:p w14:paraId="35B7B52A" w14:textId="77777777" w:rsidR="00966EFF" w:rsidRPr="00E712B9" w:rsidRDefault="00966EFF" w:rsidP="00A562C1">
            <w:pPr>
              <w:spacing w:line="360" w:lineRule="auto"/>
            </w:pPr>
            <w:r w:rsidRPr="00E712B9">
              <w:t>4. Construcción de soluciones de infraestructuras eco-amigables</w:t>
            </w:r>
          </w:p>
          <w:p w14:paraId="1EF57A42" w14:textId="63ADD1DD" w:rsidR="00966EFF" w:rsidRPr="00E712B9" w:rsidRDefault="00966EFF" w:rsidP="00711890">
            <w:pPr>
              <w:spacing w:line="360" w:lineRule="auto"/>
            </w:pPr>
          </w:p>
        </w:tc>
        <w:tc>
          <w:tcPr>
            <w:tcW w:w="5244" w:type="dxa"/>
          </w:tcPr>
          <w:p w14:paraId="29EA3F6C" w14:textId="73B9155E" w:rsidR="00966EFF" w:rsidRPr="00E712B9" w:rsidRDefault="00966EFF" w:rsidP="00A06E8E">
            <w:pPr>
              <w:spacing w:line="360" w:lineRule="auto"/>
            </w:pPr>
            <w:r w:rsidRPr="00E712B9">
              <w:t>4.1 Construir infraestructuras para el mejoramiento, normalización y disposición Final de Residuos Sólidos</w:t>
            </w:r>
            <w:r w:rsidR="00A14357" w:rsidRPr="00E712B9">
              <w:t>.</w:t>
            </w:r>
          </w:p>
          <w:p w14:paraId="1A5B54E0" w14:textId="77777777" w:rsidR="00966EFF" w:rsidRPr="00E712B9" w:rsidRDefault="00966EFF" w:rsidP="00A06E8E">
            <w:pPr>
              <w:spacing w:line="360" w:lineRule="auto"/>
            </w:pPr>
          </w:p>
          <w:p w14:paraId="4A60089F" w14:textId="0471ABDA" w:rsidR="00966EFF" w:rsidRPr="00E712B9" w:rsidRDefault="00966EFF" w:rsidP="00966EFF">
            <w:pPr>
              <w:spacing w:line="360" w:lineRule="auto"/>
            </w:pPr>
          </w:p>
        </w:tc>
      </w:tr>
      <w:tr w:rsidR="00E712B9" w:rsidRPr="00E712B9" w14:paraId="643AB193" w14:textId="77777777" w:rsidTr="00966EFF">
        <w:trPr>
          <w:trHeight w:val="1980"/>
        </w:trPr>
        <w:tc>
          <w:tcPr>
            <w:tcW w:w="2689" w:type="dxa"/>
            <w:vMerge/>
          </w:tcPr>
          <w:p w14:paraId="53BB3066" w14:textId="77777777" w:rsidR="00966EFF" w:rsidRPr="00E712B9" w:rsidRDefault="00966EFF" w:rsidP="00127124"/>
        </w:tc>
        <w:tc>
          <w:tcPr>
            <w:tcW w:w="5244" w:type="dxa"/>
          </w:tcPr>
          <w:p w14:paraId="4FE9E7C2" w14:textId="2299720D" w:rsidR="00966EFF" w:rsidRPr="00E712B9" w:rsidRDefault="00966EFF" w:rsidP="00966EFF">
            <w:pPr>
              <w:spacing w:line="360" w:lineRule="auto"/>
            </w:pPr>
            <w:r w:rsidRPr="00E712B9">
              <w:t>4.2 Construir soluciones eco-amigables aprovechando residuos valorizados en infraestructuras institucionales, habitacionales y de otras índoles</w:t>
            </w:r>
            <w:r w:rsidR="00A14357" w:rsidRPr="00E712B9">
              <w:t>.</w:t>
            </w:r>
          </w:p>
          <w:p w14:paraId="4F3CA2B4" w14:textId="77777777" w:rsidR="00966EFF" w:rsidRPr="00E712B9" w:rsidRDefault="00966EFF" w:rsidP="00A06E8E">
            <w:pPr>
              <w:spacing w:line="360" w:lineRule="auto"/>
            </w:pPr>
          </w:p>
        </w:tc>
      </w:tr>
      <w:tr w:rsidR="00E712B9" w:rsidRPr="00E712B9" w14:paraId="3F65F977" w14:textId="77777777" w:rsidTr="00966EFF">
        <w:trPr>
          <w:trHeight w:val="1953"/>
        </w:trPr>
        <w:tc>
          <w:tcPr>
            <w:tcW w:w="2689" w:type="dxa"/>
            <w:vMerge w:val="restart"/>
          </w:tcPr>
          <w:p w14:paraId="52E6137C" w14:textId="48914BA4" w:rsidR="00B561EC" w:rsidRPr="00E712B9" w:rsidRDefault="00B561EC" w:rsidP="00A562C1">
            <w:pPr>
              <w:spacing w:line="360" w:lineRule="auto"/>
            </w:pPr>
            <w:r w:rsidRPr="00E712B9">
              <w:t xml:space="preserve">5. Impulso de una gestión pública integral, efectiva, eficiente, oportuna, </w:t>
            </w:r>
            <w:r w:rsidRPr="00E712B9">
              <w:lastRenderedPageBreak/>
              <w:t>transparente y de calidad</w:t>
            </w:r>
          </w:p>
        </w:tc>
        <w:tc>
          <w:tcPr>
            <w:tcW w:w="5244" w:type="dxa"/>
          </w:tcPr>
          <w:p w14:paraId="2F07B68B" w14:textId="01B1F1E4" w:rsidR="00B561EC" w:rsidRPr="00E712B9" w:rsidRDefault="00B561EC" w:rsidP="00A06E8E">
            <w:pPr>
              <w:spacing w:line="360" w:lineRule="auto"/>
            </w:pPr>
            <w:r w:rsidRPr="00E712B9">
              <w:lastRenderedPageBreak/>
              <w:t>5.1 Desarrollar el cumplimiento normativo y la conformidad legal a través de mecanismos eficaces de control y supervisión</w:t>
            </w:r>
            <w:r w:rsidR="00A14357" w:rsidRPr="00E712B9">
              <w:t>.</w:t>
            </w:r>
          </w:p>
          <w:p w14:paraId="5F865489" w14:textId="1DE8A941" w:rsidR="00B561EC" w:rsidRPr="00E712B9" w:rsidRDefault="00B561EC" w:rsidP="00A06E8E">
            <w:pPr>
              <w:spacing w:line="360" w:lineRule="auto"/>
            </w:pPr>
          </w:p>
        </w:tc>
      </w:tr>
      <w:tr w:rsidR="00E712B9" w:rsidRPr="00E712B9" w14:paraId="6D3070D1" w14:textId="77777777" w:rsidTr="00966EFF">
        <w:trPr>
          <w:trHeight w:val="1952"/>
        </w:trPr>
        <w:tc>
          <w:tcPr>
            <w:tcW w:w="2689" w:type="dxa"/>
            <w:vMerge/>
          </w:tcPr>
          <w:p w14:paraId="158792FD" w14:textId="77777777" w:rsidR="00B561EC" w:rsidRPr="00E712B9" w:rsidRDefault="00B561EC" w:rsidP="00127124"/>
        </w:tc>
        <w:tc>
          <w:tcPr>
            <w:tcW w:w="5244" w:type="dxa"/>
          </w:tcPr>
          <w:p w14:paraId="0D1EAF1C" w14:textId="27D9ED44" w:rsidR="00B561EC" w:rsidRPr="00E712B9" w:rsidRDefault="00B561EC" w:rsidP="00966EFF">
            <w:pPr>
              <w:spacing w:line="360" w:lineRule="auto"/>
            </w:pPr>
            <w:r w:rsidRPr="00E712B9">
              <w:t>5.2</w:t>
            </w:r>
            <w:r w:rsidRPr="00E712B9">
              <w:rPr>
                <w:b/>
                <w:bCs/>
              </w:rPr>
              <w:t xml:space="preserve"> </w:t>
            </w:r>
            <w:r w:rsidRPr="00E712B9">
              <w:t>Diseñar e implementar una planificación institucional para alinear la gestión con los resultados y prioridades clave.</w:t>
            </w:r>
          </w:p>
        </w:tc>
      </w:tr>
      <w:tr w:rsidR="00E712B9" w:rsidRPr="00E712B9" w14:paraId="768DF9A9" w14:textId="77777777" w:rsidTr="00673D46">
        <w:trPr>
          <w:trHeight w:val="1001"/>
        </w:trPr>
        <w:tc>
          <w:tcPr>
            <w:tcW w:w="2689" w:type="dxa"/>
            <w:vMerge/>
          </w:tcPr>
          <w:p w14:paraId="7664E77D" w14:textId="77777777" w:rsidR="00B561EC" w:rsidRPr="00E712B9" w:rsidRDefault="00B561EC" w:rsidP="00127124"/>
        </w:tc>
        <w:tc>
          <w:tcPr>
            <w:tcW w:w="5244" w:type="dxa"/>
          </w:tcPr>
          <w:p w14:paraId="18119BAD" w14:textId="6CB73E17" w:rsidR="00B561EC" w:rsidRPr="00E712B9" w:rsidRDefault="00B561EC" w:rsidP="00966EFF">
            <w:pPr>
              <w:spacing w:line="360" w:lineRule="auto"/>
            </w:pPr>
            <w:r w:rsidRPr="00E712B9">
              <w:t>5.3 Desarrollar un sistema de elaboración, monitoreo y evaluación de proyectos.</w:t>
            </w:r>
          </w:p>
        </w:tc>
      </w:tr>
      <w:tr w:rsidR="00E712B9" w:rsidRPr="00E712B9" w14:paraId="7677FC33" w14:textId="77777777" w:rsidTr="00966EFF">
        <w:trPr>
          <w:trHeight w:val="1952"/>
        </w:trPr>
        <w:tc>
          <w:tcPr>
            <w:tcW w:w="2689" w:type="dxa"/>
            <w:vMerge/>
          </w:tcPr>
          <w:p w14:paraId="3FAFC2FA" w14:textId="77777777" w:rsidR="00B561EC" w:rsidRPr="00E712B9" w:rsidRDefault="00B561EC" w:rsidP="00127124"/>
        </w:tc>
        <w:tc>
          <w:tcPr>
            <w:tcW w:w="5244" w:type="dxa"/>
          </w:tcPr>
          <w:p w14:paraId="128D179C" w14:textId="77777777" w:rsidR="00B561EC" w:rsidRPr="00E712B9" w:rsidRDefault="00B561EC" w:rsidP="00966EFF">
            <w:pPr>
              <w:spacing w:line="360" w:lineRule="auto"/>
            </w:pPr>
            <w:r w:rsidRPr="00E712B9">
              <w:t>5.4 Fomentar la cooperación interinstitucional e internacional para fortalecer la capacidad de gestión y ejecución de proyectos.</w:t>
            </w:r>
          </w:p>
          <w:p w14:paraId="54D7D0F4" w14:textId="77777777" w:rsidR="00B561EC" w:rsidRPr="00E712B9" w:rsidRDefault="00B561EC" w:rsidP="00A06E8E">
            <w:pPr>
              <w:spacing w:line="360" w:lineRule="auto"/>
            </w:pPr>
          </w:p>
        </w:tc>
      </w:tr>
      <w:tr w:rsidR="00E712B9" w:rsidRPr="00E712B9" w14:paraId="65744C9C" w14:textId="77777777" w:rsidTr="00966EFF">
        <w:trPr>
          <w:trHeight w:val="1952"/>
        </w:trPr>
        <w:tc>
          <w:tcPr>
            <w:tcW w:w="2689" w:type="dxa"/>
            <w:vMerge/>
          </w:tcPr>
          <w:p w14:paraId="74132F61" w14:textId="77777777" w:rsidR="00B561EC" w:rsidRPr="00E712B9" w:rsidRDefault="00B561EC" w:rsidP="00127124"/>
        </w:tc>
        <w:tc>
          <w:tcPr>
            <w:tcW w:w="5244" w:type="dxa"/>
          </w:tcPr>
          <w:p w14:paraId="205EBC6D" w14:textId="77777777" w:rsidR="00B561EC" w:rsidRPr="00E712B9" w:rsidRDefault="00B561EC" w:rsidP="00966EFF">
            <w:pPr>
              <w:spacing w:line="360" w:lineRule="auto"/>
            </w:pPr>
            <w:r w:rsidRPr="00E712B9">
              <w:t>5.5 Implementar un modelo de gestión basado en la transparencia, eficiencia y rendición de cuentas para garantizar la calidad de los Procesos.</w:t>
            </w:r>
          </w:p>
          <w:p w14:paraId="1F0D8A03" w14:textId="77777777" w:rsidR="00B561EC" w:rsidRPr="00E712B9" w:rsidRDefault="00B561EC" w:rsidP="00A06E8E">
            <w:pPr>
              <w:spacing w:line="360" w:lineRule="auto"/>
            </w:pPr>
          </w:p>
        </w:tc>
      </w:tr>
      <w:tr w:rsidR="00E712B9" w:rsidRPr="00E712B9" w14:paraId="77BFD961" w14:textId="77777777" w:rsidTr="00673D46">
        <w:trPr>
          <w:trHeight w:val="1500"/>
        </w:trPr>
        <w:tc>
          <w:tcPr>
            <w:tcW w:w="2689" w:type="dxa"/>
            <w:vMerge/>
          </w:tcPr>
          <w:p w14:paraId="39ABED5D" w14:textId="77777777" w:rsidR="00B561EC" w:rsidRPr="00E712B9" w:rsidRDefault="00B561EC" w:rsidP="00127124"/>
        </w:tc>
        <w:tc>
          <w:tcPr>
            <w:tcW w:w="5244" w:type="dxa"/>
          </w:tcPr>
          <w:p w14:paraId="13BDE9D2" w14:textId="7A47EA30" w:rsidR="00B561EC" w:rsidRPr="00E712B9" w:rsidRDefault="00B561EC" w:rsidP="00A06E8E">
            <w:pPr>
              <w:spacing w:line="360" w:lineRule="auto"/>
            </w:pPr>
            <w:r w:rsidRPr="00E712B9">
              <w:t>5.6 Profesionalizar y fortalecer las competencias del personal mediante programas de capacitación continua</w:t>
            </w:r>
          </w:p>
        </w:tc>
      </w:tr>
      <w:tr w:rsidR="00E712B9" w:rsidRPr="00E712B9" w14:paraId="44DC569E" w14:textId="77777777" w:rsidTr="00B561EC">
        <w:trPr>
          <w:trHeight w:val="975"/>
        </w:trPr>
        <w:tc>
          <w:tcPr>
            <w:tcW w:w="2689" w:type="dxa"/>
            <w:vMerge/>
          </w:tcPr>
          <w:p w14:paraId="16035201" w14:textId="77777777" w:rsidR="00B561EC" w:rsidRPr="00E712B9" w:rsidRDefault="00B561EC" w:rsidP="00127124"/>
        </w:tc>
        <w:tc>
          <w:tcPr>
            <w:tcW w:w="5244" w:type="dxa"/>
          </w:tcPr>
          <w:p w14:paraId="70D74163" w14:textId="77777777" w:rsidR="00B561EC" w:rsidRPr="00E712B9" w:rsidRDefault="00B561EC" w:rsidP="00B561EC">
            <w:pPr>
              <w:spacing w:line="360" w:lineRule="auto"/>
            </w:pPr>
            <w:r w:rsidRPr="00E712B9">
              <w:t>5.7 Desarrollar una gestión administrativa y financiera para asegurar la eficiencia en el uso de los recursos.</w:t>
            </w:r>
          </w:p>
          <w:p w14:paraId="186DBC45" w14:textId="77777777" w:rsidR="00B561EC" w:rsidRPr="00E712B9" w:rsidRDefault="00B561EC" w:rsidP="00A06E8E">
            <w:pPr>
              <w:spacing w:line="360" w:lineRule="auto"/>
            </w:pPr>
          </w:p>
        </w:tc>
      </w:tr>
      <w:tr w:rsidR="00E712B9" w:rsidRPr="00E712B9" w14:paraId="1D1D27FE" w14:textId="77777777" w:rsidTr="00B561EC">
        <w:trPr>
          <w:trHeight w:val="975"/>
        </w:trPr>
        <w:tc>
          <w:tcPr>
            <w:tcW w:w="2689" w:type="dxa"/>
            <w:vMerge/>
          </w:tcPr>
          <w:p w14:paraId="0CB31740" w14:textId="77777777" w:rsidR="00B561EC" w:rsidRPr="00E712B9" w:rsidRDefault="00B561EC" w:rsidP="00127124"/>
        </w:tc>
        <w:tc>
          <w:tcPr>
            <w:tcW w:w="5244" w:type="dxa"/>
          </w:tcPr>
          <w:p w14:paraId="4D8FB4F0" w14:textId="59EEB2C1" w:rsidR="00B561EC" w:rsidRPr="00E712B9" w:rsidRDefault="00ED2C75" w:rsidP="00B561EC">
            <w:pPr>
              <w:spacing w:line="360" w:lineRule="auto"/>
            </w:pPr>
            <w:r w:rsidRPr="00E712B9">
              <w:t>5.8</w:t>
            </w:r>
            <w:r w:rsidRPr="00E712B9">
              <w:rPr>
                <w:b/>
                <w:bCs/>
              </w:rPr>
              <w:t xml:space="preserve"> </w:t>
            </w:r>
            <w:r w:rsidRPr="00E712B9">
              <w:t>Integrar tecnologías de la información y comunicación para potenciar la eficacia de los procesos.</w:t>
            </w:r>
          </w:p>
        </w:tc>
      </w:tr>
    </w:tbl>
    <w:p w14:paraId="0FA9889D" w14:textId="77777777" w:rsidR="00EE6C9F" w:rsidRPr="00E712B9" w:rsidRDefault="00EE6C9F" w:rsidP="00EE6C9F">
      <w:pPr>
        <w:jc w:val="center"/>
      </w:pPr>
      <w:r w:rsidRPr="00E712B9">
        <w:lastRenderedPageBreak/>
        <w:t>Fuente: Departamento de Planificación y Desarrollo</w:t>
      </w:r>
    </w:p>
    <w:p w14:paraId="577A0C88" w14:textId="77777777" w:rsidR="00D03A04" w:rsidRPr="00E712B9" w:rsidRDefault="00D03A04" w:rsidP="00A06E8E">
      <w:pPr>
        <w:spacing w:line="360" w:lineRule="auto"/>
        <w:jc w:val="both"/>
      </w:pPr>
    </w:p>
    <w:p w14:paraId="1E294DEA" w14:textId="77777777" w:rsidR="00A562C1" w:rsidRPr="00E712B9" w:rsidRDefault="00A562C1" w:rsidP="00A562C1">
      <w:pPr>
        <w:spacing w:after="0" w:line="360" w:lineRule="auto"/>
        <w:jc w:val="both"/>
      </w:pPr>
      <w:r w:rsidRPr="00E712B9">
        <w:t>Los ejes estratégicos de ECO5RD para el período 2025-2028 constituyen la columna vertebral del Plan Estratégico Institucional (PEI), orientando las acciones prioritarias de la entidad hacia la mejora de la gestión ambiental, el fortalecimiento institucional y el bienestar colectivo. Cada eje responde directamente a los desafíos identificados en el diagnóstico institucional y se alinea con las metas nacionales de desarrollo sostenible, la Estrategia Nacional de Desarrollo (END) y el Plan Nacional Plurianual del Sector Público (PNPSP).</w:t>
      </w:r>
    </w:p>
    <w:p w14:paraId="0D668D41" w14:textId="3245BD7F" w:rsidR="00654164" w:rsidRPr="00E712B9" w:rsidRDefault="00654164" w:rsidP="00C64CEF">
      <w:pPr>
        <w:jc w:val="center"/>
      </w:pPr>
    </w:p>
    <w:p w14:paraId="1A3A6F8E" w14:textId="77777777" w:rsidR="00EE6C9F" w:rsidRPr="00E712B9" w:rsidRDefault="00EE6C9F">
      <w:pPr>
        <w:rPr>
          <w:rFonts w:eastAsiaTheme="majorEastAsia"/>
          <w:b/>
        </w:rPr>
      </w:pPr>
      <w:r w:rsidRPr="00E712B9">
        <w:br w:type="page"/>
      </w:r>
    </w:p>
    <w:p w14:paraId="0FB54F0D" w14:textId="77777777" w:rsidR="00C837A1" w:rsidRPr="00E712B9" w:rsidRDefault="00C837A1" w:rsidP="00C837A1">
      <w:pPr>
        <w:pStyle w:val="Ttulo1"/>
        <w:rPr>
          <w:rFonts w:cs="Times New Roman"/>
          <w:color w:val="767171"/>
          <w:sz w:val="24"/>
          <w:szCs w:val="24"/>
        </w:rPr>
      </w:pPr>
      <w:bookmarkStart w:id="27" w:name="_Toc216685491"/>
      <w:r w:rsidRPr="00E712B9">
        <w:rPr>
          <w:rFonts w:cs="Times New Roman"/>
          <w:color w:val="767171"/>
          <w:sz w:val="24"/>
          <w:szCs w:val="24"/>
        </w:rPr>
        <w:lastRenderedPageBreak/>
        <w:t>RESULTADOS MISIONALES</w:t>
      </w:r>
      <w:bookmarkEnd w:id="27"/>
    </w:p>
    <w:p w14:paraId="39A66EEE" w14:textId="77777777" w:rsidR="00C837A1" w:rsidRPr="00E712B9" w:rsidRDefault="00C837A1" w:rsidP="00C837A1">
      <w:pPr>
        <w:jc w:val="both"/>
        <w:rPr>
          <w:rFonts w:eastAsia="Calibri"/>
        </w:rPr>
      </w:pPr>
      <w:r w:rsidRPr="00E712B9">
        <w:rPr>
          <w:rFonts w:eastAsia="Calibri"/>
          <w:noProof/>
        </w:rPr>
        <mc:AlternateContent>
          <mc:Choice Requires="wps">
            <w:drawing>
              <wp:anchor distT="0" distB="0" distL="114300" distR="114300" simplePos="0" relativeHeight="251658261" behindDoc="0" locked="0" layoutInCell="1" allowOverlap="1" wp14:anchorId="611C3135" wp14:editId="1198AC67">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31B117" id="Straight Connector 14" o:spid="_x0000_s1026" style="position:absolute;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38838488" w14:textId="52AF20D0" w:rsidR="00654164" w:rsidRPr="00E712B9" w:rsidRDefault="00C837A1" w:rsidP="00612292">
      <w:pPr>
        <w:jc w:val="center"/>
        <w:rPr>
          <w:rFonts w:eastAsia="Calibri"/>
        </w:rPr>
      </w:pPr>
      <w:r w:rsidRPr="00E712B9">
        <w:rPr>
          <w:rFonts w:eastAsia="Calibri"/>
        </w:rPr>
        <w:t>Memoria Institucional 202</w:t>
      </w:r>
      <w:r w:rsidR="00B96A1E" w:rsidRPr="00E712B9">
        <w:rPr>
          <w:rFonts w:eastAsia="Calibri"/>
        </w:rPr>
        <w:t>5</w:t>
      </w:r>
    </w:p>
    <w:p w14:paraId="0C781C35" w14:textId="77777777" w:rsidR="00612292" w:rsidRPr="00E712B9" w:rsidRDefault="00612292" w:rsidP="00A00763">
      <w:pPr>
        <w:spacing w:line="360" w:lineRule="auto"/>
        <w:jc w:val="both"/>
        <w:rPr>
          <w:rFonts w:eastAsia="Calibri"/>
        </w:rPr>
      </w:pPr>
    </w:p>
    <w:p w14:paraId="6D834558" w14:textId="638F5336" w:rsidR="004E1C85" w:rsidRPr="00E712B9" w:rsidRDefault="004E1C85" w:rsidP="00A00763">
      <w:pPr>
        <w:spacing w:line="360" w:lineRule="auto"/>
        <w:jc w:val="both"/>
        <w:rPr>
          <w:rFonts w:eastAsia="Calibri"/>
        </w:rPr>
      </w:pPr>
      <w:r w:rsidRPr="00E712B9">
        <w:rPr>
          <w:rFonts w:eastAsia="Calibri"/>
        </w:rPr>
        <w:t>La Unidad Ejecutora ECO5RD, en su labor de cumplir con su misión institucional, orientada en mejorar los indicadores de calidad de vida de la población y el medio ambiente, ha planificado desarrollar diversos planes, programas y proyectos, iniciativas articuladas y alineadas con los instrumentos de planificación del estado, tales como la Estrategia Nacional de Desarrollo (END), el Plan Nacional Plurianual del Sector Público (PNPSP), el Plan Estratégico Institucional y la Programación Operativa Anual.</w:t>
      </w:r>
    </w:p>
    <w:p w14:paraId="60082D04" w14:textId="77777777" w:rsidR="004E1C85" w:rsidRPr="00E712B9" w:rsidRDefault="004E1C85" w:rsidP="00A00763">
      <w:pPr>
        <w:spacing w:line="360" w:lineRule="auto"/>
        <w:jc w:val="both"/>
        <w:rPr>
          <w:rFonts w:eastAsia="Calibri"/>
        </w:rPr>
      </w:pPr>
      <w:r w:rsidRPr="00E712B9">
        <w:rPr>
          <w:rFonts w:eastAsia="Calibri"/>
        </w:rPr>
        <w:t xml:space="preserve">En ese sentido, se presenta el alcance de los resultados que impactan positivamente a los beneficiarios de los programas y proyectos que actualmente están en fase de ejecución: </w:t>
      </w:r>
    </w:p>
    <w:p w14:paraId="2F6C8F24" w14:textId="77777777" w:rsidR="00BC29F4" w:rsidRPr="00E712B9" w:rsidRDefault="00BC29F4" w:rsidP="00BC29F4"/>
    <w:p w14:paraId="72BC3297" w14:textId="101489EC" w:rsidR="00BC29F4" w:rsidRPr="00E712B9" w:rsidRDefault="00BC29F4" w:rsidP="006132B6">
      <w:pPr>
        <w:pStyle w:val="Ttulo2"/>
        <w:numPr>
          <w:ilvl w:val="1"/>
          <w:numId w:val="29"/>
        </w:numPr>
        <w:spacing w:line="360" w:lineRule="auto"/>
        <w:rPr>
          <w:rFonts w:cs="Times New Roman"/>
          <w:color w:val="767171"/>
          <w:szCs w:val="24"/>
        </w:rPr>
      </w:pPr>
      <w:bookmarkStart w:id="28" w:name="_Toc151988114"/>
      <w:bookmarkStart w:id="29" w:name="_Toc171958468"/>
      <w:bookmarkStart w:id="30" w:name="_Toc216685492"/>
      <w:r w:rsidRPr="00E712B9">
        <w:rPr>
          <w:rFonts w:cs="Times New Roman"/>
          <w:color w:val="767171"/>
          <w:szCs w:val="24"/>
        </w:rPr>
        <w:t>Programa de Intervención Nacional de los Sitios de Disposición Final de Residuos Sólidos</w:t>
      </w:r>
      <w:bookmarkEnd w:id="28"/>
      <w:bookmarkEnd w:id="29"/>
      <w:bookmarkEnd w:id="30"/>
      <w:r w:rsidR="0047638E" w:rsidRPr="00E712B9">
        <w:rPr>
          <w:rFonts w:cs="Times New Roman"/>
          <w:color w:val="767171"/>
          <w:szCs w:val="24"/>
        </w:rPr>
        <w:t xml:space="preserve"> </w:t>
      </w:r>
    </w:p>
    <w:p w14:paraId="02DEF020" w14:textId="77777777" w:rsidR="00A06B57" w:rsidRPr="00E712B9" w:rsidRDefault="00A06B57" w:rsidP="00A06B57"/>
    <w:p w14:paraId="70C7AFE4" w14:textId="31C83859" w:rsidR="00580C94" w:rsidRPr="00E712B9" w:rsidRDefault="00580C94" w:rsidP="0085493B">
      <w:pPr>
        <w:spacing w:line="360" w:lineRule="auto"/>
        <w:jc w:val="both"/>
        <w:rPr>
          <w:rFonts w:eastAsia="Calibri"/>
        </w:rPr>
      </w:pPr>
      <w:r w:rsidRPr="00E712B9">
        <w:rPr>
          <w:rFonts w:eastAsia="Calibri"/>
        </w:rPr>
        <w:t>Este programa, originado bajo el decreto 535–21, se consolida como un verdadero hito nacional y el modelo por excelencia de la gestión integral de residuos sólidos en la República Dominicana. Su implementación eleva de manera notable los estándares del sector, promoviendo la mejora continua, la estandarización de procesos y la construcción de infraestructuras modernas y especializadas que transforman la realidad ambiental del país.</w:t>
      </w:r>
    </w:p>
    <w:p w14:paraId="0ABD7923" w14:textId="6CC7BA38" w:rsidR="0085493B" w:rsidRPr="00E712B9" w:rsidRDefault="0085493B" w:rsidP="0085493B">
      <w:pPr>
        <w:spacing w:line="360" w:lineRule="auto"/>
        <w:jc w:val="both"/>
        <w:rPr>
          <w:rFonts w:eastAsia="Calibri"/>
        </w:rPr>
      </w:pPr>
      <w:r w:rsidRPr="00E712B9">
        <w:rPr>
          <w:rFonts w:eastAsia="Calibri"/>
        </w:rPr>
        <w:t xml:space="preserve">El </w:t>
      </w:r>
      <w:r w:rsidR="002F5886" w:rsidRPr="00E712B9">
        <w:rPr>
          <w:rFonts w:eastAsia="Calibri"/>
        </w:rPr>
        <w:t>mismo está integrado por</w:t>
      </w:r>
      <w:r w:rsidRPr="00E712B9">
        <w:rPr>
          <w:rFonts w:eastAsia="Calibri"/>
        </w:rPr>
        <w:t xml:space="preserve"> varios proyectos estratégicos, donde se destaca la prioridad otorgada para el 202</w:t>
      </w:r>
      <w:r w:rsidR="004F403D" w:rsidRPr="00E712B9">
        <w:rPr>
          <w:rFonts w:eastAsia="Calibri"/>
        </w:rPr>
        <w:t>5</w:t>
      </w:r>
      <w:r w:rsidRPr="00E712B9">
        <w:rPr>
          <w:rFonts w:eastAsia="Calibri"/>
        </w:rPr>
        <w:t xml:space="preserve"> a la </w:t>
      </w:r>
      <w:r w:rsidR="004E4512" w:rsidRPr="00E712B9">
        <w:rPr>
          <w:rFonts w:eastAsia="Calibri"/>
        </w:rPr>
        <w:t>interven</w:t>
      </w:r>
      <w:r w:rsidRPr="00E712B9">
        <w:rPr>
          <w:rFonts w:eastAsia="Calibri"/>
        </w:rPr>
        <w:t xml:space="preserve">ción de </w:t>
      </w:r>
      <w:r w:rsidR="00DA1748" w:rsidRPr="00E712B9">
        <w:rPr>
          <w:rFonts w:eastAsia="Calibri"/>
        </w:rPr>
        <w:lastRenderedPageBreak/>
        <w:t xml:space="preserve">diversos </w:t>
      </w:r>
      <w:r w:rsidR="00C97FB3" w:rsidRPr="00E712B9">
        <w:rPr>
          <w:rFonts w:eastAsia="Calibri"/>
        </w:rPr>
        <w:t>s</w:t>
      </w:r>
      <w:r w:rsidRPr="00E712B9">
        <w:rPr>
          <w:rFonts w:eastAsia="Calibri"/>
        </w:rPr>
        <w:t>itios de disposición final de residuos sólidos</w:t>
      </w:r>
      <w:r w:rsidR="00C97FB3" w:rsidRPr="00E712B9">
        <w:rPr>
          <w:rFonts w:eastAsia="Calibri"/>
        </w:rPr>
        <w:t xml:space="preserve">, considerados como </w:t>
      </w:r>
      <w:r w:rsidR="00B84291" w:rsidRPr="00E712B9">
        <w:rPr>
          <w:rFonts w:eastAsia="Calibri"/>
        </w:rPr>
        <w:t>críticos</w:t>
      </w:r>
      <w:r w:rsidRPr="00E712B9">
        <w:rPr>
          <w:rFonts w:eastAsia="Calibri"/>
        </w:rPr>
        <w:t xml:space="preserve">. Estas </w:t>
      </w:r>
      <w:r w:rsidR="00200E2E" w:rsidRPr="00E712B9">
        <w:rPr>
          <w:rFonts w:eastAsia="Calibri"/>
        </w:rPr>
        <w:t>interven</w:t>
      </w:r>
      <w:r w:rsidRPr="00E712B9">
        <w:rPr>
          <w:rFonts w:eastAsia="Calibri"/>
        </w:rPr>
        <w:t xml:space="preserve">ciones </w:t>
      </w:r>
      <w:r w:rsidR="00AB43C1" w:rsidRPr="00E712B9">
        <w:rPr>
          <w:rFonts w:eastAsia="Calibri"/>
        </w:rPr>
        <w:t>ha</w:t>
      </w:r>
      <w:r w:rsidRPr="00E712B9">
        <w:rPr>
          <w:rFonts w:eastAsia="Calibri"/>
        </w:rPr>
        <w:t>n</w:t>
      </w:r>
      <w:r w:rsidR="00AB43C1" w:rsidRPr="00E712B9">
        <w:rPr>
          <w:rFonts w:eastAsia="Calibri"/>
        </w:rPr>
        <w:t xml:space="preserve"> sido</w:t>
      </w:r>
      <w:r w:rsidRPr="00E712B9">
        <w:rPr>
          <w:rFonts w:eastAsia="Calibri"/>
        </w:rPr>
        <w:t xml:space="preserve"> concebidas como </w:t>
      </w:r>
      <w:r w:rsidR="00B56404" w:rsidRPr="00E712B9">
        <w:rPr>
          <w:rFonts w:eastAsia="Calibri"/>
        </w:rPr>
        <w:t>elementos</w:t>
      </w:r>
      <w:r w:rsidR="00241C7E" w:rsidRPr="00E712B9">
        <w:rPr>
          <w:rFonts w:eastAsia="Calibri"/>
        </w:rPr>
        <w:t xml:space="preserve"> fundamentales para</w:t>
      </w:r>
      <w:r w:rsidR="00CD2C92" w:rsidRPr="00E712B9">
        <w:rPr>
          <w:rFonts w:eastAsia="Calibri"/>
        </w:rPr>
        <w:t xml:space="preserve"> el logro de los objetivos estratégicos de ECO5RD</w:t>
      </w:r>
      <w:r w:rsidR="002E7D98" w:rsidRPr="00E712B9">
        <w:rPr>
          <w:rFonts w:eastAsia="Calibri"/>
        </w:rPr>
        <w:t xml:space="preserve"> en su papel de manejo</w:t>
      </w:r>
      <w:r w:rsidRPr="00E712B9">
        <w:rPr>
          <w:rFonts w:eastAsia="Calibri"/>
        </w:rPr>
        <w:t xml:space="preserve"> eficiente de residuos</w:t>
      </w:r>
      <w:r w:rsidR="00D95FF7" w:rsidRPr="00E712B9">
        <w:rPr>
          <w:rFonts w:eastAsia="Calibri"/>
        </w:rPr>
        <w:t xml:space="preserve"> sólidos. </w:t>
      </w:r>
      <w:r w:rsidRPr="00E712B9">
        <w:rPr>
          <w:rFonts w:eastAsia="Calibri"/>
        </w:rPr>
        <w:t xml:space="preserve">  </w:t>
      </w:r>
    </w:p>
    <w:p w14:paraId="609DABC2" w14:textId="0798DA79" w:rsidR="00081771" w:rsidRPr="00E712B9" w:rsidRDefault="00081771" w:rsidP="006132B6">
      <w:pPr>
        <w:pStyle w:val="Ttulo3"/>
        <w:numPr>
          <w:ilvl w:val="2"/>
          <w:numId w:val="29"/>
        </w:numPr>
        <w:spacing w:line="360" w:lineRule="auto"/>
        <w:rPr>
          <w:rFonts w:cs="Times New Roman"/>
          <w:color w:val="767171"/>
        </w:rPr>
      </w:pPr>
      <w:bookmarkStart w:id="31" w:name="_Toc151988115"/>
      <w:bookmarkStart w:id="32" w:name="_Toc171958469"/>
      <w:bookmarkStart w:id="33" w:name="_Toc216685493"/>
      <w:r w:rsidRPr="00E712B9">
        <w:rPr>
          <w:rFonts w:cs="Times New Roman"/>
          <w:color w:val="767171"/>
        </w:rPr>
        <w:t>Construcción de Estaciones de Transferencia</w:t>
      </w:r>
      <w:bookmarkEnd w:id="31"/>
      <w:bookmarkEnd w:id="32"/>
      <w:bookmarkEnd w:id="33"/>
    </w:p>
    <w:p w14:paraId="05E50D34" w14:textId="77777777" w:rsidR="00A06B57" w:rsidRPr="00E712B9" w:rsidRDefault="00A06B57" w:rsidP="00A06B57"/>
    <w:p w14:paraId="25A1935E" w14:textId="65E4FD75" w:rsidR="00DE6E95" w:rsidRPr="00E712B9" w:rsidRDefault="00DE6E95" w:rsidP="00DE6E95">
      <w:pPr>
        <w:spacing w:line="360" w:lineRule="auto"/>
        <w:jc w:val="both"/>
        <w:rPr>
          <w:rFonts w:eastAsia="Calibri"/>
        </w:rPr>
      </w:pPr>
      <w:r w:rsidRPr="00E712B9">
        <w:rPr>
          <w:rFonts w:eastAsia="Calibri"/>
        </w:rPr>
        <w:t xml:space="preserve">Las estaciones de transferencia, pieza clave en la gestión eficiente de residuos, se perfilan como una realidad tangible a través de nuestro compromiso con la construcción y optimización de estos puntos estratégicos Su objetivo es optimizar la gestión integral de los residuos </w:t>
      </w:r>
      <w:r w:rsidR="0073230A" w:rsidRPr="00E712B9">
        <w:rPr>
          <w:rFonts w:eastAsia="Calibri"/>
        </w:rPr>
        <w:t xml:space="preserve">que </w:t>
      </w:r>
      <w:r w:rsidRPr="00E712B9">
        <w:rPr>
          <w:rFonts w:eastAsia="Calibri"/>
        </w:rPr>
        <w:t>cumple con la finalidad de ser un punto de</w:t>
      </w:r>
      <w:r w:rsidR="0073230A" w:rsidRPr="00E712B9">
        <w:rPr>
          <w:rFonts w:eastAsia="Calibri"/>
        </w:rPr>
        <w:t xml:space="preserve"> </w:t>
      </w:r>
      <w:r w:rsidRPr="00E712B9">
        <w:rPr>
          <w:rFonts w:eastAsia="Calibri"/>
        </w:rPr>
        <w:t xml:space="preserve">traslado de residuos hasta instalaciones de tratamiento y/valorización de estos. Estos proyectos tienen un enfoque que se centra en su definición sin compactación, permitiendo la descarga directa y ágil de transferencia de residuos, impulsada por la gravedad y habilidad maniobrera de camiones y volquetas (cada uno de 40 a 60 M³ de capacidad) a través de rampas pavimentadas. </w:t>
      </w:r>
    </w:p>
    <w:p w14:paraId="57A429BD" w14:textId="77777777" w:rsidR="003573EF" w:rsidRPr="00E712B9" w:rsidRDefault="003573EF" w:rsidP="003573EF">
      <w:pPr>
        <w:spacing w:line="360" w:lineRule="auto"/>
        <w:jc w:val="both"/>
        <w:rPr>
          <w:rFonts w:eastAsia="Calibri"/>
        </w:rPr>
      </w:pPr>
      <w:r w:rsidRPr="00E712B9">
        <w:rPr>
          <w:rFonts w:eastAsia="Calibri"/>
        </w:rPr>
        <w:t xml:space="preserve">Las estaciones de transferencia están compuestas por una plataforma a desnivel para maniobra de equipos con una rampa de pavimento rígido. La construcción de área de descarga directa funciona como el lugar de trasbordo de residuos, donde los camiones que transportan los residuos al lugar de su disposición final lo recibirán de los vehículos recolectores. La construcción de rampa y explanada son estructuras destinadas a la movilidad dentro de la estación de transferencia y el relleno sanitario. Consisten en estructuras viales con inclinación y superficie pavimentaría adecuada para el tránsito de vehículos pesados. Además, incluye la construcción de muro de contención y explanadas, drenaje pluvial e instalación eléctrica de red de media tensión y red de baja tensión. </w:t>
      </w:r>
    </w:p>
    <w:p w14:paraId="0B49686D" w14:textId="541286D6" w:rsidR="00FE6333" w:rsidRPr="00E712B9" w:rsidRDefault="00FE6333" w:rsidP="00FE6333">
      <w:pPr>
        <w:pStyle w:val="paragraph"/>
        <w:spacing w:before="0" w:beforeAutospacing="0" w:after="0" w:afterAutospacing="0" w:line="360" w:lineRule="auto"/>
        <w:jc w:val="both"/>
        <w:textAlignment w:val="baseline"/>
        <w:rPr>
          <w:rFonts w:eastAsia="Calibri"/>
          <w:color w:val="767171"/>
          <w:spacing w:val="20"/>
          <w:lang w:eastAsia="en-US"/>
        </w:rPr>
      </w:pPr>
      <w:r w:rsidRPr="00E712B9">
        <w:rPr>
          <w:rFonts w:eastAsia="Calibri"/>
          <w:color w:val="767171"/>
          <w:spacing w:val="20"/>
          <w:lang w:eastAsia="en-US"/>
        </w:rPr>
        <w:lastRenderedPageBreak/>
        <w:t xml:space="preserve">En este año se terminó el proceso de construcción de tres estaciones de transferencia en el municipio de las Terrenas provincia de Samaná; en municipio de Samaná, provincia de Samaná y en el municipio de Nagua provincia María Trinidad Sánchez. Además, se está terminando el remozamiento de la Estación de Pesaje de Higüey, Provincia de La Altagracia. Todos con una inversión total ejecutada de RD$ </w:t>
      </w:r>
      <w:r w:rsidR="0093500E" w:rsidRPr="00E712B9">
        <w:rPr>
          <w:rFonts w:eastAsia="Calibri"/>
          <w:bCs/>
          <w:color w:val="767171"/>
          <w:spacing w:val="20"/>
          <w:lang w:eastAsia="en-US"/>
        </w:rPr>
        <w:t>43,596,346.92</w:t>
      </w:r>
      <w:r w:rsidRPr="00E712B9">
        <w:rPr>
          <w:rFonts w:eastAsia="Calibri"/>
          <w:color w:val="767171"/>
          <w:spacing w:val="20"/>
          <w:lang w:eastAsia="en-US"/>
        </w:rPr>
        <w:t xml:space="preserve">. Estas tres estaciones de Transferencia han sido terminadas en el </w:t>
      </w:r>
      <w:r w:rsidR="00F86A44" w:rsidRPr="00E712B9">
        <w:rPr>
          <w:rFonts w:eastAsia="Calibri"/>
          <w:color w:val="767171"/>
          <w:spacing w:val="20"/>
          <w:lang w:eastAsia="en-US"/>
        </w:rPr>
        <w:t xml:space="preserve">año </w:t>
      </w:r>
      <w:r w:rsidRPr="00E712B9">
        <w:rPr>
          <w:rFonts w:eastAsia="Calibri"/>
          <w:color w:val="767171"/>
          <w:spacing w:val="20"/>
          <w:lang w:eastAsia="en-US"/>
        </w:rPr>
        <w:t xml:space="preserve">2025, y </w:t>
      </w:r>
      <w:r w:rsidR="00866220" w:rsidRPr="00E712B9">
        <w:rPr>
          <w:rFonts w:eastAsia="Calibri"/>
          <w:color w:val="767171"/>
          <w:spacing w:val="20"/>
          <w:lang w:eastAsia="en-US"/>
        </w:rPr>
        <w:t>beneficiaron a</w:t>
      </w:r>
      <w:r w:rsidRPr="00E712B9">
        <w:rPr>
          <w:rFonts w:eastAsia="Calibri"/>
          <w:color w:val="767171"/>
          <w:spacing w:val="20"/>
          <w:lang w:eastAsia="en-US"/>
        </w:rPr>
        <w:t xml:space="preserve"> aproximadamente 27</w:t>
      </w:r>
      <w:r w:rsidR="00A7158C" w:rsidRPr="00E712B9">
        <w:rPr>
          <w:rFonts w:eastAsia="Calibri"/>
          <w:color w:val="767171"/>
          <w:spacing w:val="20"/>
          <w:lang w:eastAsia="en-US"/>
        </w:rPr>
        <w:t>1</w:t>
      </w:r>
      <w:r w:rsidRPr="00E712B9">
        <w:rPr>
          <w:rFonts w:eastAsia="Calibri"/>
          <w:color w:val="767171"/>
          <w:spacing w:val="20"/>
          <w:lang w:eastAsia="en-US"/>
        </w:rPr>
        <w:t>,</w:t>
      </w:r>
      <w:r w:rsidR="002D0E96" w:rsidRPr="00E712B9">
        <w:rPr>
          <w:rFonts w:eastAsia="Calibri"/>
          <w:color w:val="767171"/>
          <w:spacing w:val="20"/>
          <w:lang w:eastAsia="en-US"/>
        </w:rPr>
        <w:t>101</w:t>
      </w:r>
      <w:r w:rsidR="001E3DFB" w:rsidRPr="00E712B9">
        <w:rPr>
          <w:rFonts w:eastAsia="Calibri"/>
          <w:color w:val="767171"/>
          <w:spacing w:val="20"/>
          <w:lang w:eastAsia="en-US"/>
        </w:rPr>
        <w:t xml:space="preserve"> personas. </w:t>
      </w:r>
      <w:r w:rsidRPr="00E712B9">
        <w:rPr>
          <w:rFonts w:eastAsia="Calibri"/>
          <w:color w:val="767171"/>
          <w:spacing w:val="20"/>
          <w:lang w:eastAsia="en-US"/>
        </w:rPr>
        <w:t xml:space="preserve"> </w:t>
      </w:r>
    </w:p>
    <w:p w14:paraId="4DDE45AA" w14:textId="77777777" w:rsidR="00473130" w:rsidRPr="00E712B9" w:rsidRDefault="00473130" w:rsidP="00FE6333">
      <w:pPr>
        <w:pStyle w:val="paragraph"/>
        <w:spacing w:before="0" w:beforeAutospacing="0" w:after="0" w:afterAutospacing="0" w:line="360" w:lineRule="auto"/>
        <w:jc w:val="both"/>
        <w:textAlignment w:val="baseline"/>
        <w:rPr>
          <w:rFonts w:eastAsia="Calibri"/>
          <w:color w:val="767171"/>
          <w:spacing w:val="20"/>
          <w:lang w:eastAsia="en-US"/>
        </w:rPr>
      </w:pPr>
    </w:p>
    <w:p w14:paraId="1EFC9C2D" w14:textId="1AE32852" w:rsidR="003573EF" w:rsidRPr="00E712B9" w:rsidRDefault="003573EF" w:rsidP="00FE6333">
      <w:pPr>
        <w:spacing w:line="360" w:lineRule="auto"/>
        <w:jc w:val="both"/>
        <w:rPr>
          <w:rFonts w:eastAsia="Calibri"/>
        </w:rPr>
      </w:pPr>
      <w:r w:rsidRPr="00E712B9">
        <w:rPr>
          <w:rFonts w:eastAsia="Calibri"/>
        </w:rPr>
        <w:t xml:space="preserve">Los logros destacados por proyecto hasta </w:t>
      </w:r>
      <w:r w:rsidR="00B937A9" w:rsidRPr="00E712B9">
        <w:rPr>
          <w:rFonts w:eastAsia="Calibri"/>
        </w:rPr>
        <w:t>dic</w:t>
      </w:r>
      <w:r w:rsidRPr="00E712B9">
        <w:rPr>
          <w:rFonts w:eastAsia="Calibri"/>
        </w:rPr>
        <w:t>iembre son las mostrados en la tabla siguiente:</w:t>
      </w:r>
    </w:p>
    <w:p w14:paraId="74EE4D89" w14:textId="7FB27C01" w:rsidR="00A760C7" w:rsidRPr="00E712B9" w:rsidRDefault="00A760C7" w:rsidP="00CB6DA1">
      <w:r w:rsidRPr="00E712B9">
        <w:t xml:space="preserve">Tabla </w:t>
      </w:r>
      <w:r w:rsidRPr="00E712B9">
        <w:fldChar w:fldCharType="begin"/>
      </w:r>
      <w:r w:rsidRPr="00E712B9">
        <w:instrText xml:space="preserve"> SEQ Tabla \* ARABIC </w:instrText>
      </w:r>
      <w:r w:rsidRPr="00E712B9">
        <w:fldChar w:fldCharType="separate"/>
      </w:r>
      <w:r w:rsidR="003529A2" w:rsidRPr="00E712B9">
        <w:rPr>
          <w:noProof/>
        </w:rPr>
        <w:t>3</w:t>
      </w:r>
      <w:r w:rsidRPr="00E712B9">
        <w:fldChar w:fldCharType="end"/>
      </w:r>
      <w:r w:rsidRPr="00E712B9">
        <w:t>. Ejecución de los proyectos de la Unidad Ejecutora ECO5RD 202</w:t>
      </w:r>
      <w:r w:rsidR="00C379AF" w:rsidRPr="00E712B9">
        <w:t>5</w:t>
      </w:r>
    </w:p>
    <w:tbl>
      <w:tblPr>
        <w:tblW w:w="779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7"/>
        <w:gridCol w:w="1885"/>
        <w:gridCol w:w="1867"/>
        <w:gridCol w:w="1304"/>
        <w:gridCol w:w="1613"/>
      </w:tblGrid>
      <w:tr w:rsidR="00E712B9" w:rsidRPr="00E712B9" w14:paraId="209AE5B2" w14:textId="77777777" w:rsidTr="00576FA8">
        <w:trPr>
          <w:trHeight w:val="300"/>
        </w:trPr>
        <w:tc>
          <w:tcPr>
            <w:tcW w:w="1127"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1B9E4C47" w14:textId="77777777" w:rsidR="007E10C9" w:rsidRPr="00AF4323" w:rsidRDefault="007E10C9" w:rsidP="007E10C9">
            <w:pPr>
              <w:spacing w:after="0" w:line="240" w:lineRule="auto"/>
              <w:jc w:val="center"/>
              <w:textAlignment w:val="baseline"/>
              <w:rPr>
                <w:rFonts w:eastAsia="Times New Roman"/>
                <w:color w:val="FFFFFF" w:themeColor="background1"/>
                <w:spacing w:val="0"/>
                <w:lang w:eastAsia="es-DO"/>
              </w:rPr>
            </w:pPr>
            <w:r w:rsidRPr="00AF4323">
              <w:rPr>
                <w:rFonts w:eastAsia="Times New Roman"/>
                <w:color w:val="FFFFFF" w:themeColor="background1"/>
                <w:spacing w:val="0"/>
                <w:lang w:eastAsia="es-DO"/>
              </w:rPr>
              <w:t>Proyecto </w:t>
            </w:r>
          </w:p>
        </w:tc>
        <w:tc>
          <w:tcPr>
            <w:tcW w:w="1885"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22E0ED80" w14:textId="77777777" w:rsidR="007E10C9" w:rsidRPr="00AF4323" w:rsidRDefault="007E10C9" w:rsidP="007E10C9">
            <w:pPr>
              <w:spacing w:after="0" w:line="240" w:lineRule="auto"/>
              <w:jc w:val="center"/>
              <w:textAlignment w:val="baseline"/>
              <w:rPr>
                <w:rFonts w:eastAsia="Times New Roman"/>
                <w:color w:val="FFFFFF" w:themeColor="background1"/>
                <w:spacing w:val="0"/>
                <w:lang w:eastAsia="es-DO"/>
              </w:rPr>
            </w:pPr>
            <w:r w:rsidRPr="00AF4323">
              <w:rPr>
                <w:rFonts w:eastAsia="Times New Roman"/>
                <w:color w:val="FFFFFF" w:themeColor="background1"/>
                <w:spacing w:val="0"/>
                <w:lang w:eastAsia="es-DO"/>
              </w:rPr>
              <w:t>Presupuesto del Proyecto </w:t>
            </w:r>
          </w:p>
        </w:tc>
        <w:tc>
          <w:tcPr>
            <w:tcW w:w="1867"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2A0419B3" w14:textId="77777777" w:rsidR="007E10C9" w:rsidRPr="00AF4323" w:rsidRDefault="007E10C9" w:rsidP="007E10C9">
            <w:pPr>
              <w:spacing w:after="0" w:line="240" w:lineRule="auto"/>
              <w:jc w:val="center"/>
              <w:textAlignment w:val="baseline"/>
              <w:rPr>
                <w:rFonts w:eastAsia="Times New Roman"/>
                <w:color w:val="FFFFFF" w:themeColor="background1"/>
                <w:spacing w:val="0"/>
                <w:lang w:eastAsia="es-DO"/>
              </w:rPr>
            </w:pPr>
            <w:r w:rsidRPr="00AF4323">
              <w:rPr>
                <w:rFonts w:eastAsia="Times New Roman"/>
                <w:color w:val="FFFFFF" w:themeColor="background1"/>
                <w:spacing w:val="0"/>
                <w:lang w:eastAsia="es-DO"/>
              </w:rPr>
              <w:t>Presupuesto Ejecutado </w:t>
            </w:r>
          </w:p>
        </w:tc>
        <w:tc>
          <w:tcPr>
            <w:tcW w:w="1304"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7A5AA577" w14:textId="77777777" w:rsidR="007E10C9" w:rsidRPr="00AF4323" w:rsidRDefault="007E10C9" w:rsidP="007E10C9">
            <w:pPr>
              <w:spacing w:after="0" w:line="240" w:lineRule="auto"/>
              <w:jc w:val="center"/>
              <w:textAlignment w:val="baseline"/>
              <w:rPr>
                <w:rFonts w:eastAsia="Times New Roman"/>
                <w:color w:val="FFFFFF" w:themeColor="background1"/>
                <w:spacing w:val="0"/>
                <w:lang w:eastAsia="es-DO"/>
              </w:rPr>
            </w:pPr>
            <w:r w:rsidRPr="00AF4323">
              <w:rPr>
                <w:rFonts w:eastAsia="Times New Roman"/>
                <w:color w:val="FFFFFF" w:themeColor="background1"/>
                <w:spacing w:val="0"/>
                <w:lang w:eastAsia="es-DO"/>
              </w:rPr>
              <w:t>Porcentaje de Ejecución Física </w:t>
            </w:r>
          </w:p>
        </w:tc>
        <w:tc>
          <w:tcPr>
            <w:tcW w:w="1613"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028AC457" w14:textId="77777777" w:rsidR="007E10C9" w:rsidRPr="00AF4323" w:rsidRDefault="007E10C9" w:rsidP="007E10C9">
            <w:pPr>
              <w:spacing w:after="0" w:line="240" w:lineRule="auto"/>
              <w:jc w:val="center"/>
              <w:textAlignment w:val="baseline"/>
              <w:rPr>
                <w:rFonts w:eastAsia="Times New Roman"/>
                <w:color w:val="FFFFFF" w:themeColor="background1"/>
                <w:spacing w:val="0"/>
                <w:lang w:eastAsia="es-DO"/>
              </w:rPr>
            </w:pPr>
            <w:r w:rsidRPr="00AF4323">
              <w:rPr>
                <w:rFonts w:eastAsia="Times New Roman"/>
                <w:color w:val="FFFFFF" w:themeColor="background1"/>
                <w:spacing w:val="0"/>
                <w:lang w:eastAsia="es-DO"/>
              </w:rPr>
              <w:t>Descripción del Avance </w:t>
            </w:r>
          </w:p>
        </w:tc>
      </w:tr>
      <w:tr w:rsidR="00E712B9" w:rsidRPr="00E712B9" w14:paraId="194ED21A" w14:textId="77777777" w:rsidTr="00576FA8">
        <w:trPr>
          <w:trHeight w:val="300"/>
        </w:trPr>
        <w:tc>
          <w:tcPr>
            <w:tcW w:w="112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16A97F5" w14:textId="77777777" w:rsidR="007E10C9" w:rsidRPr="00E712B9" w:rsidRDefault="007E10C9" w:rsidP="007E10C9">
            <w:pPr>
              <w:spacing w:after="0" w:line="240" w:lineRule="auto"/>
              <w:jc w:val="center"/>
              <w:textAlignment w:val="baseline"/>
              <w:rPr>
                <w:rFonts w:eastAsia="Times New Roman"/>
                <w:spacing w:val="0"/>
                <w:lang w:eastAsia="es-DO"/>
              </w:rPr>
            </w:pPr>
            <w:r w:rsidRPr="00E712B9">
              <w:rPr>
                <w:rFonts w:eastAsia="Times New Roman"/>
                <w:spacing w:val="0"/>
                <w:lang w:eastAsia="es-DO"/>
              </w:rPr>
              <w:t>Nagua </w:t>
            </w:r>
          </w:p>
        </w:tc>
        <w:tc>
          <w:tcPr>
            <w:tcW w:w="188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1548EFD" w14:textId="3A2FC709" w:rsidR="007E10C9" w:rsidRPr="00E712B9" w:rsidRDefault="007E10C9" w:rsidP="007E10C9">
            <w:pPr>
              <w:spacing w:after="0" w:line="240" w:lineRule="auto"/>
              <w:jc w:val="center"/>
              <w:textAlignment w:val="baseline"/>
              <w:rPr>
                <w:rFonts w:eastAsia="Times New Roman"/>
                <w:spacing w:val="0"/>
                <w:lang w:eastAsia="es-DO"/>
              </w:rPr>
            </w:pPr>
            <w:r w:rsidRPr="00E712B9">
              <w:rPr>
                <w:rFonts w:eastAsia="Times New Roman"/>
                <w:spacing w:val="0"/>
                <w:lang w:eastAsia="es-DO"/>
              </w:rPr>
              <w:t xml:space="preserve">RD$ </w:t>
            </w:r>
            <w:r w:rsidR="00C2780E" w:rsidRPr="00E712B9">
              <w:rPr>
                <w:rFonts w:eastAsia="Times New Roman"/>
                <w:spacing w:val="0"/>
                <w:lang w:eastAsia="es-DO"/>
              </w:rPr>
              <w:t>15,305,469.00</w:t>
            </w:r>
          </w:p>
        </w:tc>
        <w:tc>
          <w:tcPr>
            <w:tcW w:w="186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3FE327D" w14:textId="18141B13" w:rsidR="007E10C9" w:rsidRPr="00E712B9" w:rsidRDefault="007E10C9" w:rsidP="007E10C9">
            <w:pPr>
              <w:spacing w:after="0" w:line="240" w:lineRule="auto"/>
              <w:jc w:val="center"/>
              <w:textAlignment w:val="baseline"/>
              <w:rPr>
                <w:rFonts w:eastAsia="Times New Roman"/>
                <w:spacing w:val="0"/>
                <w:lang w:eastAsia="es-DO"/>
              </w:rPr>
            </w:pPr>
            <w:r w:rsidRPr="00E712B9">
              <w:rPr>
                <w:rFonts w:eastAsia="Times New Roman"/>
                <w:spacing w:val="0"/>
                <w:lang w:eastAsia="es-DO"/>
              </w:rPr>
              <w:t xml:space="preserve">RD$ </w:t>
            </w:r>
            <w:r w:rsidR="00276922" w:rsidRPr="00E712B9">
              <w:rPr>
                <w:rFonts w:eastAsia="Times New Roman"/>
                <w:spacing w:val="0"/>
                <w:lang w:eastAsia="es-DO"/>
              </w:rPr>
              <w:t>7,177,413.65</w:t>
            </w:r>
          </w:p>
        </w:tc>
        <w:tc>
          <w:tcPr>
            <w:tcW w:w="130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9E3B031" w14:textId="06B89B85" w:rsidR="007E10C9" w:rsidRPr="00E712B9" w:rsidRDefault="005D788D" w:rsidP="007E10C9">
            <w:pPr>
              <w:spacing w:after="0" w:line="240" w:lineRule="auto"/>
              <w:jc w:val="center"/>
              <w:textAlignment w:val="baseline"/>
              <w:rPr>
                <w:rFonts w:eastAsia="Times New Roman"/>
                <w:spacing w:val="0"/>
                <w:lang w:eastAsia="es-DO"/>
              </w:rPr>
            </w:pPr>
            <w:r w:rsidRPr="00E712B9">
              <w:rPr>
                <w:rFonts w:eastAsia="Times New Roman"/>
                <w:spacing w:val="0"/>
                <w:lang w:eastAsia="es-DO"/>
              </w:rPr>
              <w:t>95</w:t>
            </w:r>
            <w:r w:rsidR="007E10C9" w:rsidRPr="00E712B9">
              <w:rPr>
                <w:rFonts w:eastAsia="Times New Roman"/>
                <w:spacing w:val="0"/>
                <w:lang w:eastAsia="es-DO"/>
              </w:rPr>
              <w:t>% </w:t>
            </w:r>
          </w:p>
        </w:tc>
        <w:tc>
          <w:tcPr>
            <w:tcW w:w="161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EEB05EA" w14:textId="01691A3F" w:rsidR="007E10C9" w:rsidRPr="00E712B9" w:rsidRDefault="00431F68" w:rsidP="007E10C9">
            <w:pPr>
              <w:spacing w:after="0" w:line="240" w:lineRule="auto"/>
              <w:jc w:val="center"/>
              <w:textAlignment w:val="baseline"/>
              <w:rPr>
                <w:rFonts w:eastAsia="Times New Roman"/>
                <w:spacing w:val="0"/>
                <w:lang w:eastAsia="es-DO"/>
              </w:rPr>
            </w:pPr>
            <w:r w:rsidRPr="00E712B9">
              <w:rPr>
                <w:rFonts w:eastAsia="Times New Roman"/>
                <w:spacing w:val="0"/>
                <w:lang w:eastAsia="es-DO"/>
              </w:rPr>
              <w:t>En proceso de terminación</w:t>
            </w:r>
          </w:p>
        </w:tc>
      </w:tr>
      <w:tr w:rsidR="00E712B9" w:rsidRPr="00E712B9" w14:paraId="728C3EB7" w14:textId="77777777" w:rsidTr="00576FA8">
        <w:trPr>
          <w:trHeight w:val="300"/>
        </w:trPr>
        <w:tc>
          <w:tcPr>
            <w:tcW w:w="112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FDEFF17" w14:textId="77777777" w:rsidR="007E10C9" w:rsidRPr="00E712B9" w:rsidRDefault="007E10C9" w:rsidP="007E10C9">
            <w:pPr>
              <w:spacing w:after="0" w:line="240" w:lineRule="auto"/>
              <w:jc w:val="center"/>
              <w:textAlignment w:val="baseline"/>
              <w:rPr>
                <w:rFonts w:eastAsia="Times New Roman"/>
                <w:spacing w:val="0"/>
                <w:lang w:eastAsia="es-DO"/>
              </w:rPr>
            </w:pPr>
            <w:r w:rsidRPr="00E712B9">
              <w:rPr>
                <w:rFonts w:eastAsia="Times New Roman"/>
                <w:spacing w:val="0"/>
                <w:lang w:eastAsia="es-DO"/>
              </w:rPr>
              <w:t>Samaná </w:t>
            </w:r>
          </w:p>
        </w:tc>
        <w:tc>
          <w:tcPr>
            <w:tcW w:w="188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8ED18C8" w14:textId="1169317C" w:rsidR="007E10C9" w:rsidRPr="00E712B9" w:rsidRDefault="007E10C9" w:rsidP="007E10C9">
            <w:pPr>
              <w:spacing w:after="0" w:line="240" w:lineRule="auto"/>
              <w:jc w:val="center"/>
              <w:textAlignment w:val="baseline"/>
              <w:rPr>
                <w:rFonts w:eastAsia="Times New Roman"/>
                <w:spacing w:val="0"/>
                <w:lang w:eastAsia="es-DO"/>
              </w:rPr>
            </w:pPr>
            <w:r w:rsidRPr="00E712B9">
              <w:rPr>
                <w:rFonts w:eastAsia="Times New Roman"/>
                <w:spacing w:val="0"/>
                <w:lang w:eastAsia="es-DO"/>
              </w:rPr>
              <w:t xml:space="preserve">RD$ </w:t>
            </w:r>
            <w:r w:rsidR="007C317A" w:rsidRPr="00E712B9">
              <w:rPr>
                <w:rFonts w:eastAsia="Times New Roman"/>
                <w:spacing w:val="0"/>
                <w:lang w:eastAsia="es-DO"/>
              </w:rPr>
              <w:t>95,576,106.22</w:t>
            </w:r>
          </w:p>
        </w:tc>
        <w:tc>
          <w:tcPr>
            <w:tcW w:w="186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ADC7B36" w14:textId="69292E1B" w:rsidR="007E10C9" w:rsidRPr="00E712B9" w:rsidRDefault="007E10C9" w:rsidP="007E10C9">
            <w:pPr>
              <w:spacing w:after="0" w:line="240" w:lineRule="auto"/>
              <w:jc w:val="center"/>
              <w:textAlignment w:val="baseline"/>
              <w:rPr>
                <w:rFonts w:eastAsia="Times New Roman"/>
                <w:spacing w:val="0"/>
                <w:lang w:eastAsia="es-DO"/>
              </w:rPr>
            </w:pPr>
            <w:r w:rsidRPr="00E712B9">
              <w:rPr>
                <w:rFonts w:eastAsia="Times New Roman"/>
                <w:spacing w:val="0"/>
                <w:lang w:eastAsia="es-DO"/>
              </w:rPr>
              <w:t xml:space="preserve">RD$ </w:t>
            </w:r>
            <w:r w:rsidR="00276922" w:rsidRPr="00E712B9">
              <w:rPr>
                <w:rFonts w:eastAsia="Times New Roman"/>
                <w:spacing w:val="0"/>
                <w:lang w:eastAsia="es-DO"/>
              </w:rPr>
              <w:t>10</w:t>
            </w:r>
            <w:r w:rsidR="002A1271" w:rsidRPr="00E712B9">
              <w:rPr>
                <w:rFonts w:eastAsia="Times New Roman"/>
                <w:spacing w:val="0"/>
                <w:lang w:eastAsia="es-DO"/>
              </w:rPr>
              <w:t>,235,744.62</w:t>
            </w:r>
            <w:r w:rsidRPr="00E712B9">
              <w:rPr>
                <w:rFonts w:eastAsia="Times New Roman"/>
                <w:spacing w:val="0"/>
                <w:lang w:eastAsia="es-DO"/>
              </w:rPr>
              <w:t> </w:t>
            </w:r>
          </w:p>
        </w:tc>
        <w:tc>
          <w:tcPr>
            <w:tcW w:w="130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76F9630" w14:textId="77777777" w:rsidR="007E10C9" w:rsidRPr="00E712B9" w:rsidRDefault="007E10C9" w:rsidP="007E10C9">
            <w:pPr>
              <w:spacing w:after="0" w:line="240" w:lineRule="auto"/>
              <w:jc w:val="center"/>
              <w:textAlignment w:val="baseline"/>
              <w:rPr>
                <w:rFonts w:eastAsia="Times New Roman"/>
                <w:spacing w:val="0"/>
                <w:lang w:eastAsia="es-DO"/>
              </w:rPr>
            </w:pPr>
            <w:r w:rsidRPr="00E712B9">
              <w:rPr>
                <w:rFonts w:eastAsia="Times New Roman"/>
                <w:spacing w:val="0"/>
                <w:lang w:eastAsia="es-DO"/>
              </w:rPr>
              <w:t>100% </w:t>
            </w:r>
          </w:p>
        </w:tc>
        <w:tc>
          <w:tcPr>
            <w:tcW w:w="161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EE1ABE5" w14:textId="77777777" w:rsidR="007E10C9" w:rsidRPr="00E712B9" w:rsidRDefault="007E10C9" w:rsidP="007E10C9">
            <w:pPr>
              <w:spacing w:after="0" w:line="240" w:lineRule="auto"/>
              <w:jc w:val="center"/>
              <w:textAlignment w:val="baseline"/>
              <w:rPr>
                <w:rFonts w:eastAsia="Times New Roman"/>
                <w:spacing w:val="0"/>
                <w:lang w:eastAsia="es-DO"/>
              </w:rPr>
            </w:pPr>
            <w:r w:rsidRPr="00E712B9">
              <w:rPr>
                <w:rFonts w:eastAsia="Times New Roman"/>
                <w:spacing w:val="0"/>
                <w:lang w:eastAsia="es-DO"/>
              </w:rPr>
              <w:t>Terminado </w:t>
            </w:r>
          </w:p>
        </w:tc>
      </w:tr>
      <w:tr w:rsidR="00E712B9" w:rsidRPr="00E712B9" w14:paraId="27CD4824" w14:textId="77777777" w:rsidTr="00576FA8">
        <w:trPr>
          <w:trHeight w:val="300"/>
        </w:trPr>
        <w:tc>
          <w:tcPr>
            <w:tcW w:w="1127" w:type="dxa"/>
            <w:tcBorders>
              <w:top w:val="single" w:sz="6" w:space="0" w:color="auto"/>
              <w:left w:val="single" w:sz="6" w:space="0" w:color="auto"/>
              <w:bottom w:val="single" w:sz="6" w:space="0" w:color="auto"/>
              <w:right w:val="single" w:sz="6" w:space="0" w:color="auto"/>
            </w:tcBorders>
            <w:vAlign w:val="center"/>
            <w:hideMark/>
          </w:tcPr>
          <w:p w14:paraId="094EDA1C" w14:textId="77777777" w:rsidR="007E10C9" w:rsidRPr="00E712B9" w:rsidRDefault="007E10C9" w:rsidP="007E10C9">
            <w:pPr>
              <w:spacing w:after="0" w:line="240" w:lineRule="auto"/>
              <w:jc w:val="center"/>
              <w:textAlignment w:val="baseline"/>
              <w:rPr>
                <w:rFonts w:eastAsia="Times New Roman"/>
                <w:spacing w:val="0"/>
                <w:lang w:eastAsia="es-DO"/>
              </w:rPr>
            </w:pPr>
            <w:r w:rsidRPr="00E712B9">
              <w:rPr>
                <w:rFonts w:eastAsia="Times New Roman"/>
                <w:spacing w:val="0"/>
                <w:lang w:eastAsia="es-DO"/>
              </w:rPr>
              <w:t>Las Terrenas </w:t>
            </w:r>
          </w:p>
        </w:tc>
        <w:tc>
          <w:tcPr>
            <w:tcW w:w="1885" w:type="dxa"/>
            <w:tcBorders>
              <w:top w:val="single" w:sz="6" w:space="0" w:color="auto"/>
              <w:left w:val="single" w:sz="6" w:space="0" w:color="auto"/>
              <w:bottom w:val="single" w:sz="6" w:space="0" w:color="auto"/>
              <w:right w:val="single" w:sz="6" w:space="0" w:color="auto"/>
            </w:tcBorders>
            <w:vAlign w:val="center"/>
            <w:hideMark/>
          </w:tcPr>
          <w:p w14:paraId="31121FBE" w14:textId="5F5C2487" w:rsidR="007E10C9" w:rsidRPr="00E712B9" w:rsidRDefault="007E10C9" w:rsidP="007E10C9">
            <w:pPr>
              <w:spacing w:after="0" w:line="240" w:lineRule="auto"/>
              <w:jc w:val="center"/>
              <w:textAlignment w:val="baseline"/>
              <w:rPr>
                <w:rFonts w:eastAsia="Times New Roman"/>
                <w:spacing w:val="0"/>
                <w:lang w:eastAsia="es-DO"/>
              </w:rPr>
            </w:pPr>
            <w:r w:rsidRPr="00E712B9">
              <w:rPr>
                <w:rFonts w:eastAsia="Times New Roman"/>
                <w:spacing w:val="0"/>
                <w:lang w:eastAsia="es-DO"/>
              </w:rPr>
              <w:t xml:space="preserve">RD$ </w:t>
            </w:r>
            <w:r w:rsidR="007C317A" w:rsidRPr="00E712B9">
              <w:rPr>
                <w:rFonts w:eastAsia="Times New Roman"/>
                <w:spacing w:val="0"/>
                <w:lang w:eastAsia="es-DO"/>
              </w:rPr>
              <w:t>29,391,796.00</w:t>
            </w:r>
          </w:p>
        </w:tc>
        <w:tc>
          <w:tcPr>
            <w:tcW w:w="1867" w:type="dxa"/>
            <w:tcBorders>
              <w:top w:val="single" w:sz="6" w:space="0" w:color="auto"/>
              <w:left w:val="single" w:sz="6" w:space="0" w:color="auto"/>
              <w:bottom w:val="single" w:sz="6" w:space="0" w:color="auto"/>
              <w:right w:val="single" w:sz="6" w:space="0" w:color="auto"/>
            </w:tcBorders>
            <w:vAlign w:val="center"/>
            <w:hideMark/>
          </w:tcPr>
          <w:p w14:paraId="1F587F03" w14:textId="28162255" w:rsidR="007E10C9" w:rsidRPr="00E712B9" w:rsidRDefault="007E10C9" w:rsidP="007E10C9">
            <w:pPr>
              <w:spacing w:after="0" w:line="240" w:lineRule="auto"/>
              <w:jc w:val="center"/>
              <w:textAlignment w:val="baseline"/>
              <w:rPr>
                <w:rFonts w:eastAsia="Times New Roman"/>
                <w:spacing w:val="0"/>
                <w:lang w:eastAsia="es-DO"/>
              </w:rPr>
            </w:pPr>
            <w:r w:rsidRPr="00E712B9">
              <w:rPr>
                <w:rFonts w:eastAsia="Times New Roman"/>
                <w:spacing w:val="0"/>
                <w:lang w:eastAsia="es-DO"/>
              </w:rPr>
              <w:t xml:space="preserve">RD$ </w:t>
            </w:r>
            <w:r w:rsidR="002A1271" w:rsidRPr="00E712B9">
              <w:rPr>
                <w:rFonts w:eastAsia="Times New Roman"/>
                <w:spacing w:val="0"/>
                <w:lang w:eastAsia="es-DO"/>
              </w:rPr>
              <w:t>19,187,074.18</w:t>
            </w:r>
          </w:p>
        </w:tc>
        <w:tc>
          <w:tcPr>
            <w:tcW w:w="1304" w:type="dxa"/>
            <w:tcBorders>
              <w:top w:val="single" w:sz="6" w:space="0" w:color="auto"/>
              <w:left w:val="single" w:sz="6" w:space="0" w:color="auto"/>
              <w:bottom w:val="single" w:sz="6" w:space="0" w:color="auto"/>
              <w:right w:val="single" w:sz="6" w:space="0" w:color="auto"/>
            </w:tcBorders>
            <w:vAlign w:val="center"/>
            <w:hideMark/>
          </w:tcPr>
          <w:p w14:paraId="210D5867" w14:textId="0030BF5C" w:rsidR="007E10C9" w:rsidRPr="00E712B9" w:rsidRDefault="0036306F" w:rsidP="007E10C9">
            <w:pPr>
              <w:spacing w:after="0" w:line="240" w:lineRule="auto"/>
              <w:jc w:val="center"/>
              <w:textAlignment w:val="baseline"/>
              <w:rPr>
                <w:rFonts w:eastAsia="Times New Roman"/>
                <w:spacing w:val="0"/>
                <w:lang w:eastAsia="es-DO"/>
              </w:rPr>
            </w:pPr>
            <w:r w:rsidRPr="00E712B9">
              <w:rPr>
                <w:rFonts w:eastAsia="Times New Roman"/>
                <w:spacing w:val="0"/>
                <w:lang w:eastAsia="es-DO"/>
              </w:rPr>
              <w:t>1</w:t>
            </w:r>
            <w:r w:rsidR="007E10C9" w:rsidRPr="00E712B9">
              <w:rPr>
                <w:rFonts w:eastAsia="Times New Roman"/>
                <w:spacing w:val="0"/>
                <w:lang w:eastAsia="es-DO"/>
              </w:rPr>
              <w:t>00% </w:t>
            </w:r>
          </w:p>
        </w:tc>
        <w:tc>
          <w:tcPr>
            <w:tcW w:w="1613" w:type="dxa"/>
            <w:tcBorders>
              <w:top w:val="single" w:sz="6" w:space="0" w:color="auto"/>
              <w:left w:val="single" w:sz="6" w:space="0" w:color="auto"/>
              <w:bottom w:val="single" w:sz="6" w:space="0" w:color="auto"/>
              <w:right w:val="single" w:sz="6" w:space="0" w:color="auto"/>
            </w:tcBorders>
            <w:vAlign w:val="center"/>
            <w:hideMark/>
          </w:tcPr>
          <w:p w14:paraId="180537BE" w14:textId="77777777" w:rsidR="007E10C9" w:rsidRPr="00E712B9" w:rsidRDefault="007E10C9" w:rsidP="007E10C9">
            <w:pPr>
              <w:spacing w:after="0" w:line="240" w:lineRule="auto"/>
              <w:jc w:val="center"/>
              <w:textAlignment w:val="baseline"/>
              <w:rPr>
                <w:rFonts w:eastAsia="Times New Roman"/>
                <w:spacing w:val="0"/>
                <w:lang w:eastAsia="es-DO"/>
              </w:rPr>
            </w:pPr>
            <w:r w:rsidRPr="00E712B9">
              <w:rPr>
                <w:rFonts w:eastAsia="Times New Roman"/>
                <w:spacing w:val="0"/>
                <w:lang w:eastAsia="es-DO"/>
              </w:rPr>
              <w:t> </w:t>
            </w:r>
          </w:p>
          <w:p w14:paraId="1B384313" w14:textId="77777777" w:rsidR="007E10C9" w:rsidRPr="00E712B9" w:rsidRDefault="007E10C9" w:rsidP="007E10C9">
            <w:pPr>
              <w:spacing w:after="0" w:line="240" w:lineRule="auto"/>
              <w:jc w:val="center"/>
              <w:textAlignment w:val="baseline"/>
              <w:rPr>
                <w:rFonts w:eastAsia="Times New Roman"/>
                <w:spacing w:val="0"/>
                <w:lang w:eastAsia="es-DO"/>
              </w:rPr>
            </w:pPr>
            <w:r w:rsidRPr="00E712B9">
              <w:rPr>
                <w:rFonts w:eastAsia="Times New Roman"/>
                <w:spacing w:val="0"/>
                <w:lang w:eastAsia="es-DO"/>
              </w:rPr>
              <w:t>Terminado </w:t>
            </w:r>
          </w:p>
          <w:p w14:paraId="5871FB94" w14:textId="77777777" w:rsidR="007E10C9" w:rsidRPr="00E712B9" w:rsidRDefault="007E10C9" w:rsidP="007E10C9">
            <w:pPr>
              <w:spacing w:after="0" w:line="240" w:lineRule="auto"/>
              <w:textAlignment w:val="baseline"/>
              <w:rPr>
                <w:rFonts w:eastAsia="Times New Roman"/>
                <w:spacing w:val="0"/>
                <w:lang w:eastAsia="es-DO"/>
              </w:rPr>
            </w:pPr>
            <w:r w:rsidRPr="00E712B9">
              <w:rPr>
                <w:rFonts w:eastAsia="Times New Roman"/>
                <w:spacing w:val="0"/>
                <w:lang w:eastAsia="es-DO"/>
              </w:rPr>
              <w:t> </w:t>
            </w:r>
          </w:p>
        </w:tc>
      </w:tr>
      <w:tr w:rsidR="00E712B9" w:rsidRPr="00E712B9" w14:paraId="709A0AC2" w14:textId="77777777" w:rsidTr="00576FA8">
        <w:trPr>
          <w:trHeight w:val="300"/>
        </w:trPr>
        <w:tc>
          <w:tcPr>
            <w:tcW w:w="1127" w:type="dxa"/>
            <w:tcBorders>
              <w:top w:val="single" w:sz="6" w:space="0" w:color="auto"/>
              <w:left w:val="single" w:sz="6" w:space="0" w:color="auto"/>
              <w:bottom w:val="single" w:sz="6" w:space="0" w:color="auto"/>
              <w:right w:val="single" w:sz="6" w:space="0" w:color="auto"/>
            </w:tcBorders>
            <w:vAlign w:val="center"/>
          </w:tcPr>
          <w:p w14:paraId="05264E11" w14:textId="4D601AC3" w:rsidR="00576FA8" w:rsidRPr="00E712B9" w:rsidRDefault="00576FA8" w:rsidP="007E10C9">
            <w:pPr>
              <w:spacing w:after="0" w:line="240" w:lineRule="auto"/>
              <w:jc w:val="center"/>
              <w:textAlignment w:val="baseline"/>
              <w:rPr>
                <w:rFonts w:eastAsia="Times New Roman"/>
                <w:spacing w:val="0"/>
                <w:lang w:eastAsia="es-DO"/>
              </w:rPr>
            </w:pPr>
            <w:r w:rsidRPr="00E712B9">
              <w:rPr>
                <w:rFonts w:eastAsia="Times New Roman"/>
                <w:spacing w:val="0"/>
                <w:lang w:eastAsia="es-DO"/>
              </w:rPr>
              <w:t>Bonao</w:t>
            </w:r>
          </w:p>
        </w:tc>
        <w:tc>
          <w:tcPr>
            <w:tcW w:w="1885" w:type="dxa"/>
            <w:tcBorders>
              <w:top w:val="single" w:sz="6" w:space="0" w:color="auto"/>
              <w:left w:val="single" w:sz="6" w:space="0" w:color="auto"/>
              <w:bottom w:val="single" w:sz="6" w:space="0" w:color="auto"/>
              <w:right w:val="single" w:sz="6" w:space="0" w:color="auto"/>
            </w:tcBorders>
            <w:vAlign w:val="center"/>
          </w:tcPr>
          <w:p w14:paraId="298D9AAC" w14:textId="1F3D4FAA" w:rsidR="00576FA8" w:rsidRPr="00E712B9" w:rsidRDefault="00FE5322" w:rsidP="007E10C9">
            <w:pPr>
              <w:spacing w:after="0" w:line="240" w:lineRule="auto"/>
              <w:jc w:val="center"/>
              <w:textAlignment w:val="baseline"/>
              <w:rPr>
                <w:rFonts w:eastAsia="Times New Roman"/>
                <w:spacing w:val="0"/>
                <w:lang w:eastAsia="es-DO"/>
              </w:rPr>
            </w:pPr>
            <w:r w:rsidRPr="00E712B9">
              <w:rPr>
                <w:rFonts w:eastAsia="Times New Roman"/>
                <w:spacing w:val="0"/>
                <w:lang w:eastAsia="es-DO"/>
              </w:rPr>
              <w:t>RD$ 265,169</w:t>
            </w:r>
            <w:r w:rsidR="002E6DFF" w:rsidRPr="00E712B9">
              <w:rPr>
                <w:rFonts w:eastAsia="Times New Roman"/>
                <w:spacing w:val="0"/>
                <w:lang w:eastAsia="es-DO"/>
              </w:rPr>
              <w:t>,141</w:t>
            </w:r>
            <w:r w:rsidR="00310CA6" w:rsidRPr="00E712B9">
              <w:rPr>
                <w:rFonts w:eastAsia="Times New Roman"/>
                <w:spacing w:val="0"/>
                <w:lang w:eastAsia="es-DO"/>
              </w:rPr>
              <w:t>.78</w:t>
            </w:r>
          </w:p>
        </w:tc>
        <w:tc>
          <w:tcPr>
            <w:tcW w:w="1867" w:type="dxa"/>
            <w:tcBorders>
              <w:top w:val="single" w:sz="6" w:space="0" w:color="auto"/>
              <w:left w:val="single" w:sz="6" w:space="0" w:color="auto"/>
              <w:bottom w:val="single" w:sz="6" w:space="0" w:color="auto"/>
              <w:right w:val="single" w:sz="6" w:space="0" w:color="auto"/>
            </w:tcBorders>
            <w:vAlign w:val="center"/>
          </w:tcPr>
          <w:p w14:paraId="387390AD" w14:textId="2A57A9B4" w:rsidR="00576FA8" w:rsidRPr="00E712B9" w:rsidRDefault="002A1271" w:rsidP="007E10C9">
            <w:pPr>
              <w:spacing w:after="0" w:line="240" w:lineRule="auto"/>
              <w:jc w:val="center"/>
              <w:textAlignment w:val="baseline"/>
              <w:rPr>
                <w:rFonts w:eastAsia="Times New Roman"/>
                <w:spacing w:val="0"/>
                <w:lang w:eastAsia="es-DO"/>
              </w:rPr>
            </w:pPr>
            <w:r w:rsidRPr="00E712B9">
              <w:rPr>
                <w:rFonts w:eastAsia="Times New Roman"/>
                <w:spacing w:val="0"/>
                <w:lang w:eastAsia="es-DO"/>
              </w:rPr>
              <w:t>0.00</w:t>
            </w:r>
          </w:p>
        </w:tc>
        <w:tc>
          <w:tcPr>
            <w:tcW w:w="1304" w:type="dxa"/>
            <w:tcBorders>
              <w:top w:val="single" w:sz="6" w:space="0" w:color="auto"/>
              <w:left w:val="single" w:sz="6" w:space="0" w:color="auto"/>
              <w:bottom w:val="single" w:sz="6" w:space="0" w:color="auto"/>
              <w:right w:val="single" w:sz="6" w:space="0" w:color="auto"/>
            </w:tcBorders>
            <w:vAlign w:val="center"/>
          </w:tcPr>
          <w:p w14:paraId="44820EAB" w14:textId="2AD2F690" w:rsidR="00576FA8" w:rsidRPr="00E712B9" w:rsidRDefault="00431F68" w:rsidP="007E10C9">
            <w:pPr>
              <w:spacing w:after="0" w:line="240" w:lineRule="auto"/>
              <w:jc w:val="center"/>
              <w:textAlignment w:val="baseline"/>
              <w:rPr>
                <w:rFonts w:eastAsia="Times New Roman"/>
                <w:spacing w:val="0"/>
                <w:lang w:eastAsia="es-DO"/>
              </w:rPr>
            </w:pPr>
            <w:r w:rsidRPr="00E712B9">
              <w:rPr>
                <w:rFonts w:eastAsia="Times New Roman"/>
                <w:spacing w:val="0"/>
                <w:lang w:eastAsia="es-DO"/>
              </w:rPr>
              <w:t>0%</w:t>
            </w:r>
          </w:p>
        </w:tc>
        <w:tc>
          <w:tcPr>
            <w:tcW w:w="1613" w:type="dxa"/>
            <w:tcBorders>
              <w:top w:val="single" w:sz="6" w:space="0" w:color="auto"/>
              <w:left w:val="single" w:sz="6" w:space="0" w:color="auto"/>
              <w:bottom w:val="single" w:sz="6" w:space="0" w:color="auto"/>
              <w:right w:val="single" w:sz="6" w:space="0" w:color="auto"/>
            </w:tcBorders>
            <w:vAlign w:val="center"/>
          </w:tcPr>
          <w:p w14:paraId="4C799D72" w14:textId="6DAE4E05" w:rsidR="00576FA8" w:rsidRPr="00E712B9" w:rsidRDefault="00431F68" w:rsidP="007E10C9">
            <w:pPr>
              <w:spacing w:after="0" w:line="240" w:lineRule="auto"/>
              <w:jc w:val="center"/>
              <w:textAlignment w:val="baseline"/>
              <w:rPr>
                <w:rFonts w:eastAsia="Times New Roman"/>
                <w:spacing w:val="0"/>
                <w:lang w:eastAsia="es-DO"/>
              </w:rPr>
            </w:pPr>
            <w:r w:rsidRPr="00E712B9">
              <w:rPr>
                <w:rFonts w:eastAsia="Times New Roman"/>
                <w:spacing w:val="0"/>
                <w:lang w:eastAsia="es-DO"/>
              </w:rPr>
              <w:t>En Proceso</w:t>
            </w:r>
          </w:p>
        </w:tc>
      </w:tr>
      <w:tr w:rsidR="00E712B9" w:rsidRPr="00E712B9" w14:paraId="21F9F099" w14:textId="77777777" w:rsidTr="00576FA8">
        <w:trPr>
          <w:trHeight w:val="300"/>
        </w:trPr>
        <w:tc>
          <w:tcPr>
            <w:tcW w:w="1127" w:type="dxa"/>
            <w:tcBorders>
              <w:top w:val="single" w:sz="6" w:space="0" w:color="auto"/>
              <w:left w:val="single" w:sz="6" w:space="0" w:color="auto"/>
              <w:bottom w:val="single" w:sz="6" w:space="0" w:color="auto"/>
              <w:right w:val="single" w:sz="6" w:space="0" w:color="auto"/>
            </w:tcBorders>
            <w:vAlign w:val="center"/>
            <w:hideMark/>
          </w:tcPr>
          <w:p w14:paraId="09554BB9" w14:textId="22B8E552" w:rsidR="007E10C9" w:rsidRPr="00E712B9" w:rsidRDefault="007E10C9" w:rsidP="007E10C9">
            <w:pPr>
              <w:spacing w:after="0" w:line="240" w:lineRule="auto"/>
              <w:jc w:val="center"/>
              <w:textAlignment w:val="baseline"/>
              <w:rPr>
                <w:rFonts w:eastAsia="Times New Roman"/>
                <w:spacing w:val="0"/>
                <w:lang w:eastAsia="es-DO"/>
              </w:rPr>
            </w:pPr>
            <w:r w:rsidRPr="00E712B9">
              <w:rPr>
                <w:rFonts w:eastAsia="Times New Roman"/>
                <w:spacing w:val="0"/>
                <w:lang w:eastAsia="es-DO"/>
              </w:rPr>
              <w:t>Higüey </w:t>
            </w:r>
          </w:p>
        </w:tc>
        <w:tc>
          <w:tcPr>
            <w:tcW w:w="1885" w:type="dxa"/>
            <w:tcBorders>
              <w:top w:val="single" w:sz="6" w:space="0" w:color="auto"/>
              <w:left w:val="single" w:sz="6" w:space="0" w:color="auto"/>
              <w:bottom w:val="single" w:sz="6" w:space="0" w:color="auto"/>
              <w:right w:val="single" w:sz="6" w:space="0" w:color="auto"/>
            </w:tcBorders>
            <w:vAlign w:val="center"/>
            <w:hideMark/>
          </w:tcPr>
          <w:p w14:paraId="2846A5FD" w14:textId="77777777" w:rsidR="007E10C9" w:rsidRPr="00E712B9" w:rsidRDefault="007E10C9" w:rsidP="007E10C9">
            <w:pPr>
              <w:spacing w:after="0" w:line="240" w:lineRule="auto"/>
              <w:jc w:val="center"/>
              <w:textAlignment w:val="baseline"/>
              <w:rPr>
                <w:rFonts w:eastAsia="Times New Roman"/>
                <w:spacing w:val="0"/>
                <w:lang w:eastAsia="es-DO"/>
              </w:rPr>
            </w:pPr>
            <w:r w:rsidRPr="00E712B9">
              <w:rPr>
                <w:rFonts w:eastAsia="Times New Roman"/>
                <w:spacing w:val="0"/>
                <w:lang w:eastAsia="es-DO"/>
              </w:rPr>
              <w:t>RD$ </w:t>
            </w:r>
          </w:p>
          <w:p w14:paraId="395AB413" w14:textId="585E9440" w:rsidR="007E10C9" w:rsidRPr="00E712B9" w:rsidRDefault="00576FA8" w:rsidP="007E10C9">
            <w:pPr>
              <w:spacing w:after="0" w:line="240" w:lineRule="auto"/>
              <w:jc w:val="center"/>
              <w:textAlignment w:val="baseline"/>
              <w:rPr>
                <w:rFonts w:eastAsia="Times New Roman"/>
                <w:spacing w:val="0"/>
                <w:lang w:eastAsia="es-DO"/>
              </w:rPr>
            </w:pPr>
            <w:r w:rsidRPr="00E712B9">
              <w:rPr>
                <w:rFonts w:eastAsia="Times New Roman"/>
                <w:spacing w:val="0"/>
                <w:lang w:eastAsia="es-DO"/>
              </w:rPr>
              <w:t>0.00</w:t>
            </w:r>
            <w:r w:rsidR="007E10C9" w:rsidRPr="00E712B9">
              <w:rPr>
                <w:rFonts w:eastAsia="Times New Roman"/>
                <w:spacing w:val="0"/>
                <w:lang w:eastAsia="es-DO"/>
              </w:rPr>
              <w:t> </w:t>
            </w:r>
          </w:p>
        </w:tc>
        <w:tc>
          <w:tcPr>
            <w:tcW w:w="1867" w:type="dxa"/>
            <w:tcBorders>
              <w:top w:val="single" w:sz="6" w:space="0" w:color="auto"/>
              <w:left w:val="single" w:sz="6" w:space="0" w:color="auto"/>
              <w:bottom w:val="single" w:sz="6" w:space="0" w:color="auto"/>
              <w:right w:val="single" w:sz="6" w:space="0" w:color="auto"/>
            </w:tcBorders>
            <w:vAlign w:val="center"/>
            <w:hideMark/>
          </w:tcPr>
          <w:p w14:paraId="67BB1C95" w14:textId="77777777" w:rsidR="007E10C9" w:rsidRPr="00E712B9" w:rsidRDefault="007E10C9" w:rsidP="007E10C9">
            <w:pPr>
              <w:spacing w:after="0" w:line="240" w:lineRule="auto"/>
              <w:jc w:val="center"/>
              <w:textAlignment w:val="baseline"/>
              <w:rPr>
                <w:rFonts w:eastAsia="Times New Roman"/>
                <w:spacing w:val="0"/>
                <w:lang w:eastAsia="es-DO"/>
              </w:rPr>
            </w:pPr>
            <w:r w:rsidRPr="00E712B9">
              <w:rPr>
                <w:rFonts w:eastAsia="Times New Roman"/>
                <w:spacing w:val="0"/>
                <w:lang w:eastAsia="es-DO"/>
              </w:rPr>
              <w:t>RD$ </w:t>
            </w:r>
          </w:p>
          <w:p w14:paraId="10447E9C" w14:textId="7087225C" w:rsidR="007E10C9" w:rsidRPr="00E712B9" w:rsidRDefault="002A1271" w:rsidP="007E10C9">
            <w:pPr>
              <w:spacing w:after="0" w:line="240" w:lineRule="auto"/>
              <w:jc w:val="center"/>
              <w:textAlignment w:val="baseline"/>
              <w:rPr>
                <w:rFonts w:eastAsia="Times New Roman"/>
                <w:spacing w:val="0"/>
                <w:lang w:eastAsia="es-DO"/>
              </w:rPr>
            </w:pPr>
            <w:r w:rsidRPr="00E712B9">
              <w:rPr>
                <w:rFonts w:eastAsia="Times New Roman"/>
                <w:spacing w:val="0"/>
                <w:lang w:eastAsia="es-DO"/>
              </w:rPr>
              <w:t>7</w:t>
            </w:r>
            <w:r w:rsidR="00836F95" w:rsidRPr="00E712B9">
              <w:rPr>
                <w:rFonts w:eastAsia="Times New Roman"/>
                <w:spacing w:val="0"/>
                <w:lang w:eastAsia="es-DO"/>
              </w:rPr>
              <w:t>,955,889.00</w:t>
            </w:r>
            <w:r w:rsidR="007E10C9" w:rsidRPr="00E712B9">
              <w:rPr>
                <w:rFonts w:eastAsia="Times New Roman"/>
                <w:spacing w:val="0"/>
                <w:lang w:eastAsia="es-DO"/>
              </w:rPr>
              <w:t> </w:t>
            </w:r>
          </w:p>
        </w:tc>
        <w:tc>
          <w:tcPr>
            <w:tcW w:w="1304" w:type="dxa"/>
            <w:tcBorders>
              <w:top w:val="single" w:sz="6" w:space="0" w:color="auto"/>
              <w:left w:val="single" w:sz="6" w:space="0" w:color="auto"/>
              <w:bottom w:val="single" w:sz="6" w:space="0" w:color="auto"/>
              <w:right w:val="single" w:sz="6" w:space="0" w:color="auto"/>
            </w:tcBorders>
            <w:vAlign w:val="center"/>
            <w:hideMark/>
          </w:tcPr>
          <w:p w14:paraId="2EB9F187" w14:textId="3600E3AA" w:rsidR="007E10C9" w:rsidRPr="00E712B9" w:rsidRDefault="00431F68" w:rsidP="007E10C9">
            <w:pPr>
              <w:spacing w:after="0" w:line="240" w:lineRule="auto"/>
              <w:jc w:val="center"/>
              <w:textAlignment w:val="baseline"/>
              <w:rPr>
                <w:rFonts w:eastAsia="Times New Roman"/>
                <w:spacing w:val="0"/>
                <w:lang w:eastAsia="es-DO"/>
              </w:rPr>
            </w:pPr>
            <w:r w:rsidRPr="00E712B9">
              <w:rPr>
                <w:rFonts w:eastAsia="Times New Roman"/>
                <w:spacing w:val="0"/>
                <w:lang w:eastAsia="es-DO"/>
              </w:rPr>
              <w:t>100</w:t>
            </w:r>
            <w:r w:rsidR="007E10C9" w:rsidRPr="00E712B9">
              <w:rPr>
                <w:rFonts w:eastAsia="Times New Roman"/>
                <w:spacing w:val="0"/>
                <w:lang w:eastAsia="es-DO"/>
              </w:rPr>
              <w:t>% </w:t>
            </w:r>
          </w:p>
        </w:tc>
        <w:tc>
          <w:tcPr>
            <w:tcW w:w="1613" w:type="dxa"/>
            <w:tcBorders>
              <w:top w:val="single" w:sz="6" w:space="0" w:color="auto"/>
              <w:left w:val="single" w:sz="6" w:space="0" w:color="auto"/>
              <w:bottom w:val="single" w:sz="6" w:space="0" w:color="auto"/>
              <w:right w:val="single" w:sz="6" w:space="0" w:color="auto"/>
            </w:tcBorders>
            <w:vAlign w:val="center"/>
            <w:hideMark/>
          </w:tcPr>
          <w:p w14:paraId="2E738D21" w14:textId="0C292FCA" w:rsidR="007E10C9" w:rsidRPr="00E712B9" w:rsidRDefault="00431F68" w:rsidP="007E10C9">
            <w:pPr>
              <w:spacing w:after="0" w:line="240" w:lineRule="auto"/>
              <w:jc w:val="center"/>
              <w:textAlignment w:val="baseline"/>
              <w:rPr>
                <w:rFonts w:eastAsia="Times New Roman"/>
                <w:spacing w:val="0"/>
                <w:lang w:eastAsia="es-DO"/>
              </w:rPr>
            </w:pPr>
            <w:r w:rsidRPr="00E712B9">
              <w:rPr>
                <w:rFonts w:eastAsia="Times New Roman"/>
                <w:spacing w:val="0"/>
                <w:lang w:eastAsia="es-DO"/>
              </w:rPr>
              <w:t>Terminado</w:t>
            </w:r>
            <w:r w:rsidR="007E10C9" w:rsidRPr="00E712B9">
              <w:rPr>
                <w:rFonts w:eastAsia="Times New Roman"/>
                <w:spacing w:val="0"/>
                <w:lang w:eastAsia="es-DO"/>
              </w:rPr>
              <w:t> </w:t>
            </w:r>
          </w:p>
        </w:tc>
      </w:tr>
      <w:tr w:rsidR="00E712B9" w:rsidRPr="00E712B9" w14:paraId="68145056" w14:textId="77777777" w:rsidTr="00576FA8">
        <w:trPr>
          <w:trHeight w:val="300"/>
        </w:trPr>
        <w:tc>
          <w:tcPr>
            <w:tcW w:w="1127" w:type="dxa"/>
            <w:tcBorders>
              <w:top w:val="single" w:sz="6" w:space="0" w:color="auto"/>
              <w:left w:val="single" w:sz="6" w:space="0" w:color="auto"/>
              <w:bottom w:val="single" w:sz="6" w:space="0" w:color="auto"/>
              <w:right w:val="single" w:sz="6" w:space="0" w:color="auto"/>
            </w:tcBorders>
            <w:vAlign w:val="center"/>
            <w:hideMark/>
          </w:tcPr>
          <w:p w14:paraId="0C8FED9C" w14:textId="77777777" w:rsidR="007E10C9" w:rsidRPr="00E712B9" w:rsidRDefault="007E10C9" w:rsidP="007E10C9">
            <w:pPr>
              <w:spacing w:after="0" w:line="240" w:lineRule="auto"/>
              <w:textAlignment w:val="baseline"/>
              <w:rPr>
                <w:rFonts w:eastAsia="Times New Roman"/>
                <w:spacing w:val="0"/>
                <w:lang w:eastAsia="es-DO"/>
              </w:rPr>
            </w:pPr>
            <w:r w:rsidRPr="00E712B9">
              <w:rPr>
                <w:rFonts w:eastAsia="Times New Roman"/>
                <w:spacing w:val="0"/>
                <w:lang w:eastAsia="es-DO"/>
              </w:rPr>
              <w:t>    Total </w:t>
            </w:r>
          </w:p>
        </w:tc>
        <w:tc>
          <w:tcPr>
            <w:tcW w:w="1885" w:type="dxa"/>
            <w:tcBorders>
              <w:top w:val="single" w:sz="6" w:space="0" w:color="auto"/>
              <w:left w:val="single" w:sz="6" w:space="0" w:color="auto"/>
              <w:bottom w:val="single" w:sz="6" w:space="0" w:color="auto"/>
              <w:right w:val="single" w:sz="6" w:space="0" w:color="auto"/>
            </w:tcBorders>
            <w:vAlign w:val="center"/>
            <w:hideMark/>
          </w:tcPr>
          <w:p w14:paraId="089B2CDA" w14:textId="77777777" w:rsidR="007E10C9" w:rsidRPr="00E712B9" w:rsidRDefault="007E10C9" w:rsidP="007E10C9">
            <w:pPr>
              <w:spacing w:after="0" w:line="240" w:lineRule="auto"/>
              <w:jc w:val="center"/>
              <w:textAlignment w:val="baseline"/>
              <w:rPr>
                <w:rFonts w:eastAsia="Times New Roman"/>
                <w:spacing w:val="0"/>
                <w:lang w:eastAsia="es-DO"/>
              </w:rPr>
            </w:pPr>
            <w:r w:rsidRPr="00E712B9">
              <w:rPr>
                <w:rFonts w:eastAsia="Times New Roman"/>
                <w:spacing w:val="0"/>
                <w:lang w:eastAsia="es-DO"/>
              </w:rPr>
              <w:t>RD$ </w:t>
            </w:r>
          </w:p>
          <w:p w14:paraId="44145CFE" w14:textId="1A6195ED" w:rsidR="007E10C9" w:rsidRPr="00E712B9" w:rsidRDefault="00A8688C" w:rsidP="007E10C9">
            <w:pPr>
              <w:spacing w:after="0" w:line="240" w:lineRule="auto"/>
              <w:jc w:val="center"/>
              <w:textAlignment w:val="baseline"/>
              <w:rPr>
                <w:rFonts w:eastAsia="Times New Roman"/>
                <w:spacing w:val="0"/>
                <w:lang w:eastAsia="es-DO"/>
              </w:rPr>
            </w:pPr>
            <w:r w:rsidRPr="00E712B9">
              <w:rPr>
                <w:rFonts w:eastAsia="Times New Roman"/>
                <w:spacing w:val="0"/>
                <w:lang w:eastAsia="es-DO"/>
              </w:rPr>
              <w:t>405,442,513.00</w:t>
            </w:r>
            <w:r w:rsidR="007E10C9" w:rsidRPr="00E712B9">
              <w:rPr>
                <w:rFonts w:eastAsia="Times New Roman"/>
                <w:spacing w:val="0"/>
                <w:lang w:eastAsia="es-DO"/>
              </w:rPr>
              <w:t> </w:t>
            </w:r>
          </w:p>
        </w:tc>
        <w:tc>
          <w:tcPr>
            <w:tcW w:w="1867" w:type="dxa"/>
            <w:tcBorders>
              <w:top w:val="single" w:sz="6" w:space="0" w:color="auto"/>
              <w:left w:val="single" w:sz="6" w:space="0" w:color="auto"/>
              <w:bottom w:val="single" w:sz="6" w:space="0" w:color="auto"/>
              <w:right w:val="single" w:sz="6" w:space="0" w:color="auto"/>
            </w:tcBorders>
            <w:vAlign w:val="center"/>
            <w:hideMark/>
          </w:tcPr>
          <w:p w14:paraId="5C406625" w14:textId="77777777" w:rsidR="007E10C9" w:rsidRPr="00E712B9" w:rsidRDefault="007E10C9" w:rsidP="007E10C9">
            <w:pPr>
              <w:spacing w:after="0" w:line="240" w:lineRule="auto"/>
              <w:jc w:val="center"/>
              <w:textAlignment w:val="baseline"/>
              <w:rPr>
                <w:rFonts w:eastAsia="Times New Roman"/>
                <w:spacing w:val="0"/>
                <w:lang w:eastAsia="es-DO"/>
              </w:rPr>
            </w:pPr>
            <w:r w:rsidRPr="00E712B9">
              <w:rPr>
                <w:rFonts w:eastAsia="Times New Roman"/>
                <w:spacing w:val="0"/>
                <w:lang w:eastAsia="es-DO"/>
              </w:rPr>
              <w:t>RD$  </w:t>
            </w:r>
          </w:p>
          <w:p w14:paraId="2D9B8C88" w14:textId="31959143" w:rsidR="007E10C9" w:rsidRPr="00E712B9" w:rsidRDefault="00836F95" w:rsidP="007E10C9">
            <w:pPr>
              <w:spacing w:after="0" w:line="240" w:lineRule="auto"/>
              <w:jc w:val="center"/>
              <w:textAlignment w:val="baseline"/>
              <w:rPr>
                <w:rFonts w:eastAsia="Times New Roman"/>
                <w:spacing w:val="0"/>
                <w:lang w:eastAsia="es-DO"/>
              </w:rPr>
            </w:pPr>
            <w:r w:rsidRPr="00E712B9">
              <w:rPr>
                <w:rFonts w:eastAsia="Times New Roman"/>
                <w:spacing w:val="0"/>
                <w:lang w:eastAsia="es-DO"/>
              </w:rPr>
              <w:t>43,596,346.92</w:t>
            </w:r>
            <w:r w:rsidR="007E10C9" w:rsidRPr="00E712B9">
              <w:rPr>
                <w:rFonts w:eastAsia="Times New Roman"/>
                <w:spacing w:val="0"/>
                <w:lang w:eastAsia="es-DO"/>
              </w:rPr>
              <w:t> </w:t>
            </w:r>
          </w:p>
        </w:tc>
        <w:tc>
          <w:tcPr>
            <w:tcW w:w="1304" w:type="dxa"/>
            <w:tcBorders>
              <w:top w:val="single" w:sz="6" w:space="0" w:color="auto"/>
              <w:left w:val="single" w:sz="6" w:space="0" w:color="auto"/>
              <w:bottom w:val="single" w:sz="6" w:space="0" w:color="auto"/>
              <w:right w:val="single" w:sz="6" w:space="0" w:color="auto"/>
            </w:tcBorders>
            <w:vAlign w:val="center"/>
            <w:hideMark/>
          </w:tcPr>
          <w:p w14:paraId="436B173F" w14:textId="178C9891" w:rsidR="007E10C9" w:rsidRPr="00E712B9" w:rsidRDefault="007E10C9" w:rsidP="007E10C9">
            <w:pPr>
              <w:spacing w:after="0" w:line="240" w:lineRule="auto"/>
              <w:jc w:val="center"/>
              <w:textAlignment w:val="baseline"/>
              <w:rPr>
                <w:rFonts w:eastAsia="Times New Roman"/>
                <w:spacing w:val="0"/>
                <w:lang w:eastAsia="es-DO"/>
              </w:rPr>
            </w:pPr>
            <w:r w:rsidRPr="00E712B9">
              <w:rPr>
                <w:rFonts w:eastAsia="Times New Roman"/>
                <w:spacing w:val="0"/>
                <w:lang w:eastAsia="es-DO"/>
              </w:rPr>
              <w:t> </w:t>
            </w:r>
            <w:r w:rsidR="00836F95" w:rsidRPr="00E712B9">
              <w:rPr>
                <w:rFonts w:eastAsia="Times New Roman"/>
                <w:spacing w:val="0"/>
                <w:lang w:eastAsia="es-DO"/>
              </w:rPr>
              <w:t>-</w:t>
            </w:r>
          </w:p>
        </w:tc>
        <w:tc>
          <w:tcPr>
            <w:tcW w:w="1613" w:type="dxa"/>
            <w:tcBorders>
              <w:top w:val="single" w:sz="6" w:space="0" w:color="auto"/>
              <w:left w:val="single" w:sz="6" w:space="0" w:color="auto"/>
              <w:bottom w:val="single" w:sz="6" w:space="0" w:color="auto"/>
              <w:right w:val="single" w:sz="6" w:space="0" w:color="auto"/>
            </w:tcBorders>
            <w:hideMark/>
          </w:tcPr>
          <w:p w14:paraId="7E679D8E" w14:textId="07C5B418" w:rsidR="007E10C9" w:rsidRPr="00E712B9" w:rsidRDefault="007E10C9" w:rsidP="007E10C9">
            <w:pPr>
              <w:spacing w:after="0" w:line="240" w:lineRule="auto"/>
              <w:textAlignment w:val="baseline"/>
              <w:rPr>
                <w:rFonts w:eastAsia="Times New Roman"/>
                <w:spacing w:val="0"/>
                <w:lang w:eastAsia="es-DO"/>
              </w:rPr>
            </w:pPr>
            <w:r w:rsidRPr="00E712B9">
              <w:rPr>
                <w:rFonts w:eastAsia="Times New Roman"/>
                <w:spacing w:val="0"/>
                <w:lang w:eastAsia="es-DO"/>
              </w:rPr>
              <w:t> </w:t>
            </w:r>
            <w:r w:rsidR="00836F95" w:rsidRPr="00E712B9">
              <w:rPr>
                <w:rFonts w:eastAsia="Times New Roman"/>
                <w:spacing w:val="0"/>
                <w:lang w:eastAsia="es-DO"/>
              </w:rPr>
              <w:t>-</w:t>
            </w:r>
          </w:p>
        </w:tc>
      </w:tr>
    </w:tbl>
    <w:p w14:paraId="6ECA3AD0" w14:textId="77777777" w:rsidR="00A760C7" w:rsidRPr="00E712B9" w:rsidRDefault="00A760C7" w:rsidP="00A760C7">
      <w:pPr>
        <w:spacing w:after="0"/>
        <w:jc w:val="center"/>
      </w:pPr>
      <w:r w:rsidRPr="00E712B9">
        <w:t>Fuente: Informes de seguimiento y avances del Departamento de Proyectos e Infraestructuras Eco-Amigables</w:t>
      </w:r>
    </w:p>
    <w:p w14:paraId="0CA226E7" w14:textId="77777777" w:rsidR="00B05CFE" w:rsidRPr="00E712B9" w:rsidRDefault="00B05CFE" w:rsidP="00B05CFE">
      <w:pPr>
        <w:ind w:left="-18"/>
      </w:pPr>
    </w:p>
    <w:p w14:paraId="41D7C36F" w14:textId="77777777" w:rsidR="00E348F2" w:rsidRDefault="00E348F2" w:rsidP="00E348F2"/>
    <w:p w14:paraId="1CFE43A8" w14:textId="77777777" w:rsidR="00AE6F80" w:rsidRDefault="00AE6F80" w:rsidP="00E348F2"/>
    <w:p w14:paraId="1349F937" w14:textId="66CB6A0B" w:rsidR="00AE6F80" w:rsidRDefault="00B143C4" w:rsidP="00E348F2">
      <w:r>
        <w:lastRenderedPageBreak/>
        <w:t>Matriz de Ejecución Presupuestaria</w:t>
      </w:r>
      <w:r w:rsidR="00346C81">
        <w:t xml:space="preserve"> Proyectos</w:t>
      </w:r>
    </w:p>
    <w:tbl>
      <w:tblPr>
        <w:tblpPr w:leftFromText="141" w:rightFromText="141" w:horzAnchor="page" w:tblpX="935" w:tblpY="996"/>
        <w:tblW w:w="10671" w:type="dxa"/>
        <w:tblCellMar>
          <w:top w:w="15" w:type="dxa"/>
          <w:left w:w="70" w:type="dxa"/>
          <w:right w:w="70" w:type="dxa"/>
        </w:tblCellMar>
        <w:tblLook w:val="04A0" w:firstRow="1" w:lastRow="0" w:firstColumn="1" w:lastColumn="0" w:noHBand="0" w:noVBand="1"/>
      </w:tblPr>
      <w:tblGrid>
        <w:gridCol w:w="1283"/>
        <w:gridCol w:w="1116"/>
        <w:gridCol w:w="1896"/>
        <w:gridCol w:w="1640"/>
        <w:gridCol w:w="1616"/>
        <w:gridCol w:w="1567"/>
        <w:gridCol w:w="1407"/>
        <w:gridCol w:w="146"/>
      </w:tblGrid>
      <w:tr w:rsidR="00B143C4" w:rsidRPr="00B143C4" w14:paraId="204C0117" w14:textId="77777777" w:rsidTr="00B143C4">
        <w:trPr>
          <w:gridAfter w:val="1"/>
          <w:wAfter w:w="137" w:type="dxa"/>
          <w:trHeight w:val="1533"/>
        </w:trPr>
        <w:tc>
          <w:tcPr>
            <w:tcW w:w="1283" w:type="dxa"/>
            <w:tcBorders>
              <w:top w:val="single" w:sz="4" w:space="0" w:color="000000"/>
              <w:left w:val="single" w:sz="4" w:space="0" w:color="000000"/>
              <w:bottom w:val="nil"/>
              <w:right w:val="single" w:sz="8" w:space="0" w:color="auto"/>
            </w:tcBorders>
            <w:shd w:val="clear" w:color="000000" w:fill="002060"/>
            <w:vAlign w:val="center"/>
            <w:hideMark/>
          </w:tcPr>
          <w:p w14:paraId="475718C0" w14:textId="77777777" w:rsidR="00B143C4" w:rsidRPr="00B143C4" w:rsidRDefault="00B143C4" w:rsidP="00B143C4">
            <w:pPr>
              <w:spacing w:after="0" w:line="240" w:lineRule="auto"/>
              <w:jc w:val="center"/>
              <w:rPr>
                <w:rFonts w:eastAsia="Times New Roman"/>
                <w:color w:val="FFFFFF"/>
                <w:spacing w:val="0"/>
                <w:lang w:eastAsia="es-DO"/>
              </w:rPr>
            </w:pPr>
            <w:proofErr w:type="spellStart"/>
            <w:r w:rsidRPr="00B143C4">
              <w:rPr>
                <w:rFonts w:eastAsia="Times New Roman"/>
                <w:color w:val="FFFFFF"/>
                <w:spacing w:val="0"/>
                <w:lang w:eastAsia="es-DO"/>
              </w:rPr>
              <w:t>Codigo</w:t>
            </w:r>
            <w:proofErr w:type="spellEnd"/>
          </w:p>
        </w:tc>
        <w:tc>
          <w:tcPr>
            <w:tcW w:w="1121" w:type="dxa"/>
            <w:tcBorders>
              <w:top w:val="single" w:sz="4" w:space="0" w:color="000000"/>
              <w:left w:val="single" w:sz="4" w:space="0" w:color="000000"/>
              <w:bottom w:val="nil"/>
              <w:right w:val="single" w:sz="8" w:space="0" w:color="auto"/>
            </w:tcBorders>
            <w:shd w:val="clear" w:color="000000" w:fill="002060"/>
            <w:vAlign w:val="center"/>
            <w:hideMark/>
          </w:tcPr>
          <w:p w14:paraId="735D5D95" w14:textId="77777777" w:rsidR="00B143C4" w:rsidRPr="00B143C4" w:rsidRDefault="00B143C4" w:rsidP="00B143C4">
            <w:pPr>
              <w:spacing w:after="0" w:line="240" w:lineRule="auto"/>
              <w:jc w:val="center"/>
              <w:rPr>
                <w:rFonts w:eastAsia="Times New Roman"/>
                <w:color w:val="FFFFFF"/>
                <w:spacing w:val="0"/>
                <w:lang w:eastAsia="es-DO"/>
              </w:rPr>
            </w:pPr>
            <w:r w:rsidRPr="00B143C4">
              <w:rPr>
                <w:rFonts w:eastAsia="Times New Roman"/>
                <w:color w:val="FFFFFF"/>
                <w:spacing w:val="0"/>
                <w:lang w:eastAsia="es-DO"/>
              </w:rPr>
              <w:t>Nombre del Programa</w:t>
            </w:r>
          </w:p>
        </w:tc>
        <w:tc>
          <w:tcPr>
            <w:tcW w:w="1924" w:type="dxa"/>
            <w:tcBorders>
              <w:top w:val="single" w:sz="4" w:space="0" w:color="000000"/>
              <w:left w:val="nil"/>
              <w:bottom w:val="nil"/>
              <w:right w:val="single" w:sz="8" w:space="0" w:color="auto"/>
            </w:tcBorders>
            <w:shd w:val="clear" w:color="000000" w:fill="002060"/>
            <w:vAlign w:val="center"/>
            <w:hideMark/>
          </w:tcPr>
          <w:p w14:paraId="5FDC032E" w14:textId="77777777" w:rsidR="00B143C4" w:rsidRPr="00B143C4" w:rsidRDefault="00B143C4" w:rsidP="00B143C4">
            <w:pPr>
              <w:spacing w:after="0" w:line="240" w:lineRule="auto"/>
              <w:jc w:val="center"/>
              <w:rPr>
                <w:rFonts w:eastAsia="Times New Roman"/>
                <w:color w:val="FFFFFF"/>
                <w:spacing w:val="0"/>
                <w:lang w:eastAsia="es-DO"/>
              </w:rPr>
            </w:pPr>
            <w:proofErr w:type="spellStart"/>
            <w:r w:rsidRPr="00B143C4">
              <w:rPr>
                <w:rFonts w:eastAsia="Times New Roman"/>
                <w:color w:val="FFFFFF"/>
                <w:spacing w:val="0"/>
                <w:lang w:eastAsia="es-DO"/>
              </w:rPr>
              <w:t>Asignacion</w:t>
            </w:r>
            <w:proofErr w:type="spellEnd"/>
            <w:r w:rsidRPr="00B143C4">
              <w:rPr>
                <w:rFonts w:eastAsia="Times New Roman"/>
                <w:color w:val="FFFFFF"/>
                <w:spacing w:val="0"/>
                <w:lang w:eastAsia="es-DO"/>
              </w:rPr>
              <w:t xml:space="preserve"> presupuestaria </w:t>
            </w:r>
            <w:proofErr w:type="gramStart"/>
            <w:r w:rsidRPr="00B143C4">
              <w:rPr>
                <w:rFonts w:eastAsia="Times New Roman"/>
                <w:color w:val="FFFFFF"/>
                <w:spacing w:val="0"/>
                <w:lang w:eastAsia="es-DO"/>
              </w:rPr>
              <w:t xml:space="preserve">   (</w:t>
            </w:r>
            <w:proofErr w:type="gramEnd"/>
            <w:r w:rsidRPr="00B143C4">
              <w:rPr>
                <w:rFonts w:eastAsia="Times New Roman"/>
                <w:color w:val="FFFFFF"/>
                <w:spacing w:val="0"/>
                <w:lang w:eastAsia="es-DO"/>
              </w:rPr>
              <w:t>RD$)</w:t>
            </w:r>
          </w:p>
        </w:tc>
        <w:tc>
          <w:tcPr>
            <w:tcW w:w="1616" w:type="dxa"/>
            <w:tcBorders>
              <w:top w:val="single" w:sz="4" w:space="0" w:color="000000"/>
              <w:left w:val="nil"/>
              <w:bottom w:val="nil"/>
              <w:right w:val="single" w:sz="8" w:space="0" w:color="auto"/>
            </w:tcBorders>
            <w:shd w:val="clear" w:color="000000" w:fill="002060"/>
            <w:vAlign w:val="center"/>
            <w:hideMark/>
          </w:tcPr>
          <w:p w14:paraId="1672E4D7" w14:textId="77777777" w:rsidR="00B143C4" w:rsidRPr="00B143C4" w:rsidRDefault="00B143C4" w:rsidP="00B143C4">
            <w:pPr>
              <w:spacing w:after="0" w:line="240" w:lineRule="auto"/>
              <w:jc w:val="center"/>
              <w:rPr>
                <w:rFonts w:eastAsia="Times New Roman"/>
                <w:color w:val="FFFFFF"/>
                <w:spacing w:val="0"/>
                <w:lang w:eastAsia="es-DO"/>
              </w:rPr>
            </w:pPr>
            <w:proofErr w:type="spellStart"/>
            <w:r w:rsidRPr="00B143C4">
              <w:rPr>
                <w:rFonts w:eastAsia="Times New Roman"/>
                <w:color w:val="FFFFFF"/>
                <w:spacing w:val="0"/>
                <w:lang w:eastAsia="es-DO"/>
              </w:rPr>
              <w:t>Ejecucion</w:t>
            </w:r>
            <w:proofErr w:type="spellEnd"/>
            <w:r w:rsidRPr="00B143C4">
              <w:rPr>
                <w:rFonts w:eastAsia="Times New Roman"/>
                <w:color w:val="FFFFFF"/>
                <w:spacing w:val="0"/>
                <w:lang w:eastAsia="es-DO"/>
              </w:rPr>
              <w:t xml:space="preserve"> </w:t>
            </w:r>
            <w:proofErr w:type="gramStart"/>
            <w:r w:rsidRPr="00B143C4">
              <w:rPr>
                <w:rFonts w:eastAsia="Times New Roman"/>
                <w:color w:val="FFFFFF"/>
                <w:spacing w:val="0"/>
                <w:lang w:eastAsia="es-DO"/>
              </w:rPr>
              <w:t xml:space="preserve">   (</w:t>
            </w:r>
            <w:proofErr w:type="gramEnd"/>
            <w:r w:rsidRPr="00B143C4">
              <w:rPr>
                <w:rFonts w:eastAsia="Times New Roman"/>
                <w:color w:val="FFFFFF"/>
                <w:spacing w:val="0"/>
                <w:lang w:eastAsia="es-DO"/>
              </w:rPr>
              <w:t>RD$)</w:t>
            </w:r>
          </w:p>
        </w:tc>
        <w:tc>
          <w:tcPr>
            <w:tcW w:w="1616" w:type="dxa"/>
            <w:tcBorders>
              <w:top w:val="single" w:sz="4" w:space="0" w:color="000000"/>
              <w:left w:val="nil"/>
              <w:bottom w:val="nil"/>
              <w:right w:val="single" w:sz="8" w:space="0" w:color="auto"/>
            </w:tcBorders>
            <w:shd w:val="clear" w:color="000000" w:fill="002060"/>
            <w:vAlign w:val="center"/>
            <w:hideMark/>
          </w:tcPr>
          <w:p w14:paraId="50C1B983" w14:textId="77777777" w:rsidR="00B143C4" w:rsidRPr="00B143C4" w:rsidRDefault="00B143C4" w:rsidP="00B143C4">
            <w:pPr>
              <w:spacing w:after="0" w:line="240" w:lineRule="auto"/>
              <w:jc w:val="center"/>
              <w:rPr>
                <w:rFonts w:eastAsia="Times New Roman"/>
                <w:color w:val="FFFFFF"/>
                <w:spacing w:val="0"/>
                <w:lang w:eastAsia="es-DO"/>
              </w:rPr>
            </w:pPr>
            <w:r w:rsidRPr="00B143C4">
              <w:rPr>
                <w:rFonts w:eastAsia="Times New Roman"/>
                <w:color w:val="FFFFFF"/>
                <w:spacing w:val="0"/>
                <w:lang w:eastAsia="es-DO"/>
              </w:rPr>
              <w:t>Cantidad de Productos Generados por Programa</w:t>
            </w:r>
          </w:p>
        </w:tc>
        <w:tc>
          <w:tcPr>
            <w:tcW w:w="1619" w:type="dxa"/>
            <w:tcBorders>
              <w:top w:val="single" w:sz="4" w:space="0" w:color="000000"/>
              <w:left w:val="nil"/>
              <w:bottom w:val="nil"/>
              <w:right w:val="single" w:sz="8" w:space="0" w:color="auto"/>
            </w:tcBorders>
            <w:shd w:val="clear" w:color="000000" w:fill="002060"/>
            <w:vAlign w:val="center"/>
            <w:hideMark/>
          </w:tcPr>
          <w:p w14:paraId="32F6B347" w14:textId="77777777" w:rsidR="00B143C4" w:rsidRPr="00B143C4" w:rsidRDefault="00B143C4" w:rsidP="00B143C4">
            <w:pPr>
              <w:spacing w:after="0" w:line="240" w:lineRule="auto"/>
              <w:jc w:val="center"/>
              <w:rPr>
                <w:rFonts w:eastAsia="Times New Roman"/>
                <w:color w:val="FFFFFF"/>
                <w:spacing w:val="0"/>
                <w:lang w:eastAsia="es-DO"/>
              </w:rPr>
            </w:pPr>
            <w:proofErr w:type="spellStart"/>
            <w:r w:rsidRPr="00B143C4">
              <w:rPr>
                <w:rFonts w:eastAsia="Times New Roman"/>
                <w:color w:val="FFFFFF"/>
                <w:spacing w:val="0"/>
                <w:lang w:eastAsia="es-DO"/>
              </w:rPr>
              <w:t>Indice</w:t>
            </w:r>
            <w:proofErr w:type="spellEnd"/>
            <w:r w:rsidRPr="00B143C4">
              <w:rPr>
                <w:rFonts w:eastAsia="Times New Roman"/>
                <w:color w:val="FFFFFF"/>
                <w:spacing w:val="0"/>
                <w:lang w:eastAsia="es-DO"/>
              </w:rPr>
              <w:t xml:space="preserve"> de </w:t>
            </w:r>
            <w:proofErr w:type="spellStart"/>
            <w:r w:rsidRPr="00B143C4">
              <w:rPr>
                <w:rFonts w:eastAsia="Times New Roman"/>
                <w:color w:val="FFFFFF"/>
                <w:spacing w:val="0"/>
                <w:lang w:eastAsia="es-DO"/>
              </w:rPr>
              <w:t>Ejecucion</w:t>
            </w:r>
            <w:proofErr w:type="spellEnd"/>
            <w:r w:rsidRPr="00B143C4">
              <w:rPr>
                <w:rFonts w:eastAsia="Times New Roman"/>
                <w:color w:val="FFFFFF"/>
                <w:spacing w:val="0"/>
                <w:lang w:eastAsia="es-DO"/>
              </w:rPr>
              <w:t xml:space="preserve"> %</w:t>
            </w:r>
          </w:p>
        </w:tc>
        <w:tc>
          <w:tcPr>
            <w:tcW w:w="1355" w:type="dxa"/>
            <w:tcBorders>
              <w:top w:val="single" w:sz="4" w:space="0" w:color="000000"/>
              <w:left w:val="nil"/>
              <w:bottom w:val="nil"/>
              <w:right w:val="single" w:sz="4" w:space="0" w:color="000000"/>
            </w:tcBorders>
            <w:shd w:val="clear" w:color="000000" w:fill="002060"/>
            <w:vAlign w:val="center"/>
            <w:hideMark/>
          </w:tcPr>
          <w:p w14:paraId="3D4878B8" w14:textId="77777777" w:rsidR="00B143C4" w:rsidRPr="00B143C4" w:rsidRDefault="00B143C4" w:rsidP="00B143C4">
            <w:pPr>
              <w:spacing w:after="0" w:line="240" w:lineRule="auto"/>
              <w:jc w:val="center"/>
              <w:rPr>
                <w:rFonts w:eastAsia="Times New Roman"/>
                <w:color w:val="FFFFFF"/>
                <w:spacing w:val="0"/>
                <w:lang w:eastAsia="es-DO"/>
              </w:rPr>
            </w:pPr>
            <w:proofErr w:type="spellStart"/>
            <w:r w:rsidRPr="00B143C4">
              <w:rPr>
                <w:rFonts w:eastAsia="Times New Roman"/>
                <w:color w:val="FFFFFF"/>
                <w:spacing w:val="0"/>
                <w:lang w:eastAsia="es-DO"/>
              </w:rPr>
              <w:t>Participacion</w:t>
            </w:r>
            <w:proofErr w:type="spellEnd"/>
            <w:r w:rsidRPr="00B143C4">
              <w:rPr>
                <w:rFonts w:eastAsia="Times New Roman"/>
                <w:color w:val="FFFFFF"/>
                <w:spacing w:val="0"/>
                <w:lang w:eastAsia="es-DO"/>
              </w:rPr>
              <w:t xml:space="preserve"> </w:t>
            </w:r>
            <w:proofErr w:type="spellStart"/>
            <w:r w:rsidRPr="00B143C4">
              <w:rPr>
                <w:rFonts w:eastAsia="Times New Roman"/>
                <w:color w:val="FFFFFF"/>
                <w:spacing w:val="0"/>
                <w:lang w:eastAsia="es-DO"/>
              </w:rPr>
              <w:t>ejecucion</w:t>
            </w:r>
            <w:proofErr w:type="spellEnd"/>
            <w:r w:rsidRPr="00B143C4">
              <w:rPr>
                <w:rFonts w:eastAsia="Times New Roman"/>
                <w:color w:val="FFFFFF"/>
                <w:spacing w:val="0"/>
                <w:lang w:eastAsia="es-DO"/>
              </w:rPr>
              <w:t xml:space="preserve"> por programa</w:t>
            </w:r>
          </w:p>
        </w:tc>
      </w:tr>
      <w:tr w:rsidR="00B143C4" w:rsidRPr="00B143C4" w14:paraId="22394830" w14:textId="77777777" w:rsidTr="00B143C4">
        <w:trPr>
          <w:gridAfter w:val="1"/>
          <w:wAfter w:w="137" w:type="dxa"/>
          <w:trHeight w:val="943"/>
        </w:trPr>
        <w:tc>
          <w:tcPr>
            <w:tcW w:w="1283" w:type="dxa"/>
            <w:tcBorders>
              <w:top w:val="single" w:sz="4" w:space="0" w:color="auto"/>
              <w:left w:val="single" w:sz="4" w:space="0" w:color="auto"/>
              <w:bottom w:val="single" w:sz="4" w:space="0" w:color="auto"/>
              <w:right w:val="single" w:sz="4" w:space="0" w:color="auto"/>
            </w:tcBorders>
            <w:noWrap/>
            <w:vAlign w:val="center"/>
            <w:hideMark/>
          </w:tcPr>
          <w:p w14:paraId="1ED28575" w14:textId="77777777" w:rsidR="00B143C4" w:rsidRPr="00B143C4" w:rsidRDefault="00B143C4" w:rsidP="00B143C4">
            <w:pPr>
              <w:spacing w:after="0" w:line="240" w:lineRule="auto"/>
              <w:jc w:val="center"/>
              <w:rPr>
                <w:rFonts w:ascii="Aptos Narrow" w:eastAsia="Times New Roman" w:hAnsi="Aptos Narrow"/>
                <w:color w:val="000000"/>
                <w:spacing w:val="0"/>
                <w:sz w:val="22"/>
                <w:szCs w:val="22"/>
                <w:lang w:eastAsia="es-DO"/>
              </w:rPr>
            </w:pPr>
            <w:r w:rsidRPr="00B143C4">
              <w:rPr>
                <w:rFonts w:ascii="Aptos Narrow" w:eastAsia="Times New Roman" w:hAnsi="Aptos Narrow"/>
                <w:color w:val="000000"/>
                <w:spacing w:val="0"/>
                <w:sz w:val="22"/>
                <w:szCs w:val="22"/>
                <w:lang w:eastAsia="es-DO"/>
              </w:rPr>
              <w:t>I</w:t>
            </w:r>
          </w:p>
        </w:tc>
        <w:tc>
          <w:tcPr>
            <w:tcW w:w="1121" w:type="dxa"/>
            <w:tcBorders>
              <w:top w:val="single" w:sz="4" w:space="0" w:color="auto"/>
              <w:left w:val="nil"/>
              <w:bottom w:val="single" w:sz="4" w:space="0" w:color="auto"/>
              <w:right w:val="single" w:sz="4" w:space="0" w:color="auto"/>
            </w:tcBorders>
            <w:shd w:val="clear" w:color="000000" w:fill="FFFFFF"/>
            <w:vAlign w:val="center"/>
            <w:hideMark/>
          </w:tcPr>
          <w:p w14:paraId="0D569287" w14:textId="77777777" w:rsidR="00B143C4" w:rsidRPr="00B143C4" w:rsidRDefault="00B143C4" w:rsidP="00B143C4">
            <w:pPr>
              <w:spacing w:after="0" w:line="240" w:lineRule="auto"/>
              <w:jc w:val="center"/>
              <w:rPr>
                <w:rFonts w:eastAsia="Times New Roman"/>
                <w:spacing w:val="0"/>
                <w:lang w:eastAsia="es-DO"/>
              </w:rPr>
            </w:pPr>
            <w:r w:rsidRPr="00B143C4">
              <w:rPr>
                <w:rFonts w:eastAsia="Times New Roman"/>
                <w:spacing w:val="0"/>
                <w:lang w:eastAsia="es-DO"/>
              </w:rPr>
              <w:t>Nagua </w:t>
            </w:r>
          </w:p>
        </w:tc>
        <w:tc>
          <w:tcPr>
            <w:tcW w:w="1924" w:type="dxa"/>
            <w:tcBorders>
              <w:top w:val="single" w:sz="4" w:space="0" w:color="auto"/>
              <w:left w:val="nil"/>
              <w:bottom w:val="single" w:sz="4" w:space="0" w:color="auto"/>
              <w:right w:val="single" w:sz="4" w:space="0" w:color="auto"/>
            </w:tcBorders>
            <w:shd w:val="clear" w:color="000000" w:fill="FFFFFF"/>
            <w:vAlign w:val="center"/>
            <w:hideMark/>
          </w:tcPr>
          <w:p w14:paraId="4D400149" w14:textId="77777777" w:rsidR="00B143C4" w:rsidRPr="00B143C4" w:rsidRDefault="00B143C4" w:rsidP="00B143C4">
            <w:pPr>
              <w:spacing w:after="0" w:line="240" w:lineRule="auto"/>
              <w:jc w:val="center"/>
              <w:rPr>
                <w:rFonts w:eastAsia="Times New Roman"/>
                <w:spacing w:val="0"/>
                <w:lang w:eastAsia="es-DO"/>
              </w:rPr>
            </w:pPr>
            <w:r w:rsidRPr="00B143C4">
              <w:rPr>
                <w:rFonts w:eastAsia="Times New Roman"/>
                <w:spacing w:val="0"/>
                <w:lang w:eastAsia="es-DO"/>
              </w:rPr>
              <w:t xml:space="preserve">$15,305,469.00 </w:t>
            </w:r>
          </w:p>
        </w:tc>
        <w:tc>
          <w:tcPr>
            <w:tcW w:w="1616" w:type="dxa"/>
            <w:tcBorders>
              <w:top w:val="single" w:sz="4" w:space="0" w:color="auto"/>
              <w:left w:val="nil"/>
              <w:bottom w:val="single" w:sz="4" w:space="0" w:color="auto"/>
              <w:right w:val="single" w:sz="4" w:space="0" w:color="auto"/>
            </w:tcBorders>
            <w:shd w:val="clear" w:color="000000" w:fill="FFFFFF"/>
            <w:vAlign w:val="center"/>
            <w:hideMark/>
          </w:tcPr>
          <w:p w14:paraId="2B7E28DC" w14:textId="77777777" w:rsidR="00B143C4" w:rsidRPr="00B143C4" w:rsidRDefault="00B143C4" w:rsidP="00B143C4">
            <w:pPr>
              <w:spacing w:after="0" w:line="240" w:lineRule="auto"/>
              <w:jc w:val="center"/>
              <w:rPr>
                <w:rFonts w:eastAsia="Times New Roman"/>
                <w:spacing w:val="0"/>
                <w:lang w:eastAsia="es-DO"/>
              </w:rPr>
            </w:pPr>
            <w:r w:rsidRPr="00B143C4">
              <w:rPr>
                <w:rFonts w:eastAsia="Times New Roman"/>
                <w:spacing w:val="0"/>
                <w:lang w:eastAsia="es-DO"/>
              </w:rPr>
              <w:t>$7,177,413.68</w:t>
            </w:r>
          </w:p>
        </w:tc>
        <w:tc>
          <w:tcPr>
            <w:tcW w:w="1616" w:type="dxa"/>
            <w:tcBorders>
              <w:top w:val="single" w:sz="4" w:space="0" w:color="auto"/>
              <w:left w:val="nil"/>
              <w:bottom w:val="single" w:sz="4" w:space="0" w:color="auto"/>
              <w:right w:val="single" w:sz="4" w:space="0" w:color="auto"/>
            </w:tcBorders>
            <w:noWrap/>
            <w:vAlign w:val="center"/>
            <w:hideMark/>
          </w:tcPr>
          <w:p w14:paraId="21F24382" w14:textId="77777777" w:rsidR="00B143C4" w:rsidRPr="00B143C4" w:rsidRDefault="00B143C4" w:rsidP="00B143C4">
            <w:pPr>
              <w:spacing w:after="0" w:line="240" w:lineRule="auto"/>
              <w:jc w:val="center"/>
              <w:rPr>
                <w:rFonts w:ascii="Aptos Narrow" w:eastAsia="Times New Roman" w:hAnsi="Aptos Narrow"/>
                <w:color w:val="000000"/>
                <w:spacing w:val="0"/>
                <w:sz w:val="22"/>
                <w:szCs w:val="22"/>
                <w:lang w:eastAsia="es-DO"/>
              </w:rPr>
            </w:pPr>
            <w:r w:rsidRPr="00B143C4">
              <w:rPr>
                <w:rFonts w:ascii="Aptos Narrow" w:eastAsia="Times New Roman" w:hAnsi="Aptos Narrow"/>
                <w:color w:val="000000"/>
                <w:spacing w:val="0"/>
                <w:sz w:val="22"/>
                <w:szCs w:val="22"/>
                <w:lang w:eastAsia="es-DO"/>
              </w:rPr>
              <w:t>I</w:t>
            </w:r>
          </w:p>
        </w:tc>
        <w:tc>
          <w:tcPr>
            <w:tcW w:w="1619" w:type="dxa"/>
            <w:tcBorders>
              <w:top w:val="single" w:sz="4" w:space="0" w:color="auto"/>
              <w:left w:val="nil"/>
              <w:bottom w:val="single" w:sz="4" w:space="0" w:color="auto"/>
              <w:right w:val="single" w:sz="4" w:space="0" w:color="auto"/>
            </w:tcBorders>
            <w:shd w:val="clear" w:color="000000" w:fill="FFFFFF"/>
            <w:vAlign w:val="center"/>
            <w:hideMark/>
          </w:tcPr>
          <w:p w14:paraId="6614A5EB" w14:textId="77777777" w:rsidR="00B143C4" w:rsidRPr="00B143C4" w:rsidRDefault="00B143C4" w:rsidP="00B143C4">
            <w:pPr>
              <w:spacing w:after="0" w:line="240" w:lineRule="auto"/>
              <w:jc w:val="center"/>
              <w:rPr>
                <w:rFonts w:eastAsia="Times New Roman"/>
                <w:spacing w:val="0"/>
                <w:lang w:eastAsia="es-DO"/>
              </w:rPr>
            </w:pPr>
            <w:r w:rsidRPr="00B143C4">
              <w:rPr>
                <w:rFonts w:eastAsia="Times New Roman"/>
                <w:spacing w:val="0"/>
                <w:lang w:eastAsia="es-DO"/>
              </w:rPr>
              <w:t>47%</w:t>
            </w:r>
          </w:p>
        </w:tc>
        <w:tc>
          <w:tcPr>
            <w:tcW w:w="1355" w:type="dxa"/>
            <w:tcBorders>
              <w:top w:val="single" w:sz="4" w:space="0" w:color="auto"/>
              <w:left w:val="nil"/>
              <w:bottom w:val="single" w:sz="4" w:space="0" w:color="auto"/>
              <w:right w:val="single" w:sz="4" w:space="0" w:color="auto"/>
            </w:tcBorders>
            <w:shd w:val="clear" w:color="000000" w:fill="FFFFFF"/>
            <w:vAlign w:val="center"/>
            <w:hideMark/>
          </w:tcPr>
          <w:p w14:paraId="412E2474" w14:textId="77777777" w:rsidR="00B143C4" w:rsidRPr="00B143C4" w:rsidRDefault="00B143C4" w:rsidP="00B143C4">
            <w:pPr>
              <w:spacing w:after="0" w:line="240" w:lineRule="auto"/>
              <w:jc w:val="center"/>
              <w:rPr>
                <w:rFonts w:eastAsia="Times New Roman"/>
                <w:spacing w:val="0"/>
                <w:lang w:eastAsia="es-DO"/>
              </w:rPr>
            </w:pPr>
            <w:r w:rsidRPr="00B143C4">
              <w:rPr>
                <w:rFonts w:eastAsia="Times New Roman"/>
                <w:spacing w:val="0"/>
                <w:lang w:eastAsia="es-DO"/>
              </w:rPr>
              <w:t>47%</w:t>
            </w:r>
          </w:p>
        </w:tc>
      </w:tr>
      <w:tr w:rsidR="00B143C4" w:rsidRPr="00B143C4" w14:paraId="79A45215" w14:textId="77777777" w:rsidTr="00B143C4">
        <w:trPr>
          <w:gridAfter w:val="1"/>
          <w:wAfter w:w="137" w:type="dxa"/>
          <w:trHeight w:val="309"/>
        </w:trPr>
        <w:tc>
          <w:tcPr>
            <w:tcW w:w="1283" w:type="dxa"/>
            <w:tcBorders>
              <w:top w:val="nil"/>
              <w:left w:val="single" w:sz="4" w:space="0" w:color="auto"/>
              <w:bottom w:val="single" w:sz="4" w:space="0" w:color="auto"/>
              <w:right w:val="single" w:sz="4" w:space="0" w:color="auto"/>
            </w:tcBorders>
            <w:noWrap/>
            <w:vAlign w:val="center"/>
            <w:hideMark/>
          </w:tcPr>
          <w:p w14:paraId="0A932F4F" w14:textId="77777777" w:rsidR="00B143C4" w:rsidRPr="00B143C4" w:rsidRDefault="00B143C4" w:rsidP="00B143C4">
            <w:pPr>
              <w:spacing w:after="0" w:line="240" w:lineRule="auto"/>
              <w:jc w:val="center"/>
              <w:rPr>
                <w:rFonts w:ascii="Aptos Narrow" w:eastAsia="Times New Roman" w:hAnsi="Aptos Narrow"/>
                <w:color w:val="000000"/>
                <w:spacing w:val="0"/>
                <w:sz w:val="22"/>
                <w:szCs w:val="22"/>
                <w:lang w:eastAsia="es-DO"/>
              </w:rPr>
            </w:pPr>
            <w:r w:rsidRPr="00B143C4">
              <w:rPr>
                <w:rFonts w:ascii="Aptos Narrow" w:eastAsia="Times New Roman" w:hAnsi="Aptos Narrow"/>
                <w:color w:val="000000"/>
                <w:spacing w:val="0"/>
                <w:sz w:val="22"/>
                <w:szCs w:val="22"/>
                <w:lang w:eastAsia="es-DO"/>
              </w:rPr>
              <w:t>I</w:t>
            </w:r>
          </w:p>
        </w:tc>
        <w:tc>
          <w:tcPr>
            <w:tcW w:w="1121" w:type="dxa"/>
            <w:tcBorders>
              <w:top w:val="nil"/>
              <w:left w:val="nil"/>
              <w:bottom w:val="single" w:sz="4" w:space="0" w:color="auto"/>
              <w:right w:val="single" w:sz="4" w:space="0" w:color="auto"/>
            </w:tcBorders>
            <w:shd w:val="clear" w:color="000000" w:fill="FFFFFF"/>
            <w:vAlign w:val="center"/>
            <w:hideMark/>
          </w:tcPr>
          <w:p w14:paraId="4B8AA352" w14:textId="77777777" w:rsidR="00B143C4" w:rsidRPr="00B143C4" w:rsidRDefault="00B143C4" w:rsidP="00B143C4">
            <w:pPr>
              <w:spacing w:after="0" w:line="240" w:lineRule="auto"/>
              <w:jc w:val="center"/>
              <w:rPr>
                <w:rFonts w:eastAsia="Times New Roman"/>
                <w:spacing w:val="0"/>
                <w:lang w:eastAsia="es-DO"/>
              </w:rPr>
            </w:pPr>
            <w:r w:rsidRPr="00B143C4">
              <w:rPr>
                <w:rFonts w:eastAsia="Times New Roman"/>
                <w:spacing w:val="0"/>
                <w:lang w:eastAsia="es-DO"/>
              </w:rPr>
              <w:t>Samaná </w:t>
            </w:r>
          </w:p>
        </w:tc>
        <w:tc>
          <w:tcPr>
            <w:tcW w:w="1924" w:type="dxa"/>
            <w:tcBorders>
              <w:top w:val="nil"/>
              <w:left w:val="nil"/>
              <w:bottom w:val="single" w:sz="4" w:space="0" w:color="auto"/>
              <w:right w:val="single" w:sz="4" w:space="0" w:color="auto"/>
            </w:tcBorders>
            <w:shd w:val="clear" w:color="000000" w:fill="FFFFFF"/>
            <w:vAlign w:val="center"/>
            <w:hideMark/>
          </w:tcPr>
          <w:p w14:paraId="20A84E6B" w14:textId="77777777" w:rsidR="00B143C4" w:rsidRPr="00B143C4" w:rsidRDefault="00B143C4" w:rsidP="00B143C4">
            <w:pPr>
              <w:spacing w:after="0" w:line="240" w:lineRule="auto"/>
              <w:jc w:val="center"/>
              <w:rPr>
                <w:rFonts w:eastAsia="Times New Roman"/>
                <w:spacing w:val="0"/>
                <w:lang w:eastAsia="es-DO"/>
              </w:rPr>
            </w:pPr>
            <w:r w:rsidRPr="00B143C4">
              <w:rPr>
                <w:rFonts w:eastAsia="Times New Roman"/>
                <w:spacing w:val="0"/>
                <w:lang w:eastAsia="es-DO"/>
              </w:rPr>
              <w:t xml:space="preserve">$31,695,517.22 </w:t>
            </w:r>
          </w:p>
        </w:tc>
        <w:tc>
          <w:tcPr>
            <w:tcW w:w="1616" w:type="dxa"/>
            <w:tcBorders>
              <w:top w:val="nil"/>
              <w:left w:val="nil"/>
              <w:bottom w:val="single" w:sz="4" w:space="0" w:color="auto"/>
              <w:right w:val="single" w:sz="4" w:space="0" w:color="auto"/>
            </w:tcBorders>
            <w:shd w:val="clear" w:color="000000" w:fill="FFFFFF"/>
            <w:vAlign w:val="center"/>
            <w:hideMark/>
          </w:tcPr>
          <w:p w14:paraId="73D5193D" w14:textId="77777777" w:rsidR="00B143C4" w:rsidRPr="00B143C4" w:rsidRDefault="00B143C4" w:rsidP="00B143C4">
            <w:pPr>
              <w:spacing w:after="0" w:line="240" w:lineRule="auto"/>
              <w:jc w:val="center"/>
              <w:rPr>
                <w:rFonts w:eastAsia="Times New Roman"/>
                <w:spacing w:val="0"/>
                <w:lang w:eastAsia="es-DO"/>
              </w:rPr>
            </w:pPr>
            <w:r w:rsidRPr="00B143C4">
              <w:rPr>
                <w:rFonts w:eastAsia="Times New Roman"/>
                <w:spacing w:val="0"/>
                <w:lang w:eastAsia="es-DO"/>
              </w:rPr>
              <w:t>$10,235,744.62</w:t>
            </w:r>
          </w:p>
        </w:tc>
        <w:tc>
          <w:tcPr>
            <w:tcW w:w="1616" w:type="dxa"/>
            <w:tcBorders>
              <w:top w:val="nil"/>
              <w:left w:val="nil"/>
              <w:bottom w:val="single" w:sz="4" w:space="0" w:color="auto"/>
              <w:right w:val="single" w:sz="4" w:space="0" w:color="auto"/>
            </w:tcBorders>
            <w:noWrap/>
            <w:vAlign w:val="center"/>
            <w:hideMark/>
          </w:tcPr>
          <w:p w14:paraId="5136261B" w14:textId="77777777" w:rsidR="00B143C4" w:rsidRPr="00B143C4" w:rsidRDefault="00B143C4" w:rsidP="00B143C4">
            <w:pPr>
              <w:spacing w:after="0" w:line="240" w:lineRule="auto"/>
              <w:jc w:val="center"/>
              <w:rPr>
                <w:rFonts w:ascii="Aptos Narrow" w:eastAsia="Times New Roman" w:hAnsi="Aptos Narrow"/>
                <w:color w:val="000000"/>
                <w:spacing w:val="0"/>
                <w:sz w:val="22"/>
                <w:szCs w:val="22"/>
                <w:lang w:eastAsia="es-DO"/>
              </w:rPr>
            </w:pPr>
            <w:r w:rsidRPr="00B143C4">
              <w:rPr>
                <w:rFonts w:ascii="Aptos Narrow" w:eastAsia="Times New Roman" w:hAnsi="Aptos Narrow"/>
                <w:color w:val="000000"/>
                <w:spacing w:val="0"/>
                <w:sz w:val="22"/>
                <w:szCs w:val="22"/>
                <w:lang w:eastAsia="es-DO"/>
              </w:rPr>
              <w:t>I</w:t>
            </w:r>
          </w:p>
        </w:tc>
        <w:tc>
          <w:tcPr>
            <w:tcW w:w="1619" w:type="dxa"/>
            <w:tcBorders>
              <w:top w:val="nil"/>
              <w:left w:val="nil"/>
              <w:bottom w:val="single" w:sz="4" w:space="0" w:color="auto"/>
              <w:right w:val="single" w:sz="4" w:space="0" w:color="auto"/>
            </w:tcBorders>
            <w:shd w:val="clear" w:color="000000" w:fill="FFFFFF"/>
            <w:vAlign w:val="center"/>
            <w:hideMark/>
          </w:tcPr>
          <w:p w14:paraId="2560B7D8" w14:textId="77777777" w:rsidR="00B143C4" w:rsidRPr="00B143C4" w:rsidRDefault="00B143C4" w:rsidP="00B143C4">
            <w:pPr>
              <w:spacing w:after="0" w:line="240" w:lineRule="auto"/>
              <w:jc w:val="center"/>
              <w:rPr>
                <w:rFonts w:eastAsia="Times New Roman"/>
                <w:spacing w:val="0"/>
                <w:lang w:eastAsia="es-DO"/>
              </w:rPr>
            </w:pPr>
            <w:r w:rsidRPr="00B143C4">
              <w:rPr>
                <w:rFonts w:eastAsia="Times New Roman"/>
                <w:spacing w:val="0"/>
                <w:lang w:eastAsia="es-DO"/>
              </w:rPr>
              <w:t>32%</w:t>
            </w:r>
          </w:p>
        </w:tc>
        <w:tc>
          <w:tcPr>
            <w:tcW w:w="1355" w:type="dxa"/>
            <w:tcBorders>
              <w:top w:val="nil"/>
              <w:left w:val="nil"/>
              <w:bottom w:val="single" w:sz="4" w:space="0" w:color="auto"/>
              <w:right w:val="single" w:sz="4" w:space="0" w:color="auto"/>
            </w:tcBorders>
            <w:shd w:val="clear" w:color="000000" w:fill="FFFFFF"/>
            <w:vAlign w:val="center"/>
            <w:hideMark/>
          </w:tcPr>
          <w:p w14:paraId="0A79B1BD" w14:textId="77777777" w:rsidR="00B143C4" w:rsidRPr="00B143C4" w:rsidRDefault="00B143C4" w:rsidP="00B143C4">
            <w:pPr>
              <w:spacing w:after="0" w:line="240" w:lineRule="auto"/>
              <w:jc w:val="center"/>
              <w:rPr>
                <w:rFonts w:eastAsia="Times New Roman"/>
                <w:spacing w:val="0"/>
                <w:lang w:eastAsia="es-DO"/>
              </w:rPr>
            </w:pPr>
            <w:r w:rsidRPr="00B143C4">
              <w:rPr>
                <w:rFonts w:eastAsia="Times New Roman"/>
                <w:spacing w:val="0"/>
                <w:lang w:eastAsia="es-DO"/>
              </w:rPr>
              <w:t>32%</w:t>
            </w:r>
          </w:p>
        </w:tc>
      </w:tr>
      <w:tr w:rsidR="00B143C4" w:rsidRPr="00B143C4" w14:paraId="639F0444" w14:textId="77777777" w:rsidTr="00B143C4">
        <w:trPr>
          <w:gridAfter w:val="1"/>
          <w:wAfter w:w="137" w:type="dxa"/>
          <w:trHeight w:val="458"/>
        </w:trPr>
        <w:tc>
          <w:tcPr>
            <w:tcW w:w="1283" w:type="dxa"/>
            <w:vMerge w:val="restart"/>
            <w:tcBorders>
              <w:top w:val="nil"/>
              <w:left w:val="single" w:sz="4" w:space="0" w:color="auto"/>
              <w:bottom w:val="single" w:sz="4" w:space="0" w:color="auto"/>
              <w:right w:val="single" w:sz="4" w:space="0" w:color="auto"/>
            </w:tcBorders>
            <w:noWrap/>
            <w:vAlign w:val="center"/>
            <w:hideMark/>
          </w:tcPr>
          <w:p w14:paraId="2FEDF933" w14:textId="77777777" w:rsidR="00B143C4" w:rsidRPr="00B143C4" w:rsidRDefault="00B143C4" w:rsidP="00B143C4">
            <w:pPr>
              <w:spacing w:after="0" w:line="240" w:lineRule="auto"/>
              <w:jc w:val="center"/>
              <w:rPr>
                <w:rFonts w:ascii="Aptos Narrow" w:eastAsia="Times New Roman" w:hAnsi="Aptos Narrow"/>
                <w:color w:val="000000"/>
                <w:spacing w:val="0"/>
                <w:sz w:val="22"/>
                <w:szCs w:val="22"/>
                <w:lang w:eastAsia="es-DO"/>
              </w:rPr>
            </w:pPr>
            <w:r w:rsidRPr="00B143C4">
              <w:rPr>
                <w:rFonts w:ascii="Aptos Narrow" w:eastAsia="Times New Roman" w:hAnsi="Aptos Narrow"/>
                <w:color w:val="000000"/>
                <w:spacing w:val="0"/>
                <w:sz w:val="22"/>
                <w:szCs w:val="22"/>
                <w:lang w:eastAsia="es-DO"/>
              </w:rPr>
              <w:t>I</w:t>
            </w:r>
          </w:p>
        </w:tc>
        <w:tc>
          <w:tcPr>
            <w:tcW w:w="1121" w:type="dxa"/>
            <w:vMerge w:val="restart"/>
            <w:tcBorders>
              <w:top w:val="nil"/>
              <w:left w:val="single" w:sz="4" w:space="0" w:color="auto"/>
              <w:bottom w:val="single" w:sz="4" w:space="0" w:color="auto"/>
              <w:right w:val="single" w:sz="4" w:space="0" w:color="auto"/>
            </w:tcBorders>
            <w:vAlign w:val="center"/>
            <w:hideMark/>
          </w:tcPr>
          <w:p w14:paraId="577DDFE2" w14:textId="77777777" w:rsidR="00B143C4" w:rsidRPr="00B143C4" w:rsidRDefault="00B143C4" w:rsidP="00B143C4">
            <w:pPr>
              <w:spacing w:after="0" w:line="240" w:lineRule="auto"/>
              <w:jc w:val="center"/>
              <w:rPr>
                <w:rFonts w:eastAsia="Times New Roman"/>
                <w:spacing w:val="0"/>
                <w:lang w:eastAsia="es-DO"/>
              </w:rPr>
            </w:pPr>
            <w:r w:rsidRPr="00B143C4">
              <w:rPr>
                <w:rFonts w:eastAsia="Times New Roman"/>
                <w:spacing w:val="0"/>
                <w:lang w:eastAsia="es-DO"/>
              </w:rPr>
              <w:t>Las Terrenas </w:t>
            </w:r>
          </w:p>
        </w:tc>
        <w:tc>
          <w:tcPr>
            <w:tcW w:w="1924" w:type="dxa"/>
            <w:vMerge w:val="restart"/>
            <w:tcBorders>
              <w:top w:val="nil"/>
              <w:left w:val="single" w:sz="4" w:space="0" w:color="auto"/>
              <w:bottom w:val="single" w:sz="4" w:space="0" w:color="000000"/>
              <w:right w:val="single" w:sz="4" w:space="0" w:color="auto"/>
            </w:tcBorders>
            <w:vAlign w:val="center"/>
            <w:hideMark/>
          </w:tcPr>
          <w:p w14:paraId="1302D073" w14:textId="77777777" w:rsidR="00B143C4" w:rsidRPr="00B143C4" w:rsidRDefault="00B143C4" w:rsidP="00B143C4">
            <w:pPr>
              <w:spacing w:after="0" w:line="240" w:lineRule="auto"/>
              <w:jc w:val="center"/>
              <w:rPr>
                <w:rFonts w:eastAsia="Times New Roman"/>
                <w:spacing w:val="0"/>
                <w:lang w:eastAsia="es-DO"/>
              </w:rPr>
            </w:pPr>
            <w:r w:rsidRPr="00B143C4">
              <w:rPr>
                <w:rFonts w:eastAsia="Times New Roman"/>
                <w:spacing w:val="0"/>
                <w:lang w:eastAsia="es-DO"/>
              </w:rPr>
              <w:t xml:space="preserve">$29,391,796.00 </w:t>
            </w:r>
          </w:p>
        </w:tc>
        <w:tc>
          <w:tcPr>
            <w:tcW w:w="1616" w:type="dxa"/>
            <w:vMerge w:val="restart"/>
            <w:tcBorders>
              <w:top w:val="nil"/>
              <w:left w:val="single" w:sz="4" w:space="0" w:color="auto"/>
              <w:bottom w:val="single" w:sz="4" w:space="0" w:color="auto"/>
              <w:right w:val="single" w:sz="4" w:space="0" w:color="auto"/>
            </w:tcBorders>
            <w:vAlign w:val="center"/>
            <w:hideMark/>
          </w:tcPr>
          <w:p w14:paraId="6E037C1B" w14:textId="77777777" w:rsidR="00B143C4" w:rsidRPr="00B143C4" w:rsidRDefault="00B143C4" w:rsidP="00B143C4">
            <w:pPr>
              <w:spacing w:after="0" w:line="240" w:lineRule="auto"/>
              <w:jc w:val="center"/>
              <w:rPr>
                <w:rFonts w:eastAsia="Times New Roman"/>
                <w:spacing w:val="0"/>
                <w:lang w:eastAsia="es-DO"/>
              </w:rPr>
            </w:pPr>
            <w:r w:rsidRPr="00B143C4">
              <w:rPr>
                <w:rFonts w:eastAsia="Times New Roman"/>
                <w:spacing w:val="0"/>
                <w:lang w:eastAsia="es-DO"/>
              </w:rPr>
              <w:t>$19,187,074.18</w:t>
            </w:r>
          </w:p>
        </w:tc>
        <w:tc>
          <w:tcPr>
            <w:tcW w:w="1616" w:type="dxa"/>
            <w:vMerge w:val="restart"/>
            <w:tcBorders>
              <w:top w:val="nil"/>
              <w:left w:val="single" w:sz="4" w:space="0" w:color="auto"/>
              <w:bottom w:val="single" w:sz="4" w:space="0" w:color="auto"/>
              <w:right w:val="single" w:sz="4" w:space="0" w:color="auto"/>
            </w:tcBorders>
            <w:noWrap/>
            <w:vAlign w:val="center"/>
            <w:hideMark/>
          </w:tcPr>
          <w:p w14:paraId="16BCF7B8" w14:textId="77777777" w:rsidR="00B143C4" w:rsidRPr="00B143C4" w:rsidRDefault="00B143C4" w:rsidP="00B143C4">
            <w:pPr>
              <w:spacing w:after="0" w:line="240" w:lineRule="auto"/>
              <w:jc w:val="center"/>
              <w:rPr>
                <w:rFonts w:ascii="Aptos Narrow" w:eastAsia="Times New Roman" w:hAnsi="Aptos Narrow"/>
                <w:color w:val="000000"/>
                <w:spacing w:val="0"/>
                <w:sz w:val="22"/>
                <w:szCs w:val="22"/>
                <w:lang w:eastAsia="es-DO"/>
              </w:rPr>
            </w:pPr>
            <w:r w:rsidRPr="00B143C4">
              <w:rPr>
                <w:rFonts w:ascii="Aptos Narrow" w:eastAsia="Times New Roman" w:hAnsi="Aptos Narrow"/>
                <w:color w:val="000000"/>
                <w:spacing w:val="0"/>
                <w:sz w:val="22"/>
                <w:szCs w:val="22"/>
                <w:lang w:eastAsia="es-DO"/>
              </w:rPr>
              <w:t>I</w:t>
            </w:r>
          </w:p>
        </w:tc>
        <w:tc>
          <w:tcPr>
            <w:tcW w:w="1619" w:type="dxa"/>
            <w:vMerge w:val="restart"/>
            <w:tcBorders>
              <w:top w:val="nil"/>
              <w:left w:val="single" w:sz="4" w:space="0" w:color="auto"/>
              <w:bottom w:val="single" w:sz="4" w:space="0" w:color="auto"/>
              <w:right w:val="single" w:sz="4" w:space="0" w:color="auto"/>
            </w:tcBorders>
            <w:vAlign w:val="center"/>
            <w:hideMark/>
          </w:tcPr>
          <w:p w14:paraId="6A781480" w14:textId="77777777" w:rsidR="00B143C4" w:rsidRPr="00B143C4" w:rsidRDefault="00B143C4" w:rsidP="00B143C4">
            <w:pPr>
              <w:spacing w:after="0" w:line="240" w:lineRule="auto"/>
              <w:jc w:val="center"/>
              <w:rPr>
                <w:rFonts w:eastAsia="Times New Roman"/>
                <w:spacing w:val="0"/>
                <w:lang w:eastAsia="es-DO"/>
              </w:rPr>
            </w:pPr>
            <w:r w:rsidRPr="00B143C4">
              <w:rPr>
                <w:rFonts w:eastAsia="Times New Roman"/>
                <w:spacing w:val="0"/>
                <w:lang w:eastAsia="es-DO"/>
              </w:rPr>
              <w:t>65%</w:t>
            </w:r>
          </w:p>
        </w:tc>
        <w:tc>
          <w:tcPr>
            <w:tcW w:w="1355" w:type="dxa"/>
            <w:vMerge w:val="restart"/>
            <w:tcBorders>
              <w:top w:val="nil"/>
              <w:left w:val="single" w:sz="4" w:space="0" w:color="auto"/>
              <w:bottom w:val="single" w:sz="4" w:space="0" w:color="auto"/>
              <w:right w:val="single" w:sz="4" w:space="0" w:color="auto"/>
            </w:tcBorders>
            <w:vAlign w:val="center"/>
            <w:hideMark/>
          </w:tcPr>
          <w:p w14:paraId="1BB7575B" w14:textId="77777777" w:rsidR="00B143C4" w:rsidRPr="00B143C4" w:rsidRDefault="00B143C4" w:rsidP="00B143C4">
            <w:pPr>
              <w:spacing w:after="0" w:line="240" w:lineRule="auto"/>
              <w:jc w:val="center"/>
              <w:rPr>
                <w:rFonts w:eastAsia="Times New Roman"/>
                <w:spacing w:val="0"/>
                <w:lang w:eastAsia="es-DO"/>
              </w:rPr>
            </w:pPr>
            <w:r w:rsidRPr="00B143C4">
              <w:rPr>
                <w:rFonts w:eastAsia="Times New Roman"/>
                <w:spacing w:val="0"/>
                <w:lang w:eastAsia="es-DO"/>
              </w:rPr>
              <w:t>65%</w:t>
            </w:r>
          </w:p>
        </w:tc>
      </w:tr>
      <w:tr w:rsidR="00B143C4" w:rsidRPr="00B143C4" w14:paraId="3E7F3B20" w14:textId="77777777" w:rsidTr="00B143C4">
        <w:trPr>
          <w:trHeight w:val="294"/>
        </w:trPr>
        <w:tc>
          <w:tcPr>
            <w:tcW w:w="1283" w:type="dxa"/>
            <w:vMerge/>
            <w:tcBorders>
              <w:top w:val="nil"/>
              <w:left w:val="single" w:sz="4" w:space="0" w:color="auto"/>
              <w:bottom w:val="single" w:sz="4" w:space="0" w:color="auto"/>
              <w:right w:val="single" w:sz="4" w:space="0" w:color="auto"/>
            </w:tcBorders>
            <w:vAlign w:val="center"/>
            <w:hideMark/>
          </w:tcPr>
          <w:p w14:paraId="6673861C" w14:textId="77777777" w:rsidR="00B143C4" w:rsidRPr="00B143C4" w:rsidRDefault="00B143C4" w:rsidP="00B143C4">
            <w:pPr>
              <w:spacing w:after="0" w:line="240" w:lineRule="auto"/>
              <w:rPr>
                <w:rFonts w:ascii="Aptos Narrow" w:eastAsia="Times New Roman" w:hAnsi="Aptos Narrow"/>
                <w:color w:val="000000"/>
                <w:spacing w:val="0"/>
                <w:sz w:val="22"/>
                <w:szCs w:val="22"/>
                <w:lang w:eastAsia="es-DO"/>
              </w:rPr>
            </w:pPr>
          </w:p>
        </w:tc>
        <w:tc>
          <w:tcPr>
            <w:tcW w:w="1121" w:type="dxa"/>
            <w:vMerge/>
            <w:tcBorders>
              <w:top w:val="nil"/>
              <w:left w:val="single" w:sz="4" w:space="0" w:color="auto"/>
              <w:bottom w:val="single" w:sz="4" w:space="0" w:color="auto"/>
              <w:right w:val="single" w:sz="4" w:space="0" w:color="auto"/>
            </w:tcBorders>
            <w:vAlign w:val="center"/>
            <w:hideMark/>
          </w:tcPr>
          <w:p w14:paraId="78ECBF1A" w14:textId="77777777" w:rsidR="00B143C4" w:rsidRPr="00B143C4" w:rsidRDefault="00B143C4" w:rsidP="00B143C4">
            <w:pPr>
              <w:spacing w:after="0" w:line="240" w:lineRule="auto"/>
              <w:rPr>
                <w:rFonts w:eastAsia="Times New Roman"/>
                <w:spacing w:val="0"/>
                <w:lang w:eastAsia="es-DO"/>
              </w:rPr>
            </w:pPr>
          </w:p>
        </w:tc>
        <w:tc>
          <w:tcPr>
            <w:tcW w:w="1924" w:type="dxa"/>
            <w:vMerge/>
            <w:tcBorders>
              <w:top w:val="nil"/>
              <w:left w:val="single" w:sz="4" w:space="0" w:color="auto"/>
              <w:bottom w:val="single" w:sz="4" w:space="0" w:color="000000"/>
              <w:right w:val="single" w:sz="4" w:space="0" w:color="auto"/>
            </w:tcBorders>
            <w:vAlign w:val="center"/>
            <w:hideMark/>
          </w:tcPr>
          <w:p w14:paraId="2D6C4DF8" w14:textId="77777777" w:rsidR="00B143C4" w:rsidRPr="00B143C4" w:rsidRDefault="00B143C4" w:rsidP="00B143C4">
            <w:pPr>
              <w:spacing w:after="0" w:line="240" w:lineRule="auto"/>
              <w:rPr>
                <w:rFonts w:eastAsia="Times New Roman"/>
                <w:spacing w:val="0"/>
                <w:lang w:eastAsia="es-DO"/>
              </w:rPr>
            </w:pPr>
          </w:p>
        </w:tc>
        <w:tc>
          <w:tcPr>
            <w:tcW w:w="1616" w:type="dxa"/>
            <w:vMerge/>
            <w:tcBorders>
              <w:top w:val="nil"/>
              <w:left w:val="single" w:sz="4" w:space="0" w:color="auto"/>
              <w:bottom w:val="single" w:sz="4" w:space="0" w:color="auto"/>
              <w:right w:val="single" w:sz="4" w:space="0" w:color="auto"/>
            </w:tcBorders>
            <w:vAlign w:val="center"/>
            <w:hideMark/>
          </w:tcPr>
          <w:p w14:paraId="2EF7F0F2" w14:textId="77777777" w:rsidR="00B143C4" w:rsidRPr="00B143C4" w:rsidRDefault="00B143C4" w:rsidP="00B143C4">
            <w:pPr>
              <w:spacing w:after="0" w:line="240" w:lineRule="auto"/>
              <w:rPr>
                <w:rFonts w:eastAsia="Times New Roman"/>
                <w:spacing w:val="0"/>
                <w:lang w:eastAsia="es-DO"/>
              </w:rPr>
            </w:pPr>
          </w:p>
        </w:tc>
        <w:tc>
          <w:tcPr>
            <w:tcW w:w="1616" w:type="dxa"/>
            <w:vMerge/>
            <w:tcBorders>
              <w:top w:val="nil"/>
              <w:left w:val="single" w:sz="4" w:space="0" w:color="auto"/>
              <w:bottom w:val="single" w:sz="4" w:space="0" w:color="auto"/>
              <w:right w:val="single" w:sz="4" w:space="0" w:color="auto"/>
            </w:tcBorders>
            <w:vAlign w:val="center"/>
            <w:hideMark/>
          </w:tcPr>
          <w:p w14:paraId="78E3432F" w14:textId="77777777" w:rsidR="00B143C4" w:rsidRPr="00B143C4" w:rsidRDefault="00B143C4" w:rsidP="00B143C4">
            <w:pPr>
              <w:spacing w:after="0" w:line="240" w:lineRule="auto"/>
              <w:rPr>
                <w:rFonts w:ascii="Aptos Narrow" w:eastAsia="Times New Roman" w:hAnsi="Aptos Narrow"/>
                <w:color w:val="000000"/>
                <w:spacing w:val="0"/>
                <w:sz w:val="22"/>
                <w:szCs w:val="22"/>
                <w:lang w:eastAsia="es-DO"/>
              </w:rPr>
            </w:pPr>
          </w:p>
        </w:tc>
        <w:tc>
          <w:tcPr>
            <w:tcW w:w="1619" w:type="dxa"/>
            <w:vMerge/>
            <w:tcBorders>
              <w:top w:val="nil"/>
              <w:left w:val="single" w:sz="4" w:space="0" w:color="auto"/>
              <w:bottom w:val="single" w:sz="4" w:space="0" w:color="auto"/>
              <w:right w:val="single" w:sz="4" w:space="0" w:color="auto"/>
            </w:tcBorders>
            <w:vAlign w:val="center"/>
            <w:hideMark/>
          </w:tcPr>
          <w:p w14:paraId="41956905" w14:textId="77777777" w:rsidR="00B143C4" w:rsidRPr="00B143C4" w:rsidRDefault="00B143C4" w:rsidP="00B143C4">
            <w:pPr>
              <w:spacing w:after="0" w:line="240" w:lineRule="auto"/>
              <w:rPr>
                <w:rFonts w:eastAsia="Times New Roman"/>
                <w:spacing w:val="0"/>
                <w:lang w:eastAsia="es-DO"/>
              </w:rPr>
            </w:pPr>
          </w:p>
        </w:tc>
        <w:tc>
          <w:tcPr>
            <w:tcW w:w="1355" w:type="dxa"/>
            <w:vMerge/>
            <w:tcBorders>
              <w:top w:val="nil"/>
              <w:left w:val="single" w:sz="4" w:space="0" w:color="auto"/>
              <w:bottom w:val="single" w:sz="4" w:space="0" w:color="auto"/>
              <w:right w:val="single" w:sz="4" w:space="0" w:color="auto"/>
            </w:tcBorders>
            <w:vAlign w:val="center"/>
            <w:hideMark/>
          </w:tcPr>
          <w:p w14:paraId="1BEAC3E7" w14:textId="77777777" w:rsidR="00B143C4" w:rsidRPr="00B143C4" w:rsidRDefault="00B143C4" w:rsidP="00B143C4">
            <w:pPr>
              <w:spacing w:after="0" w:line="240" w:lineRule="auto"/>
              <w:rPr>
                <w:rFonts w:eastAsia="Times New Roman"/>
                <w:spacing w:val="0"/>
                <w:lang w:eastAsia="es-DO"/>
              </w:rPr>
            </w:pPr>
          </w:p>
        </w:tc>
        <w:tc>
          <w:tcPr>
            <w:tcW w:w="137" w:type="dxa"/>
            <w:tcBorders>
              <w:top w:val="nil"/>
              <w:left w:val="nil"/>
              <w:bottom w:val="nil"/>
              <w:right w:val="nil"/>
            </w:tcBorders>
            <w:noWrap/>
            <w:vAlign w:val="bottom"/>
            <w:hideMark/>
          </w:tcPr>
          <w:p w14:paraId="186A3BA7" w14:textId="77777777" w:rsidR="00B143C4" w:rsidRPr="00B143C4" w:rsidRDefault="00B143C4" w:rsidP="00B143C4">
            <w:pPr>
              <w:spacing w:after="0" w:line="240" w:lineRule="auto"/>
              <w:jc w:val="center"/>
              <w:rPr>
                <w:rFonts w:eastAsia="Times New Roman"/>
                <w:spacing w:val="0"/>
                <w:lang w:eastAsia="es-DO"/>
              </w:rPr>
            </w:pPr>
          </w:p>
        </w:tc>
      </w:tr>
      <w:tr w:rsidR="00B143C4" w:rsidRPr="00B143C4" w14:paraId="2E0A15D8" w14:textId="77777777" w:rsidTr="00B143C4">
        <w:trPr>
          <w:trHeight w:val="294"/>
        </w:trPr>
        <w:tc>
          <w:tcPr>
            <w:tcW w:w="1283" w:type="dxa"/>
            <w:vMerge/>
            <w:tcBorders>
              <w:top w:val="nil"/>
              <w:left w:val="single" w:sz="4" w:space="0" w:color="auto"/>
              <w:bottom w:val="single" w:sz="4" w:space="0" w:color="auto"/>
              <w:right w:val="single" w:sz="4" w:space="0" w:color="auto"/>
            </w:tcBorders>
            <w:vAlign w:val="center"/>
            <w:hideMark/>
          </w:tcPr>
          <w:p w14:paraId="320C2314" w14:textId="77777777" w:rsidR="00B143C4" w:rsidRPr="00B143C4" w:rsidRDefault="00B143C4" w:rsidP="00B143C4">
            <w:pPr>
              <w:spacing w:after="0" w:line="240" w:lineRule="auto"/>
              <w:rPr>
                <w:rFonts w:ascii="Aptos Narrow" w:eastAsia="Times New Roman" w:hAnsi="Aptos Narrow"/>
                <w:color w:val="000000"/>
                <w:spacing w:val="0"/>
                <w:sz w:val="22"/>
                <w:szCs w:val="22"/>
                <w:lang w:eastAsia="es-DO"/>
              </w:rPr>
            </w:pPr>
          </w:p>
        </w:tc>
        <w:tc>
          <w:tcPr>
            <w:tcW w:w="1121" w:type="dxa"/>
            <w:vMerge/>
            <w:tcBorders>
              <w:top w:val="nil"/>
              <w:left w:val="single" w:sz="4" w:space="0" w:color="auto"/>
              <w:bottom w:val="single" w:sz="4" w:space="0" w:color="auto"/>
              <w:right w:val="single" w:sz="4" w:space="0" w:color="auto"/>
            </w:tcBorders>
            <w:vAlign w:val="center"/>
            <w:hideMark/>
          </w:tcPr>
          <w:p w14:paraId="16AA71B0" w14:textId="77777777" w:rsidR="00B143C4" w:rsidRPr="00B143C4" w:rsidRDefault="00B143C4" w:rsidP="00B143C4">
            <w:pPr>
              <w:spacing w:after="0" w:line="240" w:lineRule="auto"/>
              <w:rPr>
                <w:rFonts w:eastAsia="Times New Roman"/>
                <w:spacing w:val="0"/>
                <w:lang w:eastAsia="es-DO"/>
              </w:rPr>
            </w:pPr>
          </w:p>
        </w:tc>
        <w:tc>
          <w:tcPr>
            <w:tcW w:w="1924" w:type="dxa"/>
            <w:vMerge/>
            <w:tcBorders>
              <w:top w:val="nil"/>
              <w:left w:val="single" w:sz="4" w:space="0" w:color="auto"/>
              <w:bottom w:val="single" w:sz="4" w:space="0" w:color="000000"/>
              <w:right w:val="single" w:sz="4" w:space="0" w:color="auto"/>
            </w:tcBorders>
            <w:vAlign w:val="center"/>
            <w:hideMark/>
          </w:tcPr>
          <w:p w14:paraId="23D821FD" w14:textId="77777777" w:rsidR="00B143C4" w:rsidRPr="00B143C4" w:rsidRDefault="00B143C4" w:rsidP="00B143C4">
            <w:pPr>
              <w:spacing w:after="0" w:line="240" w:lineRule="auto"/>
              <w:rPr>
                <w:rFonts w:eastAsia="Times New Roman"/>
                <w:spacing w:val="0"/>
                <w:lang w:eastAsia="es-DO"/>
              </w:rPr>
            </w:pPr>
          </w:p>
        </w:tc>
        <w:tc>
          <w:tcPr>
            <w:tcW w:w="1616" w:type="dxa"/>
            <w:vMerge/>
            <w:tcBorders>
              <w:top w:val="nil"/>
              <w:left w:val="single" w:sz="4" w:space="0" w:color="auto"/>
              <w:bottom w:val="single" w:sz="4" w:space="0" w:color="auto"/>
              <w:right w:val="single" w:sz="4" w:space="0" w:color="auto"/>
            </w:tcBorders>
            <w:vAlign w:val="center"/>
            <w:hideMark/>
          </w:tcPr>
          <w:p w14:paraId="359CB177" w14:textId="77777777" w:rsidR="00B143C4" w:rsidRPr="00B143C4" w:rsidRDefault="00B143C4" w:rsidP="00B143C4">
            <w:pPr>
              <w:spacing w:after="0" w:line="240" w:lineRule="auto"/>
              <w:rPr>
                <w:rFonts w:eastAsia="Times New Roman"/>
                <w:spacing w:val="0"/>
                <w:lang w:eastAsia="es-DO"/>
              </w:rPr>
            </w:pPr>
          </w:p>
        </w:tc>
        <w:tc>
          <w:tcPr>
            <w:tcW w:w="1616" w:type="dxa"/>
            <w:vMerge/>
            <w:tcBorders>
              <w:top w:val="nil"/>
              <w:left w:val="single" w:sz="4" w:space="0" w:color="auto"/>
              <w:bottom w:val="single" w:sz="4" w:space="0" w:color="auto"/>
              <w:right w:val="single" w:sz="4" w:space="0" w:color="auto"/>
            </w:tcBorders>
            <w:vAlign w:val="center"/>
            <w:hideMark/>
          </w:tcPr>
          <w:p w14:paraId="5750F1CE" w14:textId="77777777" w:rsidR="00B143C4" w:rsidRPr="00B143C4" w:rsidRDefault="00B143C4" w:rsidP="00B143C4">
            <w:pPr>
              <w:spacing w:after="0" w:line="240" w:lineRule="auto"/>
              <w:rPr>
                <w:rFonts w:ascii="Aptos Narrow" w:eastAsia="Times New Roman" w:hAnsi="Aptos Narrow"/>
                <w:color w:val="000000"/>
                <w:spacing w:val="0"/>
                <w:sz w:val="22"/>
                <w:szCs w:val="22"/>
                <w:lang w:eastAsia="es-DO"/>
              </w:rPr>
            </w:pPr>
          </w:p>
        </w:tc>
        <w:tc>
          <w:tcPr>
            <w:tcW w:w="1619" w:type="dxa"/>
            <w:vMerge/>
            <w:tcBorders>
              <w:top w:val="nil"/>
              <w:left w:val="single" w:sz="4" w:space="0" w:color="auto"/>
              <w:bottom w:val="single" w:sz="4" w:space="0" w:color="auto"/>
              <w:right w:val="single" w:sz="4" w:space="0" w:color="auto"/>
            </w:tcBorders>
            <w:vAlign w:val="center"/>
            <w:hideMark/>
          </w:tcPr>
          <w:p w14:paraId="575941ED" w14:textId="77777777" w:rsidR="00B143C4" w:rsidRPr="00B143C4" w:rsidRDefault="00B143C4" w:rsidP="00B143C4">
            <w:pPr>
              <w:spacing w:after="0" w:line="240" w:lineRule="auto"/>
              <w:rPr>
                <w:rFonts w:eastAsia="Times New Roman"/>
                <w:spacing w:val="0"/>
                <w:lang w:eastAsia="es-DO"/>
              </w:rPr>
            </w:pPr>
          </w:p>
        </w:tc>
        <w:tc>
          <w:tcPr>
            <w:tcW w:w="1355" w:type="dxa"/>
            <w:vMerge/>
            <w:tcBorders>
              <w:top w:val="nil"/>
              <w:left w:val="single" w:sz="4" w:space="0" w:color="auto"/>
              <w:bottom w:val="single" w:sz="4" w:space="0" w:color="auto"/>
              <w:right w:val="single" w:sz="4" w:space="0" w:color="auto"/>
            </w:tcBorders>
            <w:vAlign w:val="center"/>
            <w:hideMark/>
          </w:tcPr>
          <w:p w14:paraId="164315FD" w14:textId="77777777" w:rsidR="00B143C4" w:rsidRPr="00B143C4" w:rsidRDefault="00B143C4" w:rsidP="00B143C4">
            <w:pPr>
              <w:spacing w:after="0" w:line="240" w:lineRule="auto"/>
              <w:rPr>
                <w:rFonts w:eastAsia="Times New Roman"/>
                <w:spacing w:val="0"/>
                <w:lang w:eastAsia="es-DO"/>
              </w:rPr>
            </w:pPr>
          </w:p>
        </w:tc>
        <w:tc>
          <w:tcPr>
            <w:tcW w:w="137" w:type="dxa"/>
            <w:tcBorders>
              <w:top w:val="nil"/>
              <w:left w:val="nil"/>
              <w:bottom w:val="nil"/>
              <w:right w:val="nil"/>
            </w:tcBorders>
            <w:noWrap/>
            <w:vAlign w:val="bottom"/>
            <w:hideMark/>
          </w:tcPr>
          <w:p w14:paraId="26AF4C2D" w14:textId="77777777" w:rsidR="00B143C4" w:rsidRPr="00B143C4" w:rsidRDefault="00B143C4" w:rsidP="00B143C4">
            <w:pPr>
              <w:spacing w:after="0" w:line="240" w:lineRule="auto"/>
              <w:rPr>
                <w:rFonts w:eastAsia="Times New Roman"/>
                <w:color w:val="auto"/>
                <w:spacing w:val="0"/>
                <w:sz w:val="20"/>
                <w:szCs w:val="20"/>
                <w:lang w:eastAsia="es-DO"/>
              </w:rPr>
            </w:pPr>
          </w:p>
        </w:tc>
      </w:tr>
      <w:tr w:rsidR="00B143C4" w:rsidRPr="00B143C4" w14:paraId="5E6AB6E2" w14:textId="77777777" w:rsidTr="00B143C4">
        <w:trPr>
          <w:trHeight w:val="309"/>
        </w:trPr>
        <w:tc>
          <w:tcPr>
            <w:tcW w:w="1283" w:type="dxa"/>
            <w:tcBorders>
              <w:top w:val="nil"/>
              <w:left w:val="single" w:sz="4" w:space="0" w:color="auto"/>
              <w:bottom w:val="single" w:sz="4" w:space="0" w:color="auto"/>
              <w:right w:val="single" w:sz="4" w:space="0" w:color="auto"/>
            </w:tcBorders>
            <w:noWrap/>
            <w:vAlign w:val="center"/>
            <w:hideMark/>
          </w:tcPr>
          <w:p w14:paraId="53F4BB7C" w14:textId="77777777" w:rsidR="00B143C4" w:rsidRPr="00B143C4" w:rsidRDefault="00B143C4" w:rsidP="00B143C4">
            <w:pPr>
              <w:spacing w:after="0" w:line="240" w:lineRule="auto"/>
              <w:jc w:val="center"/>
              <w:rPr>
                <w:rFonts w:ascii="Aptos Narrow" w:eastAsia="Times New Roman" w:hAnsi="Aptos Narrow"/>
                <w:color w:val="000000"/>
                <w:spacing w:val="0"/>
                <w:sz w:val="22"/>
                <w:szCs w:val="22"/>
                <w:lang w:eastAsia="es-DO"/>
              </w:rPr>
            </w:pPr>
            <w:r w:rsidRPr="00B143C4">
              <w:rPr>
                <w:rFonts w:ascii="Aptos Narrow" w:eastAsia="Times New Roman" w:hAnsi="Aptos Narrow"/>
                <w:color w:val="000000"/>
                <w:spacing w:val="0"/>
                <w:sz w:val="22"/>
                <w:szCs w:val="22"/>
                <w:lang w:eastAsia="es-DO"/>
              </w:rPr>
              <w:t>I</w:t>
            </w:r>
          </w:p>
        </w:tc>
        <w:tc>
          <w:tcPr>
            <w:tcW w:w="1121" w:type="dxa"/>
            <w:tcBorders>
              <w:top w:val="nil"/>
              <w:left w:val="nil"/>
              <w:bottom w:val="single" w:sz="4" w:space="0" w:color="auto"/>
              <w:right w:val="single" w:sz="4" w:space="0" w:color="auto"/>
            </w:tcBorders>
            <w:vAlign w:val="center"/>
            <w:hideMark/>
          </w:tcPr>
          <w:p w14:paraId="6EC970D7" w14:textId="77777777" w:rsidR="00B143C4" w:rsidRPr="00B143C4" w:rsidRDefault="00B143C4" w:rsidP="00B143C4">
            <w:pPr>
              <w:spacing w:after="0" w:line="240" w:lineRule="auto"/>
              <w:jc w:val="center"/>
              <w:rPr>
                <w:rFonts w:eastAsia="Times New Roman"/>
                <w:spacing w:val="0"/>
                <w:lang w:eastAsia="es-DO"/>
              </w:rPr>
            </w:pPr>
            <w:r w:rsidRPr="00B143C4">
              <w:rPr>
                <w:rFonts w:eastAsia="Times New Roman"/>
                <w:spacing w:val="0"/>
                <w:lang w:eastAsia="es-DO"/>
              </w:rPr>
              <w:t>Bonao</w:t>
            </w:r>
          </w:p>
        </w:tc>
        <w:tc>
          <w:tcPr>
            <w:tcW w:w="1924" w:type="dxa"/>
            <w:tcBorders>
              <w:top w:val="nil"/>
              <w:left w:val="nil"/>
              <w:bottom w:val="single" w:sz="4" w:space="0" w:color="auto"/>
              <w:right w:val="single" w:sz="4" w:space="0" w:color="auto"/>
            </w:tcBorders>
            <w:vAlign w:val="center"/>
            <w:hideMark/>
          </w:tcPr>
          <w:p w14:paraId="40FADE6B" w14:textId="77777777" w:rsidR="00B143C4" w:rsidRPr="00B143C4" w:rsidRDefault="00B143C4" w:rsidP="00B143C4">
            <w:pPr>
              <w:spacing w:after="0" w:line="240" w:lineRule="auto"/>
              <w:jc w:val="center"/>
              <w:rPr>
                <w:rFonts w:eastAsia="Times New Roman"/>
                <w:spacing w:val="0"/>
                <w:lang w:eastAsia="es-DO"/>
              </w:rPr>
            </w:pPr>
            <w:r w:rsidRPr="00B143C4">
              <w:rPr>
                <w:rFonts w:eastAsia="Times New Roman"/>
                <w:spacing w:val="0"/>
                <w:lang w:eastAsia="es-DO"/>
              </w:rPr>
              <w:t xml:space="preserve">$169,141.78 </w:t>
            </w:r>
          </w:p>
        </w:tc>
        <w:tc>
          <w:tcPr>
            <w:tcW w:w="1616" w:type="dxa"/>
            <w:tcBorders>
              <w:top w:val="nil"/>
              <w:left w:val="nil"/>
              <w:bottom w:val="single" w:sz="4" w:space="0" w:color="auto"/>
              <w:right w:val="single" w:sz="4" w:space="0" w:color="auto"/>
            </w:tcBorders>
            <w:vAlign w:val="center"/>
            <w:hideMark/>
          </w:tcPr>
          <w:p w14:paraId="73338184" w14:textId="77777777" w:rsidR="00B143C4" w:rsidRPr="00B143C4" w:rsidRDefault="00B143C4" w:rsidP="00B143C4">
            <w:pPr>
              <w:spacing w:after="0" w:line="240" w:lineRule="auto"/>
              <w:jc w:val="center"/>
              <w:rPr>
                <w:rFonts w:eastAsia="Times New Roman"/>
                <w:spacing w:val="0"/>
                <w:lang w:eastAsia="es-DO"/>
              </w:rPr>
            </w:pPr>
            <w:r w:rsidRPr="00B143C4">
              <w:rPr>
                <w:rFonts w:eastAsia="Times New Roman"/>
                <w:spacing w:val="0"/>
                <w:lang w:eastAsia="es-DO"/>
              </w:rPr>
              <w:t>$0.00</w:t>
            </w:r>
          </w:p>
        </w:tc>
        <w:tc>
          <w:tcPr>
            <w:tcW w:w="1616" w:type="dxa"/>
            <w:tcBorders>
              <w:top w:val="nil"/>
              <w:left w:val="nil"/>
              <w:bottom w:val="single" w:sz="4" w:space="0" w:color="auto"/>
              <w:right w:val="single" w:sz="4" w:space="0" w:color="auto"/>
            </w:tcBorders>
            <w:noWrap/>
            <w:vAlign w:val="center"/>
            <w:hideMark/>
          </w:tcPr>
          <w:p w14:paraId="19FC8C35" w14:textId="77777777" w:rsidR="00B143C4" w:rsidRPr="00B143C4" w:rsidRDefault="00B143C4" w:rsidP="00B143C4">
            <w:pPr>
              <w:spacing w:after="0" w:line="240" w:lineRule="auto"/>
              <w:jc w:val="center"/>
              <w:rPr>
                <w:rFonts w:ascii="Aptos Narrow" w:eastAsia="Times New Roman" w:hAnsi="Aptos Narrow"/>
                <w:color w:val="000000"/>
                <w:spacing w:val="0"/>
                <w:sz w:val="22"/>
                <w:szCs w:val="22"/>
                <w:lang w:eastAsia="es-DO"/>
              </w:rPr>
            </w:pPr>
            <w:r w:rsidRPr="00B143C4">
              <w:rPr>
                <w:rFonts w:ascii="Aptos Narrow" w:eastAsia="Times New Roman" w:hAnsi="Aptos Narrow"/>
                <w:color w:val="000000"/>
                <w:spacing w:val="0"/>
                <w:sz w:val="22"/>
                <w:szCs w:val="22"/>
                <w:lang w:eastAsia="es-DO"/>
              </w:rPr>
              <w:t>I</w:t>
            </w:r>
          </w:p>
        </w:tc>
        <w:tc>
          <w:tcPr>
            <w:tcW w:w="1619" w:type="dxa"/>
            <w:tcBorders>
              <w:top w:val="nil"/>
              <w:left w:val="nil"/>
              <w:bottom w:val="single" w:sz="4" w:space="0" w:color="auto"/>
              <w:right w:val="single" w:sz="4" w:space="0" w:color="auto"/>
            </w:tcBorders>
            <w:vAlign w:val="center"/>
            <w:hideMark/>
          </w:tcPr>
          <w:p w14:paraId="089B8C6C" w14:textId="77777777" w:rsidR="00B143C4" w:rsidRPr="00B143C4" w:rsidRDefault="00B143C4" w:rsidP="00B143C4">
            <w:pPr>
              <w:spacing w:after="0" w:line="240" w:lineRule="auto"/>
              <w:jc w:val="center"/>
              <w:rPr>
                <w:rFonts w:eastAsia="Times New Roman"/>
                <w:spacing w:val="0"/>
                <w:lang w:eastAsia="es-DO"/>
              </w:rPr>
            </w:pPr>
            <w:r w:rsidRPr="00B143C4">
              <w:rPr>
                <w:rFonts w:eastAsia="Times New Roman"/>
                <w:spacing w:val="0"/>
                <w:lang w:eastAsia="es-DO"/>
              </w:rPr>
              <w:t>0%</w:t>
            </w:r>
          </w:p>
        </w:tc>
        <w:tc>
          <w:tcPr>
            <w:tcW w:w="1355" w:type="dxa"/>
            <w:tcBorders>
              <w:top w:val="nil"/>
              <w:left w:val="nil"/>
              <w:bottom w:val="single" w:sz="4" w:space="0" w:color="auto"/>
              <w:right w:val="single" w:sz="4" w:space="0" w:color="auto"/>
            </w:tcBorders>
            <w:vAlign w:val="center"/>
            <w:hideMark/>
          </w:tcPr>
          <w:p w14:paraId="5266C36E" w14:textId="77777777" w:rsidR="00B143C4" w:rsidRPr="00B143C4" w:rsidRDefault="00B143C4" w:rsidP="00B143C4">
            <w:pPr>
              <w:spacing w:after="0" w:line="240" w:lineRule="auto"/>
              <w:jc w:val="center"/>
              <w:rPr>
                <w:rFonts w:eastAsia="Times New Roman"/>
                <w:spacing w:val="0"/>
                <w:lang w:eastAsia="es-DO"/>
              </w:rPr>
            </w:pPr>
            <w:r w:rsidRPr="00B143C4">
              <w:rPr>
                <w:rFonts w:eastAsia="Times New Roman"/>
                <w:spacing w:val="0"/>
                <w:lang w:eastAsia="es-DO"/>
              </w:rPr>
              <w:t>0%</w:t>
            </w:r>
          </w:p>
        </w:tc>
        <w:tc>
          <w:tcPr>
            <w:tcW w:w="137" w:type="dxa"/>
            <w:vAlign w:val="center"/>
            <w:hideMark/>
          </w:tcPr>
          <w:p w14:paraId="4B6435A4" w14:textId="77777777" w:rsidR="00B143C4" w:rsidRPr="00B143C4" w:rsidRDefault="00B143C4" w:rsidP="00B143C4">
            <w:pPr>
              <w:spacing w:after="0" w:line="240" w:lineRule="auto"/>
              <w:rPr>
                <w:rFonts w:eastAsia="Times New Roman"/>
                <w:color w:val="auto"/>
                <w:spacing w:val="0"/>
                <w:sz w:val="20"/>
                <w:szCs w:val="20"/>
                <w:lang w:eastAsia="es-DO"/>
              </w:rPr>
            </w:pPr>
          </w:p>
        </w:tc>
      </w:tr>
      <w:tr w:rsidR="00B143C4" w:rsidRPr="00B143C4" w14:paraId="15A348A5" w14:textId="77777777" w:rsidTr="00B143C4">
        <w:trPr>
          <w:trHeight w:val="309"/>
        </w:trPr>
        <w:tc>
          <w:tcPr>
            <w:tcW w:w="1283" w:type="dxa"/>
            <w:vMerge w:val="restart"/>
            <w:tcBorders>
              <w:top w:val="nil"/>
              <w:left w:val="single" w:sz="4" w:space="0" w:color="auto"/>
              <w:bottom w:val="single" w:sz="4" w:space="0" w:color="auto"/>
              <w:right w:val="single" w:sz="4" w:space="0" w:color="auto"/>
            </w:tcBorders>
            <w:noWrap/>
            <w:vAlign w:val="center"/>
            <w:hideMark/>
          </w:tcPr>
          <w:p w14:paraId="3EF6E1EE" w14:textId="77777777" w:rsidR="00B143C4" w:rsidRPr="00B143C4" w:rsidRDefault="00B143C4" w:rsidP="00B143C4">
            <w:pPr>
              <w:spacing w:after="0" w:line="240" w:lineRule="auto"/>
              <w:jc w:val="center"/>
              <w:rPr>
                <w:rFonts w:ascii="Aptos Narrow" w:eastAsia="Times New Roman" w:hAnsi="Aptos Narrow"/>
                <w:color w:val="000000"/>
                <w:spacing w:val="0"/>
                <w:sz w:val="22"/>
                <w:szCs w:val="22"/>
                <w:lang w:eastAsia="es-DO"/>
              </w:rPr>
            </w:pPr>
            <w:r w:rsidRPr="00B143C4">
              <w:rPr>
                <w:rFonts w:ascii="Aptos Narrow" w:eastAsia="Times New Roman" w:hAnsi="Aptos Narrow"/>
                <w:color w:val="000000"/>
                <w:spacing w:val="0"/>
                <w:sz w:val="22"/>
                <w:szCs w:val="22"/>
                <w:lang w:eastAsia="es-DO"/>
              </w:rPr>
              <w:t>I</w:t>
            </w:r>
          </w:p>
        </w:tc>
        <w:tc>
          <w:tcPr>
            <w:tcW w:w="1121" w:type="dxa"/>
            <w:vMerge w:val="restart"/>
            <w:tcBorders>
              <w:top w:val="nil"/>
              <w:left w:val="single" w:sz="4" w:space="0" w:color="auto"/>
              <w:bottom w:val="single" w:sz="4" w:space="0" w:color="auto"/>
              <w:right w:val="single" w:sz="4" w:space="0" w:color="auto"/>
            </w:tcBorders>
            <w:vAlign w:val="center"/>
            <w:hideMark/>
          </w:tcPr>
          <w:p w14:paraId="20463B88" w14:textId="77777777" w:rsidR="00B143C4" w:rsidRPr="00B143C4" w:rsidRDefault="00B143C4" w:rsidP="00B143C4">
            <w:pPr>
              <w:spacing w:after="0" w:line="240" w:lineRule="auto"/>
              <w:jc w:val="center"/>
              <w:rPr>
                <w:rFonts w:eastAsia="Times New Roman"/>
                <w:spacing w:val="0"/>
                <w:lang w:eastAsia="es-DO"/>
              </w:rPr>
            </w:pPr>
            <w:r w:rsidRPr="00B143C4">
              <w:rPr>
                <w:rFonts w:eastAsia="Times New Roman"/>
                <w:spacing w:val="0"/>
                <w:lang w:eastAsia="es-DO"/>
              </w:rPr>
              <w:t>Higüey </w:t>
            </w:r>
          </w:p>
        </w:tc>
        <w:tc>
          <w:tcPr>
            <w:tcW w:w="1924" w:type="dxa"/>
            <w:vMerge w:val="restart"/>
            <w:tcBorders>
              <w:top w:val="nil"/>
              <w:left w:val="single" w:sz="4" w:space="0" w:color="auto"/>
              <w:bottom w:val="single" w:sz="4" w:space="0" w:color="000000"/>
              <w:right w:val="single" w:sz="4" w:space="0" w:color="auto"/>
            </w:tcBorders>
            <w:vAlign w:val="center"/>
            <w:hideMark/>
          </w:tcPr>
          <w:p w14:paraId="4166A29A" w14:textId="77777777" w:rsidR="00B143C4" w:rsidRPr="00B143C4" w:rsidRDefault="00B143C4" w:rsidP="00B143C4">
            <w:pPr>
              <w:spacing w:after="0" w:line="240" w:lineRule="auto"/>
              <w:jc w:val="center"/>
              <w:rPr>
                <w:rFonts w:eastAsia="Times New Roman"/>
                <w:spacing w:val="0"/>
                <w:lang w:eastAsia="es-DO"/>
              </w:rPr>
            </w:pPr>
            <w:r w:rsidRPr="00B143C4">
              <w:rPr>
                <w:rFonts w:eastAsia="Times New Roman"/>
                <w:spacing w:val="0"/>
                <w:lang w:eastAsia="es-DO"/>
              </w:rPr>
              <w:t xml:space="preserve">$7,955,889.00 </w:t>
            </w:r>
          </w:p>
        </w:tc>
        <w:tc>
          <w:tcPr>
            <w:tcW w:w="1616" w:type="dxa"/>
            <w:vMerge w:val="restart"/>
            <w:tcBorders>
              <w:top w:val="nil"/>
              <w:left w:val="single" w:sz="4" w:space="0" w:color="auto"/>
              <w:bottom w:val="single" w:sz="4" w:space="0" w:color="000000"/>
              <w:right w:val="single" w:sz="4" w:space="0" w:color="auto"/>
            </w:tcBorders>
            <w:vAlign w:val="center"/>
            <w:hideMark/>
          </w:tcPr>
          <w:p w14:paraId="1978D1C1" w14:textId="77777777" w:rsidR="00B143C4" w:rsidRPr="00B143C4" w:rsidRDefault="00B143C4" w:rsidP="00B143C4">
            <w:pPr>
              <w:spacing w:after="0" w:line="240" w:lineRule="auto"/>
              <w:jc w:val="center"/>
              <w:rPr>
                <w:rFonts w:eastAsia="Times New Roman"/>
                <w:spacing w:val="0"/>
                <w:lang w:eastAsia="es-DO"/>
              </w:rPr>
            </w:pPr>
            <w:r w:rsidRPr="00B143C4">
              <w:rPr>
                <w:rFonts w:eastAsia="Times New Roman"/>
                <w:spacing w:val="0"/>
                <w:lang w:eastAsia="es-DO"/>
              </w:rPr>
              <w:t>$6,996,114.47</w:t>
            </w:r>
          </w:p>
        </w:tc>
        <w:tc>
          <w:tcPr>
            <w:tcW w:w="1616" w:type="dxa"/>
            <w:vMerge w:val="restart"/>
            <w:tcBorders>
              <w:top w:val="nil"/>
              <w:left w:val="single" w:sz="4" w:space="0" w:color="auto"/>
              <w:bottom w:val="single" w:sz="4" w:space="0" w:color="auto"/>
              <w:right w:val="single" w:sz="4" w:space="0" w:color="auto"/>
            </w:tcBorders>
            <w:noWrap/>
            <w:vAlign w:val="center"/>
            <w:hideMark/>
          </w:tcPr>
          <w:p w14:paraId="4B138A7E" w14:textId="77777777" w:rsidR="00B143C4" w:rsidRPr="00B143C4" w:rsidRDefault="00B143C4" w:rsidP="00B143C4">
            <w:pPr>
              <w:spacing w:after="0" w:line="240" w:lineRule="auto"/>
              <w:jc w:val="center"/>
              <w:rPr>
                <w:rFonts w:ascii="Aptos Narrow" w:eastAsia="Times New Roman" w:hAnsi="Aptos Narrow"/>
                <w:color w:val="000000"/>
                <w:spacing w:val="0"/>
                <w:sz w:val="22"/>
                <w:szCs w:val="22"/>
                <w:lang w:eastAsia="es-DO"/>
              </w:rPr>
            </w:pPr>
            <w:r w:rsidRPr="00B143C4">
              <w:rPr>
                <w:rFonts w:ascii="Aptos Narrow" w:eastAsia="Times New Roman" w:hAnsi="Aptos Narrow"/>
                <w:color w:val="000000"/>
                <w:spacing w:val="0"/>
                <w:sz w:val="22"/>
                <w:szCs w:val="22"/>
                <w:lang w:eastAsia="es-DO"/>
              </w:rPr>
              <w:t>I</w:t>
            </w:r>
          </w:p>
        </w:tc>
        <w:tc>
          <w:tcPr>
            <w:tcW w:w="1619" w:type="dxa"/>
            <w:vMerge w:val="restart"/>
            <w:tcBorders>
              <w:top w:val="nil"/>
              <w:left w:val="single" w:sz="4" w:space="0" w:color="auto"/>
              <w:bottom w:val="single" w:sz="4" w:space="0" w:color="auto"/>
              <w:right w:val="single" w:sz="4" w:space="0" w:color="auto"/>
            </w:tcBorders>
            <w:vAlign w:val="center"/>
            <w:hideMark/>
          </w:tcPr>
          <w:p w14:paraId="47B4D226" w14:textId="77777777" w:rsidR="00B143C4" w:rsidRPr="00B143C4" w:rsidRDefault="00B143C4" w:rsidP="00B143C4">
            <w:pPr>
              <w:spacing w:after="0" w:line="240" w:lineRule="auto"/>
              <w:jc w:val="center"/>
              <w:rPr>
                <w:rFonts w:eastAsia="Times New Roman"/>
                <w:spacing w:val="0"/>
                <w:lang w:eastAsia="es-DO"/>
              </w:rPr>
            </w:pPr>
            <w:r w:rsidRPr="00B143C4">
              <w:rPr>
                <w:rFonts w:eastAsia="Times New Roman"/>
                <w:spacing w:val="0"/>
                <w:lang w:eastAsia="es-DO"/>
              </w:rPr>
              <w:t>88%</w:t>
            </w:r>
          </w:p>
        </w:tc>
        <w:tc>
          <w:tcPr>
            <w:tcW w:w="1355" w:type="dxa"/>
            <w:vMerge w:val="restart"/>
            <w:tcBorders>
              <w:top w:val="nil"/>
              <w:left w:val="single" w:sz="4" w:space="0" w:color="auto"/>
              <w:bottom w:val="single" w:sz="4" w:space="0" w:color="auto"/>
              <w:right w:val="single" w:sz="4" w:space="0" w:color="auto"/>
            </w:tcBorders>
            <w:vAlign w:val="center"/>
            <w:hideMark/>
          </w:tcPr>
          <w:p w14:paraId="7EEED57E" w14:textId="77777777" w:rsidR="00B143C4" w:rsidRPr="00B143C4" w:rsidRDefault="00B143C4" w:rsidP="00B143C4">
            <w:pPr>
              <w:spacing w:after="0" w:line="240" w:lineRule="auto"/>
              <w:jc w:val="center"/>
              <w:rPr>
                <w:rFonts w:eastAsia="Times New Roman"/>
                <w:spacing w:val="0"/>
                <w:lang w:eastAsia="es-DO"/>
              </w:rPr>
            </w:pPr>
            <w:r w:rsidRPr="00B143C4">
              <w:rPr>
                <w:rFonts w:eastAsia="Times New Roman"/>
                <w:spacing w:val="0"/>
                <w:lang w:eastAsia="es-DO"/>
              </w:rPr>
              <w:t>88%</w:t>
            </w:r>
          </w:p>
        </w:tc>
        <w:tc>
          <w:tcPr>
            <w:tcW w:w="137" w:type="dxa"/>
            <w:vAlign w:val="center"/>
            <w:hideMark/>
          </w:tcPr>
          <w:p w14:paraId="2B812CE0" w14:textId="77777777" w:rsidR="00B143C4" w:rsidRPr="00B143C4" w:rsidRDefault="00B143C4" w:rsidP="00B143C4">
            <w:pPr>
              <w:spacing w:after="0" w:line="240" w:lineRule="auto"/>
              <w:rPr>
                <w:rFonts w:eastAsia="Times New Roman"/>
                <w:color w:val="auto"/>
                <w:spacing w:val="0"/>
                <w:sz w:val="20"/>
                <w:szCs w:val="20"/>
                <w:lang w:eastAsia="es-DO"/>
              </w:rPr>
            </w:pPr>
          </w:p>
        </w:tc>
      </w:tr>
      <w:tr w:rsidR="00B143C4" w:rsidRPr="00B143C4" w14:paraId="357F8091" w14:textId="77777777" w:rsidTr="00B143C4">
        <w:trPr>
          <w:trHeight w:val="309"/>
        </w:trPr>
        <w:tc>
          <w:tcPr>
            <w:tcW w:w="1283" w:type="dxa"/>
            <w:vMerge/>
            <w:tcBorders>
              <w:top w:val="nil"/>
              <w:left w:val="single" w:sz="4" w:space="0" w:color="auto"/>
              <w:bottom w:val="single" w:sz="4" w:space="0" w:color="auto"/>
              <w:right w:val="single" w:sz="4" w:space="0" w:color="auto"/>
            </w:tcBorders>
            <w:vAlign w:val="center"/>
            <w:hideMark/>
          </w:tcPr>
          <w:p w14:paraId="3426AF6B" w14:textId="77777777" w:rsidR="00B143C4" w:rsidRPr="00B143C4" w:rsidRDefault="00B143C4" w:rsidP="00B143C4">
            <w:pPr>
              <w:spacing w:after="0" w:line="240" w:lineRule="auto"/>
              <w:rPr>
                <w:rFonts w:ascii="Aptos Narrow" w:eastAsia="Times New Roman" w:hAnsi="Aptos Narrow"/>
                <w:color w:val="000000"/>
                <w:spacing w:val="0"/>
                <w:sz w:val="22"/>
                <w:szCs w:val="22"/>
                <w:lang w:eastAsia="es-DO"/>
              </w:rPr>
            </w:pPr>
          </w:p>
        </w:tc>
        <w:tc>
          <w:tcPr>
            <w:tcW w:w="1121" w:type="dxa"/>
            <w:vMerge/>
            <w:tcBorders>
              <w:top w:val="nil"/>
              <w:left w:val="single" w:sz="4" w:space="0" w:color="auto"/>
              <w:bottom w:val="single" w:sz="4" w:space="0" w:color="auto"/>
              <w:right w:val="single" w:sz="4" w:space="0" w:color="auto"/>
            </w:tcBorders>
            <w:vAlign w:val="center"/>
            <w:hideMark/>
          </w:tcPr>
          <w:p w14:paraId="4B246EAB" w14:textId="77777777" w:rsidR="00B143C4" w:rsidRPr="00B143C4" w:rsidRDefault="00B143C4" w:rsidP="00B143C4">
            <w:pPr>
              <w:spacing w:after="0" w:line="240" w:lineRule="auto"/>
              <w:rPr>
                <w:rFonts w:eastAsia="Times New Roman"/>
                <w:spacing w:val="0"/>
                <w:lang w:eastAsia="es-DO"/>
              </w:rPr>
            </w:pPr>
          </w:p>
        </w:tc>
        <w:tc>
          <w:tcPr>
            <w:tcW w:w="1924" w:type="dxa"/>
            <w:vMerge/>
            <w:tcBorders>
              <w:top w:val="nil"/>
              <w:left w:val="single" w:sz="4" w:space="0" w:color="auto"/>
              <w:bottom w:val="single" w:sz="4" w:space="0" w:color="000000"/>
              <w:right w:val="single" w:sz="4" w:space="0" w:color="auto"/>
            </w:tcBorders>
            <w:vAlign w:val="center"/>
            <w:hideMark/>
          </w:tcPr>
          <w:p w14:paraId="4FB664F2" w14:textId="77777777" w:rsidR="00B143C4" w:rsidRPr="00B143C4" w:rsidRDefault="00B143C4" w:rsidP="00B143C4">
            <w:pPr>
              <w:spacing w:after="0" w:line="240" w:lineRule="auto"/>
              <w:rPr>
                <w:rFonts w:eastAsia="Times New Roman"/>
                <w:spacing w:val="0"/>
                <w:lang w:eastAsia="es-DO"/>
              </w:rPr>
            </w:pPr>
          </w:p>
        </w:tc>
        <w:tc>
          <w:tcPr>
            <w:tcW w:w="1616" w:type="dxa"/>
            <w:vMerge/>
            <w:tcBorders>
              <w:top w:val="nil"/>
              <w:left w:val="single" w:sz="4" w:space="0" w:color="auto"/>
              <w:bottom w:val="single" w:sz="4" w:space="0" w:color="000000"/>
              <w:right w:val="single" w:sz="4" w:space="0" w:color="auto"/>
            </w:tcBorders>
            <w:vAlign w:val="center"/>
            <w:hideMark/>
          </w:tcPr>
          <w:p w14:paraId="234B750D" w14:textId="77777777" w:rsidR="00B143C4" w:rsidRPr="00B143C4" w:rsidRDefault="00B143C4" w:rsidP="00B143C4">
            <w:pPr>
              <w:spacing w:after="0" w:line="240" w:lineRule="auto"/>
              <w:rPr>
                <w:rFonts w:eastAsia="Times New Roman"/>
                <w:spacing w:val="0"/>
                <w:lang w:eastAsia="es-DO"/>
              </w:rPr>
            </w:pPr>
          </w:p>
        </w:tc>
        <w:tc>
          <w:tcPr>
            <w:tcW w:w="1616" w:type="dxa"/>
            <w:vMerge/>
            <w:tcBorders>
              <w:top w:val="nil"/>
              <w:left w:val="single" w:sz="4" w:space="0" w:color="auto"/>
              <w:bottom w:val="single" w:sz="4" w:space="0" w:color="auto"/>
              <w:right w:val="single" w:sz="4" w:space="0" w:color="auto"/>
            </w:tcBorders>
            <w:vAlign w:val="center"/>
            <w:hideMark/>
          </w:tcPr>
          <w:p w14:paraId="20D64519" w14:textId="77777777" w:rsidR="00B143C4" w:rsidRPr="00B143C4" w:rsidRDefault="00B143C4" w:rsidP="00B143C4">
            <w:pPr>
              <w:spacing w:after="0" w:line="240" w:lineRule="auto"/>
              <w:rPr>
                <w:rFonts w:ascii="Aptos Narrow" w:eastAsia="Times New Roman" w:hAnsi="Aptos Narrow"/>
                <w:color w:val="000000"/>
                <w:spacing w:val="0"/>
                <w:sz w:val="22"/>
                <w:szCs w:val="22"/>
                <w:lang w:eastAsia="es-DO"/>
              </w:rPr>
            </w:pPr>
          </w:p>
        </w:tc>
        <w:tc>
          <w:tcPr>
            <w:tcW w:w="1619" w:type="dxa"/>
            <w:vMerge/>
            <w:tcBorders>
              <w:top w:val="nil"/>
              <w:left w:val="single" w:sz="4" w:space="0" w:color="auto"/>
              <w:bottom w:val="single" w:sz="4" w:space="0" w:color="auto"/>
              <w:right w:val="single" w:sz="4" w:space="0" w:color="auto"/>
            </w:tcBorders>
            <w:vAlign w:val="center"/>
            <w:hideMark/>
          </w:tcPr>
          <w:p w14:paraId="57258D99" w14:textId="77777777" w:rsidR="00B143C4" w:rsidRPr="00B143C4" w:rsidRDefault="00B143C4" w:rsidP="00B143C4">
            <w:pPr>
              <w:spacing w:after="0" w:line="240" w:lineRule="auto"/>
              <w:rPr>
                <w:rFonts w:eastAsia="Times New Roman"/>
                <w:spacing w:val="0"/>
                <w:lang w:eastAsia="es-DO"/>
              </w:rPr>
            </w:pPr>
          </w:p>
        </w:tc>
        <w:tc>
          <w:tcPr>
            <w:tcW w:w="1355" w:type="dxa"/>
            <w:vMerge/>
            <w:tcBorders>
              <w:top w:val="nil"/>
              <w:left w:val="single" w:sz="4" w:space="0" w:color="auto"/>
              <w:bottom w:val="single" w:sz="4" w:space="0" w:color="auto"/>
              <w:right w:val="single" w:sz="4" w:space="0" w:color="auto"/>
            </w:tcBorders>
            <w:vAlign w:val="center"/>
            <w:hideMark/>
          </w:tcPr>
          <w:p w14:paraId="56B6054A" w14:textId="77777777" w:rsidR="00B143C4" w:rsidRPr="00B143C4" w:rsidRDefault="00B143C4" w:rsidP="00B143C4">
            <w:pPr>
              <w:spacing w:after="0" w:line="240" w:lineRule="auto"/>
              <w:rPr>
                <w:rFonts w:eastAsia="Times New Roman"/>
                <w:spacing w:val="0"/>
                <w:lang w:eastAsia="es-DO"/>
              </w:rPr>
            </w:pPr>
          </w:p>
        </w:tc>
        <w:tc>
          <w:tcPr>
            <w:tcW w:w="137" w:type="dxa"/>
            <w:tcBorders>
              <w:top w:val="nil"/>
              <w:left w:val="nil"/>
              <w:bottom w:val="nil"/>
              <w:right w:val="nil"/>
            </w:tcBorders>
            <w:noWrap/>
            <w:vAlign w:val="bottom"/>
            <w:hideMark/>
          </w:tcPr>
          <w:p w14:paraId="1FF5D881" w14:textId="77777777" w:rsidR="00B143C4" w:rsidRPr="00B143C4" w:rsidRDefault="00B143C4" w:rsidP="00B143C4">
            <w:pPr>
              <w:spacing w:after="0" w:line="240" w:lineRule="auto"/>
              <w:jc w:val="center"/>
              <w:rPr>
                <w:rFonts w:eastAsia="Times New Roman"/>
                <w:spacing w:val="0"/>
                <w:lang w:eastAsia="es-DO"/>
              </w:rPr>
            </w:pPr>
          </w:p>
        </w:tc>
      </w:tr>
      <w:tr w:rsidR="00B143C4" w:rsidRPr="00B143C4" w14:paraId="1126EC75" w14:textId="77777777" w:rsidTr="00B143C4">
        <w:trPr>
          <w:trHeight w:val="309"/>
        </w:trPr>
        <w:tc>
          <w:tcPr>
            <w:tcW w:w="1283" w:type="dxa"/>
            <w:vMerge w:val="restart"/>
            <w:tcBorders>
              <w:top w:val="nil"/>
              <w:left w:val="single" w:sz="4" w:space="0" w:color="auto"/>
              <w:bottom w:val="single" w:sz="4" w:space="0" w:color="auto"/>
              <w:right w:val="single" w:sz="4" w:space="0" w:color="auto"/>
            </w:tcBorders>
            <w:noWrap/>
            <w:vAlign w:val="center"/>
            <w:hideMark/>
          </w:tcPr>
          <w:p w14:paraId="7773FAE3" w14:textId="77777777" w:rsidR="00B143C4" w:rsidRPr="00B143C4" w:rsidRDefault="00B143C4" w:rsidP="00B143C4">
            <w:pPr>
              <w:spacing w:after="0" w:line="240" w:lineRule="auto"/>
              <w:jc w:val="center"/>
              <w:rPr>
                <w:rFonts w:ascii="Aptos Narrow" w:eastAsia="Times New Roman" w:hAnsi="Aptos Narrow"/>
                <w:color w:val="000000"/>
                <w:spacing w:val="0"/>
                <w:sz w:val="22"/>
                <w:szCs w:val="22"/>
                <w:lang w:eastAsia="es-DO"/>
              </w:rPr>
            </w:pPr>
            <w:proofErr w:type="gramStart"/>
            <w:r w:rsidRPr="00B143C4">
              <w:rPr>
                <w:rFonts w:ascii="Aptos Narrow" w:eastAsia="Times New Roman" w:hAnsi="Aptos Narrow"/>
                <w:color w:val="000000"/>
                <w:spacing w:val="0"/>
                <w:sz w:val="22"/>
                <w:szCs w:val="22"/>
                <w:lang w:eastAsia="es-DO"/>
              </w:rPr>
              <w:t>Total  General</w:t>
            </w:r>
            <w:proofErr w:type="gramEnd"/>
          </w:p>
        </w:tc>
        <w:tc>
          <w:tcPr>
            <w:tcW w:w="1121" w:type="dxa"/>
            <w:vMerge w:val="restart"/>
            <w:tcBorders>
              <w:top w:val="nil"/>
              <w:left w:val="single" w:sz="4" w:space="0" w:color="auto"/>
              <w:bottom w:val="single" w:sz="4" w:space="0" w:color="auto"/>
              <w:right w:val="single" w:sz="4" w:space="0" w:color="auto"/>
            </w:tcBorders>
            <w:vAlign w:val="center"/>
            <w:hideMark/>
          </w:tcPr>
          <w:p w14:paraId="376CC9DB" w14:textId="77777777" w:rsidR="00B143C4" w:rsidRPr="00B143C4" w:rsidRDefault="00B143C4" w:rsidP="00B143C4">
            <w:pPr>
              <w:spacing w:after="0" w:line="240" w:lineRule="auto"/>
              <w:rPr>
                <w:rFonts w:eastAsia="Times New Roman"/>
                <w:spacing w:val="0"/>
                <w:lang w:eastAsia="es-DO"/>
              </w:rPr>
            </w:pPr>
            <w:r w:rsidRPr="00B143C4">
              <w:rPr>
                <w:rFonts w:eastAsia="Times New Roman"/>
                <w:spacing w:val="0"/>
                <w:lang w:eastAsia="es-DO"/>
              </w:rPr>
              <w:t>    Total </w:t>
            </w:r>
          </w:p>
        </w:tc>
        <w:tc>
          <w:tcPr>
            <w:tcW w:w="1924" w:type="dxa"/>
            <w:vMerge w:val="restart"/>
            <w:tcBorders>
              <w:top w:val="nil"/>
              <w:left w:val="single" w:sz="4" w:space="0" w:color="auto"/>
              <w:bottom w:val="single" w:sz="4" w:space="0" w:color="000000"/>
              <w:right w:val="single" w:sz="4" w:space="0" w:color="auto"/>
            </w:tcBorders>
            <w:vAlign w:val="center"/>
            <w:hideMark/>
          </w:tcPr>
          <w:p w14:paraId="6388A5E8" w14:textId="77777777" w:rsidR="00B143C4" w:rsidRPr="00B143C4" w:rsidRDefault="00B143C4" w:rsidP="00B143C4">
            <w:pPr>
              <w:spacing w:after="0" w:line="240" w:lineRule="auto"/>
              <w:jc w:val="center"/>
              <w:rPr>
                <w:rFonts w:eastAsia="Times New Roman"/>
                <w:spacing w:val="0"/>
                <w:lang w:eastAsia="es-DO"/>
              </w:rPr>
            </w:pPr>
            <w:r w:rsidRPr="00B143C4">
              <w:rPr>
                <w:rFonts w:eastAsia="Times New Roman"/>
                <w:spacing w:val="0"/>
                <w:lang w:eastAsia="es-DO"/>
              </w:rPr>
              <w:t xml:space="preserve">$84,517,813.00 </w:t>
            </w:r>
          </w:p>
        </w:tc>
        <w:tc>
          <w:tcPr>
            <w:tcW w:w="1616" w:type="dxa"/>
            <w:vMerge w:val="restart"/>
            <w:tcBorders>
              <w:top w:val="nil"/>
              <w:left w:val="single" w:sz="4" w:space="0" w:color="auto"/>
              <w:bottom w:val="single" w:sz="4" w:space="0" w:color="000000"/>
              <w:right w:val="single" w:sz="4" w:space="0" w:color="auto"/>
            </w:tcBorders>
            <w:vAlign w:val="center"/>
            <w:hideMark/>
          </w:tcPr>
          <w:p w14:paraId="0C519CD6" w14:textId="77777777" w:rsidR="00B143C4" w:rsidRPr="00B143C4" w:rsidRDefault="00B143C4" w:rsidP="00B143C4">
            <w:pPr>
              <w:spacing w:after="0" w:line="240" w:lineRule="auto"/>
              <w:jc w:val="center"/>
              <w:rPr>
                <w:rFonts w:eastAsia="Times New Roman"/>
                <w:spacing w:val="0"/>
                <w:lang w:eastAsia="es-DO"/>
              </w:rPr>
            </w:pPr>
            <w:r w:rsidRPr="00B143C4">
              <w:rPr>
                <w:rFonts w:eastAsia="Times New Roman"/>
                <w:spacing w:val="0"/>
                <w:lang w:eastAsia="es-DO"/>
              </w:rPr>
              <w:t>$43,596,346.95</w:t>
            </w:r>
          </w:p>
        </w:tc>
        <w:tc>
          <w:tcPr>
            <w:tcW w:w="1616" w:type="dxa"/>
            <w:vMerge w:val="restart"/>
            <w:tcBorders>
              <w:top w:val="nil"/>
              <w:left w:val="single" w:sz="4" w:space="0" w:color="auto"/>
              <w:bottom w:val="single" w:sz="4" w:space="0" w:color="000000"/>
              <w:right w:val="single" w:sz="4" w:space="0" w:color="auto"/>
            </w:tcBorders>
            <w:vAlign w:val="center"/>
            <w:hideMark/>
          </w:tcPr>
          <w:p w14:paraId="31FA7245" w14:textId="77777777" w:rsidR="00B143C4" w:rsidRPr="00B143C4" w:rsidRDefault="00B143C4" w:rsidP="00B143C4">
            <w:pPr>
              <w:spacing w:after="0" w:line="240" w:lineRule="auto"/>
              <w:jc w:val="center"/>
              <w:rPr>
                <w:rFonts w:eastAsia="Times New Roman"/>
                <w:spacing w:val="0"/>
                <w:lang w:eastAsia="es-DO"/>
              </w:rPr>
            </w:pPr>
            <w:r w:rsidRPr="00B143C4">
              <w:rPr>
                <w:rFonts w:eastAsia="Times New Roman"/>
                <w:spacing w:val="0"/>
                <w:lang w:eastAsia="es-DO"/>
              </w:rPr>
              <w:t> </w:t>
            </w:r>
          </w:p>
        </w:tc>
        <w:tc>
          <w:tcPr>
            <w:tcW w:w="1619" w:type="dxa"/>
            <w:vMerge w:val="restart"/>
            <w:tcBorders>
              <w:top w:val="nil"/>
              <w:left w:val="single" w:sz="4" w:space="0" w:color="auto"/>
              <w:bottom w:val="single" w:sz="4" w:space="0" w:color="auto"/>
              <w:right w:val="single" w:sz="4" w:space="0" w:color="auto"/>
            </w:tcBorders>
            <w:vAlign w:val="center"/>
            <w:hideMark/>
          </w:tcPr>
          <w:p w14:paraId="6FFE8134" w14:textId="77777777" w:rsidR="00B143C4" w:rsidRPr="00B143C4" w:rsidRDefault="00B143C4" w:rsidP="00B143C4">
            <w:pPr>
              <w:spacing w:after="0" w:line="240" w:lineRule="auto"/>
              <w:jc w:val="center"/>
              <w:rPr>
                <w:rFonts w:eastAsia="Times New Roman"/>
                <w:spacing w:val="0"/>
                <w:lang w:eastAsia="es-DO"/>
              </w:rPr>
            </w:pPr>
            <w:r w:rsidRPr="00B143C4">
              <w:rPr>
                <w:rFonts w:eastAsia="Times New Roman"/>
                <w:spacing w:val="0"/>
                <w:lang w:eastAsia="es-DO"/>
              </w:rPr>
              <w:t>52%</w:t>
            </w:r>
          </w:p>
        </w:tc>
        <w:tc>
          <w:tcPr>
            <w:tcW w:w="1355" w:type="dxa"/>
            <w:vMerge w:val="restart"/>
            <w:tcBorders>
              <w:top w:val="nil"/>
              <w:left w:val="single" w:sz="4" w:space="0" w:color="auto"/>
              <w:bottom w:val="single" w:sz="4" w:space="0" w:color="auto"/>
              <w:right w:val="single" w:sz="4" w:space="0" w:color="auto"/>
            </w:tcBorders>
            <w:vAlign w:val="center"/>
            <w:hideMark/>
          </w:tcPr>
          <w:p w14:paraId="11AF9451" w14:textId="77777777" w:rsidR="00B143C4" w:rsidRPr="00B143C4" w:rsidRDefault="00B143C4" w:rsidP="00B143C4">
            <w:pPr>
              <w:spacing w:after="0" w:line="240" w:lineRule="auto"/>
              <w:rPr>
                <w:rFonts w:eastAsia="Times New Roman"/>
                <w:spacing w:val="0"/>
                <w:lang w:eastAsia="es-DO"/>
              </w:rPr>
            </w:pPr>
            <w:r w:rsidRPr="00B143C4">
              <w:rPr>
                <w:rFonts w:eastAsia="Times New Roman"/>
                <w:spacing w:val="0"/>
                <w:lang w:eastAsia="es-DO"/>
              </w:rPr>
              <w:t> </w:t>
            </w:r>
          </w:p>
        </w:tc>
        <w:tc>
          <w:tcPr>
            <w:tcW w:w="137" w:type="dxa"/>
            <w:vAlign w:val="center"/>
            <w:hideMark/>
          </w:tcPr>
          <w:p w14:paraId="17D9949C" w14:textId="77777777" w:rsidR="00B143C4" w:rsidRPr="00B143C4" w:rsidRDefault="00B143C4" w:rsidP="00B143C4">
            <w:pPr>
              <w:spacing w:after="0" w:line="240" w:lineRule="auto"/>
              <w:rPr>
                <w:rFonts w:eastAsia="Times New Roman"/>
                <w:color w:val="auto"/>
                <w:spacing w:val="0"/>
                <w:sz w:val="20"/>
                <w:szCs w:val="20"/>
                <w:lang w:eastAsia="es-DO"/>
              </w:rPr>
            </w:pPr>
          </w:p>
        </w:tc>
      </w:tr>
      <w:tr w:rsidR="00B143C4" w:rsidRPr="00B143C4" w14:paraId="6F104CE5" w14:textId="77777777" w:rsidTr="00B143C4">
        <w:trPr>
          <w:trHeight w:val="309"/>
        </w:trPr>
        <w:tc>
          <w:tcPr>
            <w:tcW w:w="1283" w:type="dxa"/>
            <w:vMerge/>
            <w:tcBorders>
              <w:top w:val="nil"/>
              <w:left w:val="single" w:sz="4" w:space="0" w:color="auto"/>
              <w:bottom w:val="single" w:sz="4" w:space="0" w:color="auto"/>
              <w:right w:val="single" w:sz="4" w:space="0" w:color="auto"/>
            </w:tcBorders>
            <w:vAlign w:val="center"/>
            <w:hideMark/>
          </w:tcPr>
          <w:p w14:paraId="1D49F86F" w14:textId="77777777" w:rsidR="00B143C4" w:rsidRPr="00B143C4" w:rsidRDefault="00B143C4" w:rsidP="00B143C4">
            <w:pPr>
              <w:spacing w:after="0" w:line="240" w:lineRule="auto"/>
              <w:rPr>
                <w:rFonts w:ascii="Aptos Narrow" w:eastAsia="Times New Roman" w:hAnsi="Aptos Narrow"/>
                <w:color w:val="000000"/>
                <w:spacing w:val="0"/>
                <w:sz w:val="22"/>
                <w:szCs w:val="22"/>
                <w:lang w:eastAsia="es-DO"/>
              </w:rPr>
            </w:pPr>
          </w:p>
        </w:tc>
        <w:tc>
          <w:tcPr>
            <w:tcW w:w="1121" w:type="dxa"/>
            <w:vMerge/>
            <w:tcBorders>
              <w:top w:val="nil"/>
              <w:left w:val="single" w:sz="4" w:space="0" w:color="auto"/>
              <w:bottom w:val="single" w:sz="4" w:space="0" w:color="auto"/>
              <w:right w:val="single" w:sz="4" w:space="0" w:color="auto"/>
            </w:tcBorders>
            <w:vAlign w:val="center"/>
            <w:hideMark/>
          </w:tcPr>
          <w:p w14:paraId="39CC6915" w14:textId="77777777" w:rsidR="00B143C4" w:rsidRPr="00B143C4" w:rsidRDefault="00B143C4" w:rsidP="00B143C4">
            <w:pPr>
              <w:spacing w:after="0" w:line="240" w:lineRule="auto"/>
              <w:rPr>
                <w:rFonts w:eastAsia="Times New Roman"/>
                <w:spacing w:val="0"/>
                <w:lang w:eastAsia="es-DO"/>
              </w:rPr>
            </w:pPr>
          </w:p>
        </w:tc>
        <w:tc>
          <w:tcPr>
            <w:tcW w:w="1924" w:type="dxa"/>
            <w:vMerge/>
            <w:tcBorders>
              <w:top w:val="nil"/>
              <w:left w:val="single" w:sz="4" w:space="0" w:color="auto"/>
              <w:bottom w:val="single" w:sz="4" w:space="0" w:color="000000"/>
              <w:right w:val="single" w:sz="4" w:space="0" w:color="auto"/>
            </w:tcBorders>
            <w:vAlign w:val="center"/>
            <w:hideMark/>
          </w:tcPr>
          <w:p w14:paraId="71E80B4A" w14:textId="77777777" w:rsidR="00B143C4" w:rsidRPr="00B143C4" w:rsidRDefault="00B143C4" w:rsidP="00B143C4">
            <w:pPr>
              <w:spacing w:after="0" w:line="240" w:lineRule="auto"/>
              <w:rPr>
                <w:rFonts w:eastAsia="Times New Roman"/>
                <w:spacing w:val="0"/>
                <w:lang w:eastAsia="es-DO"/>
              </w:rPr>
            </w:pPr>
          </w:p>
        </w:tc>
        <w:tc>
          <w:tcPr>
            <w:tcW w:w="1616" w:type="dxa"/>
            <w:vMerge/>
            <w:tcBorders>
              <w:top w:val="nil"/>
              <w:left w:val="single" w:sz="4" w:space="0" w:color="auto"/>
              <w:bottom w:val="single" w:sz="4" w:space="0" w:color="000000"/>
              <w:right w:val="single" w:sz="4" w:space="0" w:color="auto"/>
            </w:tcBorders>
            <w:vAlign w:val="center"/>
            <w:hideMark/>
          </w:tcPr>
          <w:p w14:paraId="6E060CB7" w14:textId="77777777" w:rsidR="00B143C4" w:rsidRPr="00B143C4" w:rsidRDefault="00B143C4" w:rsidP="00B143C4">
            <w:pPr>
              <w:spacing w:after="0" w:line="240" w:lineRule="auto"/>
              <w:rPr>
                <w:rFonts w:eastAsia="Times New Roman"/>
                <w:spacing w:val="0"/>
                <w:lang w:eastAsia="es-DO"/>
              </w:rPr>
            </w:pPr>
          </w:p>
        </w:tc>
        <w:tc>
          <w:tcPr>
            <w:tcW w:w="1616" w:type="dxa"/>
            <w:vMerge/>
            <w:tcBorders>
              <w:top w:val="nil"/>
              <w:left w:val="single" w:sz="4" w:space="0" w:color="auto"/>
              <w:bottom w:val="single" w:sz="4" w:space="0" w:color="000000"/>
              <w:right w:val="single" w:sz="4" w:space="0" w:color="auto"/>
            </w:tcBorders>
            <w:vAlign w:val="center"/>
            <w:hideMark/>
          </w:tcPr>
          <w:p w14:paraId="7922CBFA" w14:textId="77777777" w:rsidR="00B143C4" w:rsidRPr="00B143C4" w:rsidRDefault="00B143C4" w:rsidP="00B143C4">
            <w:pPr>
              <w:spacing w:after="0" w:line="240" w:lineRule="auto"/>
              <w:rPr>
                <w:rFonts w:eastAsia="Times New Roman"/>
                <w:spacing w:val="0"/>
                <w:lang w:eastAsia="es-DO"/>
              </w:rPr>
            </w:pPr>
          </w:p>
        </w:tc>
        <w:tc>
          <w:tcPr>
            <w:tcW w:w="1619" w:type="dxa"/>
            <w:vMerge/>
            <w:tcBorders>
              <w:top w:val="nil"/>
              <w:left w:val="single" w:sz="4" w:space="0" w:color="auto"/>
              <w:bottom w:val="single" w:sz="4" w:space="0" w:color="auto"/>
              <w:right w:val="single" w:sz="4" w:space="0" w:color="auto"/>
            </w:tcBorders>
            <w:vAlign w:val="center"/>
            <w:hideMark/>
          </w:tcPr>
          <w:p w14:paraId="46F82DA1" w14:textId="77777777" w:rsidR="00B143C4" w:rsidRPr="00B143C4" w:rsidRDefault="00B143C4" w:rsidP="00B143C4">
            <w:pPr>
              <w:spacing w:after="0" w:line="240" w:lineRule="auto"/>
              <w:rPr>
                <w:rFonts w:eastAsia="Times New Roman"/>
                <w:spacing w:val="0"/>
                <w:lang w:eastAsia="es-DO"/>
              </w:rPr>
            </w:pPr>
          </w:p>
        </w:tc>
        <w:tc>
          <w:tcPr>
            <w:tcW w:w="1355" w:type="dxa"/>
            <w:vMerge/>
            <w:tcBorders>
              <w:top w:val="nil"/>
              <w:left w:val="single" w:sz="4" w:space="0" w:color="auto"/>
              <w:bottom w:val="single" w:sz="4" w:space="0" w:color="auto"/>
              <w:right w:val="single" w:sz="4" w:space="0" w:color="auto"/>
            </w:tcBorders>
            <w:vAlign w:val="center"/>
            <w:hideMark/>
          </w:tcPr>
          <w:p w14:paraId="39FB6469" w14:textId="77777777" w:rsidR="00B143C4" w:rsidRPr="00B143C4" w:rsidRDefault="00B143C4" w:rsidP="00B143C4">
            <w:pPr>
              <w:spacing w:after="0" w:line="240" w:lineRule="auto"/>
              <w:rPr>
                <w:rFonts w:eastAsia="Times New Roman"/>
                <w:spacing w:val="0"/>
                <w:lang w:eastAsia="es-DO"/>
              </w:rPr>
            </w:pPr>
          </w:p>
        </w:tc>
        <w:tc>
          <w:tcPr>
            <w:tcW w:w="137" w:type="dxa"/>
            <w:tcBorders>
              <w:top w:val="nil"/>
              <w:left w:val="nil"/>
              <w:bottom w:val="nil"/>
              <w:right w:val="nil"/>
            </w:tcBorders>
            <w:noWrap/>
            <w:vAlign w:val="bottom"/>
            <w:hideMark/>
          </w:tcPr>
          <w:p w14:paraId="7C47F1B3" w14:textId="77777777" w:rsidR="00B143C4" w:rsidRPr="00B143C4" w:rsidRDefault="00B143C4" w:rsidP="00B143C4">
            <w:pPr>
              <w:spacing w:after="0" w:line="240" w:lineRule="auto"/>
              <w:rPr>
                <w:rFonts w:eastAsia="Times New Roman"/>
                <w:spacing w:val="0"/>
                <w:lang w:eastAsia="es-DO"/>
              </w:rPr>
            </w:pPr>
          </w:p>
        </w:tc>
      </w:tr>
    </w:tbl>
    <w:p w14:paraId="50FD3A7D" w14:textId="77777777" w:rsidR="00CB6DA1" w:rsidRPr="00E712B9" w:rsidRDefault="00CB6DA1" w:rsidP="00E348F2"/>
    <w:p w14:paraId="4FEBFEB3" w14:textId="77777777" w:rsidR="00165D52" w:rsidRPr="00165D52" w:rsidRDefault="00165D52" w:rsidP="00165D52">
      <w:pPr>
        <w:pStyle w:val="Ttulo3"/>
        <w:spacing w:line="360" w:lineRule="auto"/>
        <w:ind w:left="2160"/>
        <w:rPr>
          <w:rFonts w:cs="Times New Roman"/>
          <w:b w:val="0"/>
          <w:bCs/>
          <w:color w:val="767171"/>
        </w:rPr>
      </w:pPr>
      <w:bookmarkStart w:id="34" w:name="_Toc216685494"/>
    </w:p>
    <w:p w14:paraId="0D715809" w14:textId="6FC411CE" w:rsidR="00E348F2" w:rsidRPr="00E712B9" w:rsidRDefault="00E348F2" w:rsidP="006132B6">
      <w:pPr>
        <w:pStyle w:val="Ttulo3"/>
        <w:numPr>
          <w:ilvl w:val="2"/>
          <w:numId w:val="29"/>
        </w:numPr>
        <w:spacing w:line="360" w:lineRule="auto"/>
        <w:ind w:left="2160" w:hanging="360"/>
        <w:rPr>
          <w:rFonts w:cs="Times New Roman"/>
          <w:b w:val="0"/>
          <w:bCs/>
          <w:color w:val="767171"/>
        </w:rPr>
      </w:pPr>
      <w:r w:rsidRPr="00E712B9">
        <w:rPr>
          <w:rFonts w:cs="Times New Roman"/>
          <w:bCs/>
          <w:color w:val="767171"/>
        </w:rPr>
        <w:t>Departamentos de Ingeniería y Arquitectura.</w:t>
      </w:r>
      <w:bookmarkEnd w:id="34"/>
    </w:p>
    <w:p w14:paraId="504B1B86" w14:textId="77777777" w:rsidR="00E348F2" w:rsidRPr="00E712B9" w:rsidRDefault="00E348F2" w:rsidP="00E348F2"/>
    <w:p w14:paraId="22C52951" w14:textId="77777777" w:rsidR="003D2132" w:rsidRPr="00E712B9" w:rsidRDefault="003D2132" w:rsidP="003D2132">
      <w:pPr>
        <w:spacing w:line="360" w:lineRule="auto"/>
        <w:jc w:val="both"/>
        <w:rPr>
          <w:rFonts w:eastAsia="Calibri"/>
        </w:rPr>
      </w:pPr>
      <w:r w:rsidRPr="00E712B9">
        <w:rPr>
          <w:rFonts w:eastAsia="Calibri"/>
        </w:rPr>
        <w:t>Durante el año 2025, avanzaron de manera significativa los procesos técnicos asociados a las infraestructuras en ejecución. En la Estación de Transferencia de Nagua se completaron cuatro cubicaciones y una adenda contractual, mientras que en las Estaciones de Transferencia de Samaná y Las Terrenas se realizaron cinco cubicaciones y una adenda en cada proyecto. Con estas acciones, las tres estaciones de transferencia concluyeron satisfactoriamente sus procesos de cubicación y quedaron formalmente finalizadas. </w:t>
      </w:r>
    </w:p>
    <w:p w14:paraId="00CEBDEE" w14:textId="77777777" w:rsidR="003D2132" w:rsidRPr="00E712B9" w:rsidRDefault="003D2132" w:rsidP="003D2132">
      <w:pPr>
        <w:spacing w:line="360" w:lineRule="auto"/>
        <w:jc w:val="both"/>
        <w:rPr>
          <w:rFonts w:eastAsia="Calibri"/>
        </w:rPr>
      </w:pPr>
      <w:r w:rsidRPr="00E712B9">
        <w:rPr>
          <w:rFonts w:eastAsia="Calibri"/>
        </w:rPr>
        <w:lastRenderedPageBreak/>
        <w:t>En lo relativo a la Estación de Pesaje de Higüey, se ejecutó la primera cubicación y permanece pendiente la segunda y última fase de cubicación. Además, será necesario tramitar una adenda de tiempo al contrato para asegurar la correcta culminación del proyecto. </w:t>
      </w:r>
    </w:p>
    <w:p w14:paraId="1658FB1A" w14:textId="015BC37C" w:rsidR="003D2132" w:rsidRPr="00E712B9" w:rsidRDefault="003D2132" w:rsidP="003D2132">
      <w:pPr>
        <w:spacing w:line="360" w:lineRule="auto"/>
        <w:jc w:val="both"/>
        <w:rPr>
          <w:rFonts w:eastAsia="Calibri"/>
        </w:rPr>
      </w:pPr>
      <w:r w:rsidRPr="00E712B9">
        <w:rPr>
          <w:rFonts w:eastAsia="Calibri"/>
        </w:rPr>
        <w:t>En la Estación de Transferencia de Nagua se elaboraron reportes mensuales de obra hasta mayo. En la Estación de Transferencia de Las Terrenas, los reportes se emitieron de forma continua hasta julio, fecha de finalización de la obra. De igual manera, en la Estación de Transferencia de Samaná se prepararon reportes mensuales hasta abril, cuando se dio por terminado el proyecto. </w:t>
      </w:r>
    </w:p>
    <w:p w14:paraId="6EA5CB4B" w14:textId="77777777" w:rsidR="003D2132" w:rsidRPr="00E712B9" w:rsidRDefault="003D2132" w:rsidP="003D2132">
      <w:pPr>
        <w:spacing w:line="360" w:lineRule="auto"/>
        <w:jc w:val="both"/>
        <w:rPr>
          <w:rFonts w:eastAsia="Calibri"/>
        </w:rPr>
      </w:pPr>
      <w:r w:rsidRPr="00E712B9">
        <w:rPr>
          <w:rFonts w:eastAsia="Calibri"/>
        </w:rPr>
        <w:t>En el caso de la Estación de Pesaje de Higüey, la elaboración de reportes mensuales se mantuvo hasta octubre. Cada uno de estos documentos recoge de manera detallada las actividades ejecutadas en el período correspondiente y se encuentra debidamente respaldado con evidencia fotográfica. </w:t>
      </w:r>
    </w:p>
    <w:p w14:paraId="6974E016" w14:textId="77777777" w:rsidR="003D2132" w:rsidRPr="00E712B9" w:rsidRDefault="003D2132" w:rsidP="003D2132">
      <w:pPr>
        <w:spacing w:line="360" w:lineRule="auto"/>
        <w:jc w:val="both"/>
        <w:rPr>
          <w:rFonts w:eastAsia="Calibri"/>
        </w:rPr>
      </w:pPr>
      <w:r w:rsidRPr="00E712B9">
        <w:rPr>
          <w:rFonts w:eastAsia="Calibri"/>
        </w:rPr>
        <w:t>Cabe destacar que, durante toda la etapa de ejecución, las obras recibieron visitas semanales por parte de los ingenieros supervisores de la institución, garantizando así un seguimiento técnico riguroso y oportuno. </w:t>
      </w:r>
    </w:p>
    <w:p w14:paraId="43C59A83" w14:textId="77777777" w:rsidR="003D2132" w:rsidRPr="00E712B9" w:rsidRDefault="003D2132" w:rsidP="003D2132">
      <w:pPr>
        <w:spacing w:line="360" w:lineRule="auto"/>
        <w:jc w:val="both"/>
        <w:rPr>
          <w:rFonts w:eastAsia="Calibri"/>
        </w:rPr>
      </w:pPr>
      <w:r w:rsidRPr="00E712B9">
        <w:rPr>
          <w:rFonts w:eastAsia="Calibri"/>
        </w:rPr>
        <w:t>Para los proyectos ya terminados se realizaron los Informes de Recepción Final de Obra, así como los informes justificativos de los Imprevistos y Adicionales. </w:t>
      </w:r>
    </w:p>
    <w:p w14:paraId="5EF8D31F" w14:textId="77777777" w:rsidR="00C8733E" w:rsidRDefault="00C8733E" w:rsidP="00E348F2">
      <w:pPr>
        <w:spacing w:line="360" w:lineRule="auto"/>
        <w:jc w:val="both"/>
        <w:rPr>
          <w:rFonts w:eastAsia="Calibri"/>
        </w:rPr>
      </w:pPr>
    </w:p>
    <w:p w14:paraId="3F66F735" w14:textId="77777777" w:rsidR="00C8733E" w:rsidRDefault="00C8733E" w:rsidP="00E348F2">
      <w:pPr>
        <w:spacing w:line="360" w:lineRule="auto"/>
        <w:jc w:val="both"/>
        <w:rPr>
          <w:rFonts w:eastAsia="Calibri"/>
        </w:rPr>
      </w:pPr>
    </w:p>
    <w:p w14:paraId="1C1B8218" w14:textId="77777777" w:rsidR="00C8733E" w:rsidRDefault="00C8733E" w:rsidP="00E348F2">
      <w:pPr>
        <w:spacing w:line="360" w:lineRule="auto"/>
        <w:jc w:val="both"/>
        <w:rPr>
          <w:rFonts w:eastAsia="Calibri"/>
        </w:rPr>
      </w:pPr>
    </w:p>
    <w:p w14:paraId="00B18EC2" w14:textId="6C268079" w:rsidR="0094427E" w:rsidRPr="00E712B9" w:rsidRDefault="003D2132" w:rsidP="00E348F2">
      <w:pPr>
        <w:spacing w:line="360" w:lineRule="auto"/>
        <w:jc w:val="both"/>
        <w:rPr>
          <w:rFonts w:eastAsia="Calibri"/>
        </w:rPr>
      </w:pPr>
      <w:r w:rsidRPr="00E712B9">
        <w:rPr>
          <w:rFonts w:eastAsia="Calibri"/>
        </w:rPr>
        <w:t> </w:t>
      </w:r>
    </w:p>
    <w:p w14:paraId="6AD65B25" w14:textId="4883DE4B" w:rsidR="00E348F2" w:rsidRPr="00E712B9" w:rsidRDefault="00E348F2" w:rsidP="00E348F2">
      <w:pPr>
        <w:spacing w:line="360" w:lineRule="auto"/>
        <w:jc w:val="both"/>
        <w:rPr>
          <w:rFonts w:eastAsia="Calibri"/>
        </w:rPr>
      </w:pPr>
      <w:r w:rsidRPr="00E712B9">
        <w:rPr>
          <w:rFonts w:eastAsia="Calibri"/>
        </w:rPr>
        <w:lastRenderedPageBreak/>
        <w:t>E</w:t>
      </w:r>
      <w:r w:rsidR="00105AD7" w:rsidRPr="00E712B9">
        <w:rPr>
          <w:rFonts w:eastAsia="Calibri"/>
        </w:rPr>
        <w:t>l</w:t>
      </w:r>
      <w:r w:rsidRPr="00E712B9">
        <w:rPr>
          <w:rFonts w:eastAsia="Calibri"/>
        </w:rPr>
        <w:t xml:space="preserve"> </w:t>
      </w:r>
      <w:r w:rsidR="008E454F" w:rsidRPr="00E712B9">
        <w:rPr>
          <w:rFonts w:eastAsia="Calibri"/>
        </w:rPr>
        <w:t>departamento</w:t>
      </w:r>
      <w:r w:rsidRPr="00E712B9">
        <w:rPr>
          <w:rFonts w:eastAsia="Calibri"/>
        </w:rPr>
        <w:t xml:space="preserve"> de Arquitectura trabajó en los diseños siguientes:</w:t>
      </w:r>
    </w:p>
    <w:p w14:paraId="2AD114F6" w14:textId="77777777" w:rsidR="00105AD7" w:rsidRPr="00E712B9" w:rsidRDefault="00105AD7" w:rsidP="006132B6">
      <w:pPr>
        <w:numPr>
          <w:ilvl w:val="0"/>
          <w:numId w:val="39"/>
        </w:numPr>
        <w:spacing w:line="360" w:lineRule="auto"/>
        <w:jc w:val="both"/>
        <w:rPr>
          <w:rFonts w:eastAsia="Calibri"/>
        </w:rPr>
      </w:pPr>
      <w:r w:rsidRPr="00E712B9">
        <w:rPr>
          <w:rFonts w:eastAsia="Calibri"/>
        </w:rPr>
        <w:t>Diseño de las Infraestructuras Complementarias para la disposición final de residuos, Bajos de Haina, prov. San Cristóbal  </w:t>
      </w:r>
    </w:p>
    <w:p w14:paraId="321DF570" w14:textId="77777777" w:rsidR="00105AD7" w:rsidRPr="00E712B9" w:rsidRDefault="00105AD7" w:rsidP="006132B6">
      <w:pPr>
        <w:numPr>
          <w:ilvl w:val="0"/>
          <w:numId w:val="40"/>
        </w:numPr>
        <w:spacing w:line="360" w:lineRule="auto"/>
        <w:jc w:val="both"/>
        <w:rPr>
          <w:rFonts w:eastAsia="Calibri"/>
        </w:rPr>
      </w:pPr>
      <w:r w:rsidRPr="00E712B9">
        <w:rPr>
          <w:rFonts w:eastAsia="Calibri"/>
        </w:rPr>
        <w:t>Relleno Sanitario de Bonao </w:t>
      </w:r>
    </w:p>
    <w:p w14:paraId="425D9BE2" w14:textId="77777777" w:rsidR="00105AD7" w:rsidRPr="00E712B9" w:rsidRDefault="00105AD7" w:rsidP="006132B6">
      <w:pPr>
        <w:numPr>
          <w:ilvl w:val="0"/>
          <w:numId w:val="41"/>
        </w:numPr>
        <w:spacing w:line="360" w:lineRule="auto"/>
        <w:jc w:val="both"/>
        <w:rPr>
          <w:rFonts w:eastAsia="Calibri"/>
        </w:rPr>
      </w:pPr>
      <w:r w:rsidRPr="00E712B9">
        <w:rPr>
          <w:rFonts w:eastAsia="Calibri"/>
        </w:rPr>
        <w:t>Paisajismos de las Estaciones de Transferencia de Samaná, Terrenas y Nagua. </w:t>
      </w:r>
    </w:p>
    <w:p w14:paraId="1C3210E9" w14:textId="77777777" w:rsidR="00105AD7" w:rsidRPr="00E712B9" w:rsidRDefault="00105AD7" w:rsidP="006132B6">
      <w:pPr>
        <w:numPr>
          <w:ilvl w:val="0"/>
          <w:numId w:val="42"/>
        </w:numPr>
        <w:spacing w:line="360" w:lineRule="auto"/>
        <w:jc w:val="both"/>
        <w:rPr>
          <w:rFonts w:eastAsia="Calibri"/>
        </w:rPr>
      </w:pPr>
      <w:r w:rsidRPr="00E712B9">
        <w:rPr>
          <w:rFonts w:eastAsia="Calibri"/>
        </w:rPr>
        <w:t>Diseños de los almacenes, garitas y baños de todas las estaciones de transferencia construidas. </w:t>
      </w:r>
    </w:p>
    <w:p w14:paraId="47BF6C06" w14:textId="77777777" w:rsidR="00105AD7" w:rsidRPr="00E712B9" w:rsidRDefault="00105AD7" w:rsidP="006132B6">
      <w:pPr>
        <w:numPr>
          <w:ilvl w:val="0"/>
          <w:numId w:val="43"/>
        </w:numPr>
        <w:spacing w:line="360" w:lineRule="auto"/>
        <w:jc w:val="both"/>
        <w:rPr>
          <w:rFonts w:eastAsia="Calibri"/>
        </w:rPr>
      </w:pPr>
      <w:r w:rsidRPr="00E712B9">
        <w:rPr>
          <w:rFonts w:eastAsia="Calibri"/>
        </w:rPr>
        <w:t>Verja Perimetral de Haina. </w:t>
      </w:r>
    </w:p>
    <w:p w14:paraId="159FF08F" w14:textId="77777777" w:rsidR="00105AD7" w:rsidRPr="00E712B9" w:rsidRDefault="00105AD7" w:rsidP="006132B6">
      <w:pPr>
        <w:numPr>
          <w:ilvl w:val="0"/>
          <w:numId w:val="44"/>
        </w:numPr>
        <w:spacing w:line="360" w:lineRule="auto"/>
        <w:jc w:val="both"/>
        <w:rPr>
          <w:rFonts w:eastAsia="Calibri"/>
        </w:rPr>
      </w:pPr>
      <w:r w:rsidRPr="00E712B9">
        <w:rPr>
          <w:rFonts w:eastAsia="Calibri"/>
        </w:rPr>
        <w:t>Readecuación de Oficinas de Eco5RD. (2,4 y 5 Nivel). </w:t>
      </w:r>
    </w:p>
    <w:p w14:paraId="33DC5147" w14:textId="77777777" w:rsidR="00105AD7" w:rsidRPr="00E712B9" w:rsidRDefault="00105AD7" w:rsidP="006132B6">
      <w:pPr>
        <w:numPr>
          <w:ilvl w:val="0"/>
          <w:numId w:val="45"/>
        </w:numPr>
        <w:spacing w:line="360" w:lineRule="auto"/>
        <w:jc w:val="both"/>
        <w:rPr>
          <w:rFonts w:eastAsia="Calibri"/>
        </w:rPr>
      </w:pPr>
      <w:r w:rsidRPr="00E712B9">
        <w:rPr>
          <w:rFonts w:eastAsia="Calibri"/>
        </w:rPr>
        <w:t>Centro Logístico de Operaciones y Mantenimiento de Equipos de los Alcarrizos. </w:t>
      </w:r>
    </w:p>
    <w:p w14:paraId="0226D244" w14:textId="77777777" w:rsidR="00BB6ACE" w:rsidRPr="00E712B9" w:rsidRDefault="00BB6ACE" w:rsidP="00BB6ACE">
      <w:pPr>
        <w:spacing w:line="360" w:lineRule="auto"/>
        <w:jc w:val="both"/>
        <w:rPr>
          <w:rFonts w:eastAsia="Calibri"/>
        </w:rPr>
      </w:pPr>
      <w:r w:rsidRPr="00E712B9">
        <w:rPr>
          <w:rFonts w:eastAsia="Calibri"/>
        </w:rPr>
        <w:t>Además, se realizaron 17 levantamientos topográficos con sus respectivos planos de altimetría y planimetría en diferentes locaciones del país.</w:t>
      </w:r>
    </w:p>
    <w:p w14:paraId="265D2BDC" w14:textId="77777777" w:rsidR="00BB6ACE" w:rsidRPr="00E712B9" w:rsidRDefault="00BB6ACE" w:rsidP="006132B6">
      <w:pPr>
        <w:pStyle w:val="Prrafodelista"/>
        <w:numPr>
          <w:ilvl w:val="0"/>
          <w:numId w:val="33"/>
        </w:numPr>
        <w:spacing w:line="360" w:lineRule="auto"/>
        <w:jc w:val="both"/>
        <w:rPr>
          <w:rFonts w:eastAsia="Calibri"/>
        </w:rPr>
      </w:pPr>
      <w:r w:rsidRPr="00E712B9">
        <w:rPr>
          <w:rFonts w:eastAsia="Calibri"/>
        </w:rPr>
        <w:t>Levantamiento Topográfico de Verja de Estación de Transferencia Haina</w:t>
      </w:r>
    </w:p>
    <w:p w14:paraId="5F685065" w14:textId="77777777" w:rsidR="00BB6ACE" w:rsidRPr="00E712B9" w:rsidRDefault="00BB6ACE" w:rsidP="006132B6">
      <w:pPr>
        <w:pStyle w:val="Prrafodelista"/>
        <w:numPr>
          <w:ilvl w:val="0"/>
          <w:numId w:val="33"/>
        </w:numPr>
        <w:spacing w:line="360" w:lineRule="auto"/>
        <w:jc w:val="both"/>
        <w:rPr>
          <w:rFonts w:eastAsia="Calibri"/>
        </w:rPr>
      </w:pPr>
      <w:r w:rsidRPr="00E712B9">
        <w:rPr>
          <w:rFonts w:eastAsia="Calibri"/>
        </w:rPr>
        <w:t>Levantamiento Topográfico de Verja y Postes Eléctricos de Estación de pesaje Higüey.</w:t>
      </w:r>
    </w:p>
    <w:p w14:paraId="3FE10962" w14:textId="77777777" w:rsidR="00BB6ACE" w:rsidRPr="00E712B9" w:rsidRDefault="00BB6ACE" w:rsidP="006132B6">
      <w:pPr>
        <w:pStyle w:val="Prrafodelista"/>
        <w:numPr>
          <w:ilvl w:val="0"/>
          <w:numId w:val="33"/>
        </w:numPr>
        <w:spacing w:line="360" w:lineRule="auto"/>
        <w:jc w:val="both"/>
        <w:rPr>
          <w:rFonts w:eastAsia="Calibri"/>
        </w:rPr>
      </w:pPr>
      <w:r w:rsidRPr="00E712B9">
        <w:rPr>
          <w:rFonts w:eastAsia="Calibri"/>
        </w:rPr>
        <w:t>Levantamiento Topográfico Relleno Sanitario de Bonao.</w:t>
      </w:r>
    </w:p>
    <w:p w14:paraId="3731D483" w14:textId="77777777" w:rsidR="00BB6ACE" w:rsidRPr="00E712B9" w:rsidRDefault="00BB6ACE" w:rsidP="006132B6">
      <w:pPr>
        <w:pStyle w:val="Prrafodelista"/>
        <w:numPr>
          <w:ilvl w:val="0"/>
          <w:numId w:val="33"/>
        </w:numPr>
        <w:spacing w:line="360" w:lineRule="auto"/>
        <w:jc w:val="both"/>
        <w:rPr>
          <w:rFonts w:eastAsia="Calibri"/>
        </w:rPr>
      </w:pPr>
      <w:r w:rsidRPr="00E712B9">
        <w:rPr>
          <w:rFonts w:eastAsia="Calibri"/>
        </w:rPr>
        <w:t>Levantamiento Topográfico de Santiago Rodríguez.</w:t>
      </w:r>
    </w:p>
    <w:p w14:paraId="0DB26C40" w14:textId="77777777" w:rsidR="00BB6ACE" w:rsidRPr="00E712B9" w:rsidRDefault="00BB6ACE" w:rsidP="006132B6">
      <w:pPr>
        <w:pStyle w:val="Prrafodelista"/>
        <w:numPr>
          <w:ilvl w:val="0"/>
          <w:numId w:val="33"/>
        </w:numPr>
        <w:spacing w:line="360" w:lineRule="auto"/>
        <w:jc w:val="both"/>
        <w:rPr>
          <w:rFonts w:eastAsia="Calibri"/>
        </w:rPr>
      </w:pPr>
      <w:r w:rsidRPr="00E712B9">
        <w:rPr>
          <w:rFonts w:eastAsia="Calibri"/>
        </w:rPr>
        <w:t>Varios Levantamientos Topográficos en las Estaciones de Nagua, Terrenas y Samaná.</w:t>
      </w:r>
    </w:p>
    <w:p w14:paraId="10EF91BE" w14:textId="77777777" w:rsidR="00BB6ACE" w:rsidRPr="00E712B9" w:rsidRDefault="00BB6ACE" w:rsidP="006132B6">
      <w:pPr>
        <w:pStyle w:val="Prrafodelista"/>
        <w:numPr>
          <w:ilvl w:val="0"/>
          <w:numId w:val="33"/>
        </w:numPr>
        <w:spacing w:line="360" w:lineRule="auto"/>
        <w:jc w:val="both"/>
        <w:rPr>
          <w:rFonts w:eastAsia="Calibri"/>
        </w:rPr>
      </w:pPr>
      <w:r w:rsidRPr="00E712B9">
        <w:rPr>
          <w:rFonts w:eastAsia="Calibri"/>
        </w:rPr>
        <w:t>Levantamiento Topográfico de Jarabacoa</w:t>
      </w:r>
    </w:p>
    <w:p w14:paraId="51B6EC3B" w14:textId="77777777" w:rsidR="00BB6ACE" w:rsidRPr="00E712B9" w:rsidRDefault="00BB6ACE" w:rsidP="006132B6">
      <w:pPr>
        <w:pStyle w:val="Prrafodelista"/>
        <w:numPr>
          <w:ilvl w:val="0"/>
          <w:numId w:val="33"/>
        </w:numPr>
        <w:spacing w:line="360" w:lineRule="auto"/>
        <w:jc w:val="both"/>
        <w:rPr>
          <w:rFonts w:eastAsia="Calibri"/>
        </w:rPr>
      </w:pPr>
      <w:r w:rsidRPr="00E712B9">
        <w:rPr>
          <w:rFonts w:eastAsia="Calibri"/>
        </w:rPr>
        <w:t>Levantamiento Topográfico de Rafey</w:t>
      </w:r>
    </w:p>
    <w:p w14:paraId="719174D6" w14:textId="77777777" w:rsidR="00BB6ACE" w:rsidRPr="00E712B9" w:rsidRDefault="00BB6ACE" w:rsidP="006132B6">
      <w:pPr>
        <w:pStyle w:val="Prrafodelista"/>
        <w:numPr>
          <w:ilvl w:val="0"/>
          <w:numId w:val="33"/>
        </w:numPr>
        <w:spacing w:line="360" w:lineRule="auto"/>
        <w:jc w:val="both"/>
        <w:rPr>
          <w:rFonts w:eastAsia="Calibri"/>
        </w:rPr>
      </w:pPr>
      <w:r w:rsidRPr="00E712B9">
        <w:rPr>
          <w:rFonts w:eastAsia="Calibri"/>
        </w:rPr>
        <w:t>Levantamiento Topográfico de Navarrete.</w:t>
      </w:r>
    </w:p>
    <w:p w14:paraId="743C3B09" w14:textId="77777777" w:rsidR="00BB6ACE" w:rsidRPr="00E712B9" w:rsidRDefault="00BB6ACE" w:rsidP="006132B6">
      <w:pPr>
        <w:pStyle w:val="Prrafodelista"/>
        <w:numPr>
          <w:ilvl w:val="0"/>
          <w:numId w:val="33"/>
        </w:numPr>
        <w:spacing w:line="360" w:lineRule="auto"/>
        <w:jc w:val="both"/>
        <w:rPr>
          <w:rFonts w:eastAsia="Calibri"/>
        </w:rPr>
      </w:pPr>
      <w:r w:rsidRPr="00E712B9">
        <w:rPr>
          <w:rFonts w:eastAsia="Calibri"/>
        </w:rPr>
        <w:lastRenderedPageBreak/>
        <w:t>Levantamiento Topográfico de Sabana Iglesia</w:t>
      </w:r>
    </w:p>
    <w:p w14:paraId="45B1CDDE" w14:textId="77777777" w:rsidR="00BB6ACE" w:rsidRPr="00E712B9" w:rsidRDefault="00BB6ACE" w:rsidP="006132B6">
      <w:pPr>
        <w:pStyle w:val="Prrafodelista"/>
        <w:numPr>
          <w:ilvl w:val="0"/>
          <w:numId w:val="33"/>
        </w:numPr>
        <w:spacing w:line="360" w:lineRule="auto"/>
        <w:jc w:val="both"/>
        <w:rPr>
          <w:rFonts w:eastAsia="Calibri"/>
        </w:rPr>
      </w:pPr>
      <w:r w:rsidRPr="00E712B9">
        <w:rPr>
          <w:rFonts w:eastAsia="Calibri"/>
        </w:rPr>
        <w:t>Levantamiento Topográfico San Pedro de Macorís</w:t>
      </w:r>
    </w:p>
    <w:p w14:paraId="51339264" w14:textId="77777777" w:rsidR="00BB6ACE" w:rsidRPr="00E712B9" w:rsidRDefault="00BB6ACE" w:rsidP="006132B6">
      <w:pPr>
        <w:pStyle w:val="Prrafodelista"/>
        <w:numPr>
          <w:ilvl w:val="0"/>
          <w:numId w:val="33"/>
        </w:numPr>
        <w:spacing w:line="360" w:lineRule="auto"/>
        <w:jc w:val="both"/>
        <w:rPr>
          <w:rFonts w:eastAsia="Calibri"/>
        </w:rPr>
      </w:pPr>
      <w:r w:rsidRPr="00E712B9">
        <w:rPr>
          <w:rFonts w:eastAsia="Calibri"/>
        </w:rPr>
        <w:t>Levantamiento Topográfico de San José de las Matas</w:t>
      </w:r>
    </w:p>
    <w:p w14:paraId="4283F0E0" w14:textId="77777777" w:rsidR="00BB6ACE" w:rsidRPr="00E712B9" w:rsidRDefault="00BB6ACE" w:rsidP="006132B6">
      <w:pPr>
        <w:pStyle w:val="Prrafodelista"/>
        <w:numPr>
          <w:ilvl w:val="0"/>
          <w:numId w:val="33"/>
        </w:numPr>
        <w:spacing w:line="360" w:lineRule="auto"/>
        <w:jc w:val="both"/>
        <w:rPr>
          <w:rFonts w:eastAsia="Calibri"/>
        </w:rPr>
      </w:pPr>
      <w:r w:rsidRPr="00E712B9">
        <w:rPr>
          <w:rFonts w:eastAsia="Calibri"/>
        </w:rPr>
        <w:t>Levantamiento Topográfico de Monte plata.</w:t>
      </w:r>
    </w:p>
    <w:p w14:paraId="5ABCA674" w14:textId="77777777" w:rsidR="00BB6ACE" w:rsidRPr="00E712B9" w:rsidRDefault="00BB6ACE" w:rsidP="006132B6">
      <w:pPr>
        <w:pStyle w:val="Prrafodelista"/>
        <w:numPr>
          <w:ilvl w:val="0"/>
          <w:numId w:val="33"/>
        </w:numPr>
        <w:spacing w:line="360" w:lineRule="auto"/>
        <w:jc w:val="both"/>
        <w:rPr>
          <w:rFonts w:eastAsia="Calibri"/>
        </w:rPr>
      </w:pPr>
      <w:r w:rsidRPr="00E712B9">
        <w:rPr>
          <w:rFonts w:eastAsia="Calibri"/>
        </w:rPr>
        <w:t>Levantamiento Topográfico de Hato Mayor.</w:t>
      </w:r>
    </w:p>
    <w:p w14:paraId="124A8B42" w14:textId="77777777" w:rsidR="00BB6ACE" w:rsidRPr="00E712B9" w:rsidRDefault="00BB6ACE" w:rsidP="006132B6">
      <w:pPr>
        <w:pStyle w:val="Prrafodelista"/>
        <w:numPr>
          <w:ilvl w:val="0"/>
          <w:numId w:val="33"/>
        </w:numPr>
        <w:spacing w:line="360" w:lineRule="auto"/>
        <w:jc w:val="both"/>
        <w:rPr>
          <w:rFonts w:eastAsia="Calibri"/>
        </w:rPr>
      </w:pPr>
      <w:r w:rsidRPr="00E712B9">
        <w:rPr>
          <w:rFonts w:eastAsia="Calibri"/>
        </w:rPr>
        <w:t>Levantamiento Topográfico de La Canela.</w:t>
      </w:r>
    </w:p>
    <w:p w14:paraId="50CD11A8" w14:textId="77777777" w:rsidR="00BB6ACE" w:rsidRPr="00E712B9" w:rsidRDefault="00BB6ACE" w:rsidP="006132B6">
      <w:pPr>
        <w:pStyle w:val="Prrafodelista"/>
        <w:numPr>
          <w:ilvl w:val="0"/>
          <w:numId w:val="33"/>
        </w:numPr>
        <w:spacing w:line="360" w:lineRule="auto"/>
        <w:jc w:val="both"/>
        <w:rPr>
          <w:rFonts w:eastAsia="Calibri"/>
        </w:rPr>
      </w:pPr>
      <w:r w:rsidRPr="00E712B9">
        <w:rPr>
          <w:rFonts w:eastAsia="Calibri"/>
        </w:rPr>
        <w:t>Levantamiento Topográfico de Esperanza.</w:t>
      </w:r>
    </w:p>
    <w:p w14:paraId="662B3A16" w14:textId="77777777" w:rsidR="00BB6ACE" w:rsidRPr="00E712B9" w:rsidRDefault="00BB6ACE" w:rsidP="006132B6">
      <w:pPr>
        <w:pStyle w:val="Prrafodelista"/>
        <w:numPr>
          <w:ilvl w:val="0"/>
          <w:numId w:val="33"/>
        </w:numPr>
        <w:spacing w:line="360" w:lineRule="auto"/>
        <w:jc w:val="both"/>
        <w:rPr>
          <w:rFonts w:eastAsia="Calibri"/>
        </w:rPr>
      </w:pPr>
      <w:r w:rsidRPr="00E712B9">
        <w:rPr>
          <w:rFonts w:eastAsia="Calibri"/>
        </w:rPr>
        <w:t>Levantamiento Topográfico Villa Bao.</w:t>
      </w:r>
    </w:p>
    <w:p w14:paraId="19969A66" w14:textId="291583F7" w:rsidR="00E348F2" w:rsidRPr="00E712B9" w:rsidRDefault="00BB6ACE" w:rsidP="006132B6">
      <w:pPr>
        <w:pStyle w:val="Prrafodelista"/>
        <w:numPr>
          <w:ilvl w:val="0"/>
          <w:numId w:val="33"/>
        </w:numPr>
        <w:spacing w:line="360" w:lineRule="auto"/>
        <w:jc w:val="both"/>
        <w:rPr>
          <w:rFonts w:eastAsia="Calibri"/>
        </w:rPr>
      </w:pPr>
      <w:r w:rsidRPr="00E712B9">
        <w:rPr>
          <w:rFonts w:eastAsia="Calibri"/>
        </w:rPr>
        <w:t>Levantamiento Topográfico de Janico.</w:t>
      </w:r>
    </w:p>
    <w:p w14:paraId="6E958DBC" w14:textId="77777777" w:rsidR="00E46D6C" w:rsidRPr="00E712B9" w:rsidRDefault="00E46D6C" w:rsidP="00B05CFE">
      <w:pPr>
        <w:ind w:left="-18"/>
      </w:pPr>
    </w:p>
    <w:p w14:paraId="7A504B3C" w14:textId="3D72AC38" w:rsidR="00FB76A0" w:rsidRPr="00E712B9" w:rsidRDefault="00FB76A0" w:rsidP="006132B6">
      <w:pPr>
        <w:pStyle w:val="Ttulo3"/>
        <w:numPr>
          <w:ilvl w:val="2"/>
          <w:numId w:val="29"/>
        </w:numPr>
        <w:spacing w:line="360" w:lineRule="auto"/>
        <w:rPr>
          <w:rFonts w:cs="Times New Roman"/>
          <w:color w:val="767171"/>
        </w:rPr>
      </w:pPr>
      <w:bookmarkStart w:id="35" w:name="_Toc151988116"/>
      <w:bookmarkStart w:id="36" w:name="_Toc171958470"/>
      <w:bookmarkStart w:id="37" w:name="_Toc216685495"/>
      <w:bookmarkStart w:id="38" w:name="_Toc150347487"/>
      <w:r w:rsidRPr="00E712B9">
        <w:rPr>
          <w:rFonts w:cs="Times New Roman"/>
          <w:color w:val="767171"/>
        </w:rPr>
        <w:t>Remediación de Vertederos a Sitios de Disposición Final de Residuos Sólidos.</w:t>
      </w:r>
      <w:bookmarkEnd w:id="35"/>
      <w:bookmarkEnd w:id="36"/>
      <w:bookmarkEnd w:id="37"/>
    </w:p>
    <w:p w14:paraId="6D4BC4D0" w14:textId="77777777" w:rsidR="00A06B57" w:rsidRPr="00E712B9" w:rsidRDefault="00A06B57" w:rsidP="00A06B57"/>
    <w:p w14:paraId="756329F7" w14:textId="77777777" w:rsidR="00FB76A0" w:rsidRPr="00E712B9" w:rsidRDefault="00FB76A0" w:rsidP="002D4AB3">
      <w:pPr>
        <w:spacing w:line="360" w:lineRule="auto"/>
        <w:jc w:val="both"/>
        <w:rPr>
          <w:rFonts w:eastAsia="Calibri"/>
        </w:rPr>
      </w:pPr>
      <w:r w:rsidRPr="00E712B9">
        <w:rPr>
          <w:rFonts w:eastAsia="Calibri"/>
        </w:rPr>
        <w:t>La metamorfosis de vertederos a sitios de gestión sostenible de residuos sólidos constituye un proyecto integral meticulosamente diseñado para revitalizar áreas que antes albergaban vertederos, donde los desechos sólidos se acumulaban sin un manejo apropiado. Ahora, estos lugares se transforman en instalaciones modernas y controladas, promoviendo así la gestión responsable de los residuos. Estos proyectos están diseñados para abordar los impactos negativos en el medio ambiente asociados con los vertederos, mejorando la calidad del suelo, agua y aire, y reduciendo los riesgos para la salud pública.</w:t>
      </w:r>
    </w:p>
    <w:p w14:paraId="784DDB98" w14:textId="77777777" w:rsidR="00FB76A0" w:rsidRPr="00E712B9" w:rsidRDefault="00FB76A0" w:rsidP="002D4AB3">
      <w:pPr>
        <w:spacing w:line="360" w:lineRule="auto"/>
        <w:jc w:val="both"/>
        <w:rPr>
          <w:rFonts w:eastAsia="Calibri"/>
        </w:rPr>
      </w:pPr>
      <w:r w:rsidRPr="00E712B9">
        <w:rPr>
          <w:rFonts w:eastAsia="Calibri"/>
        </w:rPr>
        <w:t>La ejecución de estos proyectos se ha estructurado en seis fases cruciales:</w:t>
      </w:r>
    </w:p>
    <w:p w14:paraId="5DEE4197" w14:textId="77777777" w:rsidR="00FB76A0" w:rsidRPr="00E712B9" w:rsidRDefault="00FB76A0" w:rsidP="00D95970">
      <w:pPr>
        <w:spacing w:line="360" w:lineRule="auto"/>
        <w:jc w:val="both"/>
        <w:rPr>
          <w:rFonts w:eastAsia="Calibri"/>
        </w:rPr>
      </w:pPr>
      <w:r w:rsidRPr="00E712B9">
        <w:rPr>
          <w:rFonts w:eastAsia="Calibri"/>
        </w:rPr>
        <w:t>Primera Fase: Evaluación del Sitio</w:t>
      </w:r>
    </w:p>
    <w:p w14:paraId="185722F0" w14:textId="77777777" w:rsidR="00FB76A0" w:rsidRPr="00E712B9" w:rsidRDefault="00FB76A0" w:rsidP="006132B6">
      <w:pPr>
        <w:pStyle w:val="Prrafodelista"/>
        <w:numPr>
          <w:ilvl w:val="0"/>
          <w:numId w:val="4"/>
        </w:numPr>
        <w:spacing w:line="360" w:lineRule="auto"/>
        <w:jc w:val="both"/>
        <w:rPr>
          <w:rFonts w:eastAsia="Calibri"/>
        </w:rPr>
      </w:pPr>
      <w:r w:rsidRPr="00E712B9">
        <w:rPr>
          <w:rFonts w:eastAsia="Calibri"/>
        </w:rPr>
        <w:t>Análisis detallado de la ubicación actual del vertedero.</w:t>
      </w:r>
    </w:p>
    <w:p w14:paraId="61E405EF" w14:textId="77777777" w:rsidR="00FB76A0" w:rsidRPr="00E712B9" w:rsidRDefault="00FB76A0" w:rsidP="006132B6">
      <w:pPr>
        <w:pStyle w:val="Prrafodelista"/>
        <w:numPr>
          <w:ilvl w:val="0"/>
          <w:numId w:val="4"/>
        </w:numPr>
        <w:spacing w:line="360" w:lineRule="auto"/>
        <w:jc w:val="both"/>
        <w:rPr>
          <w:rFonts w:eastAsia="Calibri"/>
        </w:rPr>
      </w:pPr>
      <w:r w:rsidRPr="00E712B9">
        <w:rPr>
          <w:rFonts w:eastAsia="Calibri"/>
        </w:rPr>
        <w:lastRenderedPageBreak/>
        <w:t>Evaluación de la contaminación del suelo, agua subterránea y aire.</w:t>
      </w:r>
    </w:p>
    <w:p w14:paraId="03C49D3C" w14:textId="77777777" w:rsidR="00FB76A0" w:rsidRPr="00E712B9" w:rsidRDefault="00FB76A0" w:rsidP="006132B6">
      <w:pPr>
        <w:pStyle w:val="Prrafodelista"/>
        <w:numPr>
          <w:ilvl w:val="0"/>
          <w:numId w:val="4"/>
        </w:numPr>
        <w:spacing w:line="360" w:lineRule="auto"/>
        <w:jc w:val="both"/>
        <w:rPr>
          <w:rFonts w:eastAsia="Calibri"/>
        </w:rPr>
      </w:pPr>
      <w:r w:rsidRPr="00E712B9">
        <w:rPr>
          <w:rFonts w:eastAsia="Calibri"/>
        </w:rPr>
        <w:t>Identificación de riesgos para la salud pública y el medio ambiente.</w:t>
      </w:r>
    </w:p>
    <w:p w14:paraId="28D0C07E" w14:textId="77777777" w:rsidR="00FB76A0" w:rsidRPr="00E712B9" w:rsidRDefault="00FB76A0" w:rsidP="00D95970">
      <w:pPr>
        <w:spacing w:line="360" w:lineRule="auto"/>
        <w:jc w:val="both"/>
        <w:rPr>
          <w:rFonts w:eastAsia="Calibri"/>
        </w:rPr>
      </w:pPr>
      <w:r w:rsidRPr="00E712B9">
        <w:rPr>
          <w:rFonts w:eastAsia="Calibri"/>
        </w:rPr>
        <w:t>Segunda Fase: Planificación y Diseño</w:t>
      </w:r>
    </w:p>
    <w:p w14:paraId="6B75765D" w14:textId="77777777" w:rsidR="00FB76A0" w:rsidRPr="00E712B9" w:rsidRDefault="00FB76A0" w:rsidP="006132B6">
      <w:pPr>
        <w:pStyle w:val="Prrafodelista"/>
        <w:numPr>
          <w:ilvl w:val="0"/>
          <w:numId w:val="5"/>
        </w:numPr>
        <w:spacing w:line="360" w:lineRule="auto"/>
        <w:jc w:val="both"/>
        <w:rPr>
          <w:rFonts w:eastAsia="Calibri"/>
        </w:rPr>
      </w:pPr>
      <w:r w:rsidRPr="00E712B9">
        <w:rPr>
          <w:rFonts w:eastAsia="Calibri"/>
        </w:rPr>
        <w:t>Desarrollo de un plan integral para la transformación del vertedero en un sitio de disposición final controlado.</w:t>
      </w:r>
    </w:p>
    <w:p w14:paraId="144AD0C3" w14:textId="77777777" w:rsidR="00FB76A0" w:rsidRPr="00E712B9" w:rsidRDefault="00FB76A0" w:rsidP="006132B6">
      <w:pPr>
        <w:pStyle w:val="Prrafodelista"/>
        <w:numPr>
          <w:ilvl w:val="0"/>
          <w:numId w:val="5"/>
        </w:numPr>
        <w:spacing w:line="360" w:lineRule="auto"/>
        <w:jc w:val="both"/>
        <w:rPr>
          <w:rFonts w:eastAsia="Calibri"/>
        </w:rPr>
      </w:pPr>
      <w:r w:rsidRPr="00E712B9">
        <w:rPr>
          <w:rFonts w:eastAsia="Calibri"/>
        </w:rPr>
        <w:t>Diseño de sistemas de gestión de lixiviados y gases, así como medidas para prevenir la contaminación.</w:t>
      </w:r>
    </w:p>
    <w:p w14:paraId="15378FCD" w14:textId="77777777" w:rsidR="00FB76A0" w:rsidRPr="00E712B9" w:rsidRDefault="00FB76A0" w:rsidP="00D95970">
      <w:pPr>
        <w:spacing w:line="360" w:lineRule="auto"/>
        <w:jc w:val="both"/>
        <w:rPr>
          <w:rFonts w:eastAsia="Calibri"/>
        </w:rPr>
      </w:pPr>
      <w:r w:rsidRPr="00E712B9">
        <w:rPr>
          <w:rFonts w:eastAsia="Calibri"/>
        </w:rPr>
        <w:t>Tercera Fase: Remoción y Tratamiento de Residuos</w:t>
      </w:r>
    </w:p>
    <w:p w14:paraId="0F945F7A" w14:textId="77777777" w:rsidR="00FB76A0" w:rsidRPr="00E712B9" w:rsidRDefault="00FB76A0" w:rsidP="006132B6">
      <w:pPr>
        <w:pStyle w:val="Prrafodelista"/>
        <w:numPr>
          <w:ilvl w:val="0"/>
          <w:numId w:val="6"/>
        </w:numPr>
        <w:spacing w:line="360" w:lineRule="auto"/>
        <w:jc w:val="both"/>
        <w:rPr>
          <w:rFonts w:eastAsia="Calibri"/>
        </w:rPr>
      </w:pPr>
      <w:r w:rsidRPr="00E712B9">
        <w:rPr>
          <w:rFonts w:eastAsia="Calibri"/>
        </w:rPr>
        <w:t>Retiro seguro de los residuos sólidos existentes en el vertedero.</w:t>
      </w:r>
    </w:p>
    <w:p w14:paraId="4A1F810B" w14:textId="77777777" w:rsidR="00FB76A0" w:rsidRPr="00E712B9" w:rsidRDefault="00FB76A0" w:rsidP="006132B6">
      <w:pPr>
        <w:pStyle w:val="Prrafodelista"/>
        <w:numPr>
          <w:ilvl w:val="0"/>
          <w:numId w:val="6"/>
        </w:numPr>
        <w:spacing w:line="360" w:lineRule="auto"/>
        <w:jc w:val="both"/>
        <w:rPr>
          <w:rFonts w:eastAsia="Calibri"/>
        </w:rPr>
      </w:pPr>
      <w:r w:rsidRPr="00E712B9">
        <w:rPr>
          <w:rFonts w:eastAsia="Calibri"/>
        </w:rPr>
        <w:t>Tratamiento de los desechos, clasificación y disposición adecuada.</w:t>
      </w:r>
    </w:p>
    <w:p w14:paraId="35A665E7" w14:textId="77777777" w:rsidR="00FB76A0" w:rsidRPr="00E712B9" w:rsidRDefault="00FB76A0" w:rsidP="002D4AB3">
      <w:pPr>
        <w:spacing w:line="360" w:lineRule="auto"/>
        <w:jc w:val="both"/>
        <w:rPr>
          <w:rFonts w:eastAsia="Calibri"/>
        </w:rPr>
      </w:pPr>
      <w:r w:rsidRPr="00E712B9">
        <w:rPr>
          <w:rFonts w:eastAsia="Calibri"/>
        </w:rPr>
        <w:t>Cuarta Fase: Infraestructura y Control Ambiental</w:t>
      </w:r>
    </w:p>
    <w:p w14:paraId="4BA01FC4" w14:textId="77777777" w:rsidR="00FB76A0" w:rsidRPr="00E712B9" w:rsidRDefault="00FB76A0" w:rsidP="006132B6">
      <w:pPr>
        <w:pStyle w:val="Prrafodelista"/>
        <w:numPr>
          <w:ilvl w:val="0"/>
          <w:numId w:val="7"/>
        </w:numPr>
        <w:spacing w:line="360" w:lineRule="auto"/>
        <w:jc w:val="both"/>
        <w:rPr>
          <w:rFonts w:eastAsia="Calibri"/>
        </w:rPr>
      </w:pPr>
      <w:r w:rsidRPr="00E712B9">
        <w:rPr>
          <w:rFonts w:eastAsia="Calibri"/>
        </w:rPr>
        <w:t>Construcción de infraestructuras adecuadas, como celdas de disposición, sistemas de drenaje y barreras para prevenir la contaminación del suelo y del agua.</w:t>
      </w:r>
    </w:p>
    <w:p w14:paraId="58EF7BAB" w14:textId="77777777" w:rsidR="00FB76A0" w:rsidRPr="00E712B9" w:rsidRDefault="00FB76A0" w:rsidP="006132B6">
      <w:pPr>
        <w:pStyle w:val="Prrafodelista"/>
        <w:numPr>
          <w:ilvl w:val="0"/>
          <w:numId w:val="7"/>
        </w:numPr>
        <w:spacing w:line="360" w:lineRule="auto"/>
        <w:jc w:val="both"/>
        <w:rPr>
          <w:rFonts w:eastAsia="Calibri"/>
        </w:rPr>
      </w:pPr>
      <w:r w:rsidRPr="00E712B9">
        <w:rPr>
          <w:rFonts w:eastAsia="Calibri"/>
        </w:rPr>
        <w:t>Implementación de sistemas de recolección y tratamiento de lixiviados y gases.</w:t>
      </w:r>
    </w:p>
    <w:p w14:paraId="76682450" w14:textId="77777777" w:rsidR="00FB76A0" w:rsidRPr="00E712B9" w:rsidRDefault="00FB76A0" w:rsidP="002D4AB3">
      <w:pPr>
        <w:spacing w:line="360" w:lineRule="auto"/>
        <w:jc w:val="both"/>
        <w:rPr>
          <w:rFonts w:eastAsia="Calibri"/>
        </w:rPr>
      </w:pPr>
      <w:r w:rsidRPr="00E712B9">
        <w:rPr>
          <w:rFonts w:eastAsia="Calibri"/>
        </w:rPr>
        <w:t>Quinta Fase: Monitoreo Ambiental</w:t>
      </w:r>
    </w:p>
    <w:p w14:paraId="1445FF0F" w14:textId="77777777" w:rsidR="00FB76A0" w:rsidRPr="00E712B9" w:rsidRDefault="00FB76A0" w:rsidP="006132B6">
      <w:pPr>
        <w:pStyle w:val="Prrafodelista"/>
        <w:numPr>
          <w:ilvl w:val="0"/>
          <w:numId w:val="8"/>
        </w:numPr>
        <w:spacing w:line="360" w:lineRule="auto"/>
        <w:jc w:val="both"/>
        <w:rPr>
          <w:rFonts w:eastAsia="Calibri"/>
        </w:rPr>
      </w:pPr>
      <w:r w:rsidRPr="00E712B9">
        <w:rPr>
          <w:rFonts w:eastAsia="Calibri"/>
        </w:rPr>
        <w:t>Establecimiento de programas de monitoreo continuo para evaluar la calidad del suelo, agua y aire.</w:t>
      </w:r>
    </w:p>
    <w:p w14:paraId="5C56AECD" w14:textId="77777777" w:rsidR="00FB76A0" w:rsidRPr="00E712B9" w:rsidRDefault="00FB76A0" w:rsidP="006132B6">
      <w:pPr>
        <w:pStyle w:val="Prrafodelista"/>
        <w:numPr>
          <w:ilvl w:val="0"/>
          <w:numId w:val="8"/>
        </w:numPr>
        <w:spacing w:line="360" w:lineRule="auto"/>
        <w:jc w:val="both"/>
        <w:rPr>
          <w:rFonts w:eastAsia="Calibri"/>
        </w:rPr>
      </w:pPr>
      <w:r w:rsidRPr="00E712B9">
        <w:rPr>
          <w:rFonts w:eastAsia="Calibri"/>
        </w:rPr>
        <w:t>Seguimiento de la salud pública y de la fauna y flora circundante.</w:t>
      </w:r>
    </w:p>
    <w:p w14:paraId="047CCBD6" w14:textId="77777777" w:rsidR="00FB76A0" w:rsidRPr="00E712B9" w:rsidRDefault="00FB76A0" w:rsidP="002D4AB3">
      <w:pPr>
        <w:spacing w:line="360" w:lineRule="auto"/>
        <w:jc w:val="both"/>
        <w:rPr>
          <w:rFonts w:eastAsia="Calibri"/>
        </w:rPr>
      </w:pPr>
      <w:r w:rsidRPr="00E712B9">
        <w:rPr>
          <w:rFonts w:eastAsia="Calibri"/>
        </w:rPr>
        <w:t>Sexta Fase: Restauración y Uso Futuro del Sitio</w:t>
      </w:r>
    </w:p>
    <w:p w14:paraId="42A490A8" w14:textId="77777777" w:rsidR="00FB76A0" w:rsidRPr="00E712B9" w:rsidRDefault="00FB76A0" w:rsidP="006132B6">
      <w:pPr>
        <w:pStyle w:val="Prrafodelista"/>
        <w:numPr>
          <w:ilvl w:val="0"/>
          <w:numId w:val="9"/>
        </w:numPr>
        <w:spacing w:line="360" w:lineRule="auto"/>
        <w:jc w:val="both"/>
        <w:rPr>
          <w:rFonts w:eastAsia="Calibri"/>
        </w:rPr>
      </w:pPr>
      <w:r w:rsidRPr="00E712B9">
        <w:rPr>
          <w:rFonts w:eastAsia="Calibri"/>
        </w:rPr>
        <w:lastRenderedPageBreak/>
        <w:t>Implementación de prácticas de restauración para reintegrar el área a su entorno natural o para un uso planificado.</w:t>
      </w:r>
    </w:p>
    <w:p w14:paraId="3E4E548C" w14:textId="77777777" w:rsidR="00FB76A0" w:rsidRPr="00E712B9" w:rsidRDefault="00FB76A0" w:rsidP="006132B6">
      <w:pPr>
        <w:pStyle w:val="Prrafodelista"/>
        <w:numPr>
          <w:ilvl w:val="0"/>
          <w:numId w:val="9"/>
        </w:numPr>
        <w:spacing w:line="360" w:lineRule="auto"/>
        <w:jc w:val="both"/>
        <w:rPr>
          <w:rFonts w:eastAsia="Calibri"/>
        </w:rPr>
      </w:pPr>
      <w:r w:rsidRPr="00E712B9">
        <w:rPr>
          <w:rFonts w:eastAsia="Calibri"/>
        </w:rPr>
        <w:t>Desarrollo de estrategias para prevenir la reaparición de vertederos no controlados.</w:t>
      </w:r>
    </w:p>
    <w:p w14:paraId="71FDD320" w14:textId="19345B2D" w:rsidR="00DD68CA" w:rsidRPr="00E712B9" w:rsidRDefault="00FB76A0" w:rsidP="00DD68CA">
      <w:pPr>
        <w:spacing w:after="200" w:line="360" w:lineRule="auto"/>
        <w:jc w:val="both"/>
        <w:rPr>
          <w:rFonts w:eastAsia="Calibri"/>
        </w:rPr>
      </w:pPr>
      <w:r w:rsidRPr="00E712B9">
        <w:rPr>
          <w:rFonts w:eastAsia="Calibri"/>
        </w:rPr>
        <w:t>Durante el año 202</w:t>
      </w:r>
      <w:r w:rsidR="004D5F9E" w:rsidRPr="00E712B9">
        <w:rPr>
          <w:rFonts w:eastAsia="Calibri"/>
        </w:rPr>
        <w:t>5</w:t>
      </w:r>
      <w:r w:rsidRPr="00E712B9">
        <w:rPr>
          <w:rFonts w:eastAsia="Calibri"/>
        </w:rPr>
        <w:t xml:space="preserve">, </w:t>
      </w:r>
      <w:r w:rsidR="00DB56A5" w:rsidRPr="00E712B9">
        <w:rPr>
          <w:rFonts w:eastAsia="Calibri"/>
        </w:rPr>
        <w:t>fueron</w:t>
      </w:r>
      <w:r w:rsidR="00DD68CA" w:rsidRPr="00E712B9">
        <w:rPr>
          <w:rFonts w:eastAsia="Calibri"/>
        </w:rPr>
        <w:t xml:space="preserve"> trata</w:t>
      </w:r>
      <w:r w:rsidR="00DB56A5" w:rsidRPr="00E712B9">
        <w:rPr>
          <w:rFonts w:eastAsia="Calibri"/>
        </w:rPr>
        <w:t>das</w:t>
      </w:r>
      <w:r w:rsidR="00DD68CA" w:rsidRPr="00E712B9">
        <w:rPr>
          <w:rFonts w:eastAsia="Calibri"/>
        </w:rPr>
        <w:t xml:space="preserve"> más de 261,187 toneladas en las diferentes localidades, manejándose de manera adecuada in situ en las localidades de Bonao, las Terrenas, Haina más de 129,202 toneladas y trasladando unas 131,985 toneladas desde las localidades de la Villa Bisonó (Navarrete), La Vega, Nagua, Samaná y Las Terrenas, a respectivos sitios certificados por Medio Ambiente y ratificado por la Ley 225 – 20, Ley General de Residuos Sólidos y Co Procesamientos.</w:t>
      </w:r>
    </w:p>
    <w:bookmarkEnd w:id="38"/>
    <w:p w14:paraId="6B25E809" w14:textId="77777777" w:rsidR="0097702E" w:rsidRPr="00E712B9" w:rsidRDefault="0097702E" w:rsidP="0097702E">
      <w:pPr>
        <w:spacing w:line="360" w:lineRule="auto"/>
        <w:jc w:val="both"/>
        <w:rPr>
          <w:rFonts w:eastAsia="Calibri"/>
        </w:rPr>
      </w:pPr>
      <w:r w:rsidRPr="00E712B9">
        <w:rPr>
          <w:rFonts w:eastAsia="Calibri"/>
        </w:rPr>
        <w:t>En el segundo trimestre se realizó una jornada de siembra en el viejo vertedero de La Vega como parte del proceso de rehabilitación y recuperación de los terrenos.</w:t>
      </w:r>
    </w:p>
    <w:p w14:paraId="39F3DF38" w14:textId="1EA4420A" w:rsidR="0097702E" w:rsidRPr="00E712B9" w:rsidRDefault="0097702E" w:rsidP="0097702E">
      <w:pPr>
        <w:spacing w:line="360" w:lineRule="auto"/>
        <w:jc w:val="both"/>
        <w:rPr>
          <w:rFonts w:eastAsia="Calibri"/>
        </w:rPr>
      </w:pPr>
      <w:r w:rsidRPr="00E712B9">
        <w:rPr>
          <w:rFonts w:eastAsia="Calibri"/>
        </w:rPr>
        <w:t xml:space="preserve">Otras localidades intervenidas por emergencia de manera parcial han sido el viejo vertedero de Villa Bisonó (Navarrete), Hato del Yaqué, Villa Rivas y Hato Mayor, en algunos sofocando incendios y luego remediándolos, habilitando los caminos, eliminando puntos de contaminación y criaderos de roedores, insectos y bacterias. </w:t>
      </w:r>
      <w:r w:rsidR="00666D64" w:rsidRPr="00E712B9">
        <w:rPr>
          <w:rFonts w:eastAsia="Calibri"/>
        </w:rPr>
        <w:t>m</w:t>
      </w:r>
      <w:r w:rsidRPr="00E712B9">
        <w:rPr>
          <w:rFonts w:eastAsia="Calibri"/>
        </w:rPr>
        <w:t>anejando en estos unas 16,300 toneladas.</w:t>
      </w:r>
    </w:p>
    <w:p w14:paraId="5D480CDD" w14:textId="77777777" w:rsidR="0097702E" w:rsidRPr="00E712B9" w:rsidRDefault="0097702E" w:rsidP="0097702E">
      <w:pPr>
        <w:spacing w:line="360" w:lineRule="auto"/>
        <w:jc w:val="both"/>
        <w:rPr>
          <w:rFonts w:eastAsia="Calibri"/>
        </w:rPr>
      </w:pPr>
      <w:r w:rsidRPr="00E712B9">
        <w:rPr>
          <w:rFonts w:eastAsia="Calibri"/>
        </w:rPr>
        <w:t>En cuanto a la carpeta de nuevos proyectos para el 2026, se han elaborado los insumos (Levantamientos, cálculos generales, diseños en base a soluciones, Planos, presupuestos de los siguientes sitios de disposición final para fines de aprobación por inversión pública:</w:t>
      </w:r>
    </w:p>
    <w:p w14:paraId="13D98A5E" w14:textId="77777777" w:rsidR="0097702E" w:rsidRPr="00E712B9" w:rsidRDefault="0097702E" w:rsidP="006132B6">
      <w:pPr>
        <w:pStyle w:val="Prrafodelista"/>
        <w:numPr>
          <w:ilvl w:val="0"/>
          <w:numId w:val="34"/>
        </w:numPr>
        <w:spacing w:after="0" w:line="360" w:lineRule="auto"/>
        <w:jc w:val="both"/>
        <w:rPr>
          <w:rFonts w:eastAsia="Calibri"/>
        </w:rPr>
      </w:pPr>
      <w:r w:rsidRPr="00E712B9">
        <w:rPr>
          <w:rFonts w:eastAsia="Calibri"/>
        </w:rPr>
        <w:t xml:space="preserve">San Ignacio de Sabaneta </w:t>
      </w:r>
    </w:p>
    <w:p w14:paraId="1B9DED46" w14:textId="77777777" w:rsidR="0097702E" w:rsidRPr="00E712B9" w:rsidRDefault="0097702E" w:rsidP="006132B6">
      <w:pPr>
        <w:pStyle w:val="Prrafodelista"/>
        <w:numPr>
          <w:ilvl w:val="0"/>
          <w:numId w:val="34"/>
        </w:numPr>
        <w:spacing w:after="0" w:line="360" w:lineRule="auto"/>
        <w:jc w:val="both"/>
        <w:rPr>
          <w:rFonts w:eastAsia="Calibri"/>
        </w:rPr>
      </w:pPr>
      <w:r w:rsidRPr="00E712B9">
        <w:rPr>
          <w:rFonts w:eastAsia="Calibri"/>
        </w:rPr>
        <w:t>Mao</w:t>
      </w:r>
    </w:p>
    <w:p w14:paraId="14A467F4" w14:textId="77777777" w:rsidR="0097702E" w:rsidRPr="00E712B9" w:rsidRDefault="0097702E" w:rsidP="006132B6">
      <w:pPr>
        <w:pStyle w:val="Prrafodelista"/>
        <w:numPr>
          <w:ilvl w:val="0"/>
          <w:numId w:val="34"/>
        </w:numPr>
        <w:spacing w:after="0" w:line="360" w:lineRule="auto"/>
        <w:jc w:val="both"/>
        <w:rPr>
          <w:rFonts w:eastAsia="Calibri"/>
        </w:rPr>
      </w:pPr>
      <w:r w:rsidRPr="00E712B9">
        <w:rPr>
          <w:rFonts w:eastAsia="Calibri"/>
        </w:rPr>
        <w:t>Guayubín</w:t>
      </w:r>
    </w:p>
    <w:p w14:paraId="0234C719" w14:textId="77777777" w:rsidR="0097702E" w:rsidRPr="00E712B9" w:rsidRDefault="0097702E" w:rsidP="006132B6">
      <w:pPr>
        <w:pStyle w:val="Prrafodelista"/>
        <w:numPr>
          <w:ilvl w:val="0"/>
          <w:numId w:val="34"/>
        </w:numPr>
        <w:spacing w:after="0" w:line="360" w:lineRule="auto"/>
        <w:jc w:val="both"/>
        <w:rPr>
          <w:rFonts w:eastAsia="Calibri"/>
        </w:rPr>
      </w:pPr>
      <w:r w:rsidRPr="00E712B9">
        <w:rPr>
          <w:rFonts w:eastAsia="Calibri"/>
        </w:rPr>
        <w:lastRenderedPageBreak/>
        <w:t xml:space="preserve">Hato del Yaqué / La Canela </w:t>
      </w:r>
    </w:p>
    <w:p w14:paraId="77E87AAD" w14:textId="77777777" w:rsidR="00FB76A0" w:rsidRPr="00E712B9" w:rsidRDefault="00FB76A0" w:rsidP="00FB76A0"/>
    <w:p w14:paraId="2CB7389C" w14:textId="77777777" w:rsidR="00FB76A0" w:rsidRPr="00E712B9" w:rsidRDefault="00FB76A0" w:rsidP="006132B6">
      <w:pPr>
        <w:pStyle w:val="Ttulo3"/>
        <w:numPr>
          <w:ilvl w:val="2"/>
          <w:numId w:val="29"/>
        </w:numPr>
        <w:spacing w:line="360" w:lineRule="auto"/>
        <w:rPr>
          <w:rFonts w:cs="Times New Roman"/>
          <w:color w:val="767171"/>
        </w:rPr>
      </w:pPr>
      <w:bookmarkStart w:id="39" w:name="_Toc151988117"/>
      <w:bookmarkStart w:id="40" w:name="_Toc171958471"/>
      <w:bookmarkStart w:id="41" w:name="_Toc216685496"/>
      <w:r w:rsidRPr="00E712B9">
        <w:rPr>
          <w:rFonts w:cs="Times New Roman"/>
          <w:color w:val="767171"/>
        </w:rPr>
        <w:t>Mantenimiento de Equipos para la Remediación de Sitios de Disposición Final de Residuos Sólidos</w:t>
      </w:r>
      <w:bookmarkEnd w:id="39"/>
      <w:bookmarkEnd w:id="40"/>
      <w:bookmarkEnd w:id="41"/>
    </w:p>
    <w:p w14:paraId="48F94291" w14:textId="77777777" w:rsidR="00A06B57" w:rsidRPr="00E712B9" w:rsidRDefault="00A06B57" w:rsidP="00A06B57"/>
    <w:p w14:paraId="0C037298" w14:textId="77777777" w:rsidR="00FB76A0" w:rsidRPr="00E712B9" w:rsidRDefault="00FB76A0" w:rsidP="00D95970">
      <w:pPr>
        <w:spacing w:line="360" w:lineRule="auto"/>
        <w:jc w:val="both"/>
        <w:rPr>
          <w:rFonts w:eastAsia="Calibri"/>
        </w:rPr>
      </w:pPr>
      <w:r w:rsidRPr="00E712B9">
        <w:rPr>
          <w:rFonts w:eastAsia="Calibri"/>
        </w:rPr>
        <w:t>El mantenimiento de equipos pesados para la remediación y mantenimiento de sitios de disposición final de residuos sólidos es una fase crucial que se centra en garantizar el funcionamiento óptimo de maquinaria especializada utilizada en la gestión de desechos. Este proceso se enfoca en la preservación, reparación y mejora continua de equipos pesados, como excavadoras, cargadores frontales, camiones volquete, entre otros, que desempeñan un papel vital en la eficacia y eficiencia de los proyectos de gestión de residuos sólidos.</w:t>
      </w:r>
    </w:p>
    <w:p w14:paraId="7B4FF45A" w14:textId="77777777" w:rsidR="00FB76A0" w:rsidRPr="00E712B9" w:rsidRDefault="00FB76A0" w:rsidP="00D95970">
      <w:pPr>
        <w:spacing w:line="360" w:lineRule="auto"/>
        <w:jc w:val="both"/>
        <w:rPr>
          <w:rFonts w:eastAsia="Calibri"/>
        </w:rPr>
      </w:pPr>
      <w:r w:rsidRPr="00E712B9">
        <w:rPr>
          <w:rFonts w:eastAsia="Calibri"/>
        </w:rPr>
        <w:t>El mantenimiento de equipos pesados implica varias etapas fundamentales para garantizar un rendimiento óptimo y una operación eficiente. Estas son:</w:t>
      </w:r>
    </w:p>
    <w:p w14:paraId="455E174F" w14:textId="77777777" w:rsidR="00FB76A0" w:rsidRPr="00E712B9" w:rsidRDefault="00FB76A0" w:rsidP="006132B6">
      <w:pPr>
        <w:pStyle w:val="Prrafodelista"/>
        <w:numPr>
          <w:ilvl w:val="0"/>
          <w:numId w:val="10"/>
        </w:numPr>
        <w:spacing w:line="360" w:lineRule="auto"/>
        <w:jc w:val="both"/>
        <w:rPr>
          <w:rFonts w:eastAsia="Calibri"/>
        </w:rPr>
      </w:pPr>
      <w:r w:rsidRPr="00E712B9">
        <w:rPr>
          <w:rFonts w:eastAsia="Calibri"/>
        </w:rPr>
        <w:t>Identificación de necesidades de mantenimiento</w:t>
      </w:r>
    </w:p>
    <w:p w14:paraId="45B0F9DB" w14:textId="77777777" w:rsidR="00FB76A0" w:rsidRPr="00E712B9" w:rsidRDefault="00FB76A0" w:rsidP="006132B6">
      <w:pPr>
        <w:pStyle w:val="Prrafodelista"/>
        <w:numPr>
          <w:ilvl w:val="0"/>
          <w:numId w:val="10"/>
        </w:numPr>
        <w:spacing w:line="360" w:lineRule="auto"/>
        <w:jc w:val="both"/>
        <w:rPr>
          <w:rFonts w:eastAsia="Calibri"/>
        </w:rPr>
      </w:pPr>
      <w:r w:rsidRPr="00E712B9">
        <w:rPr>
          <w:rFonts w:eastAsia="Calibri"/>
        </w:rPr>
        <w:t>Planificación y programación</w:t>
      </w:r>
    </w:p>
    <w:p w14:paraId="316E1D54" w14:textId="77777777" w:rsidR="00FB76A0" w:rsidRPr="00E712B9" w:rsidRDefault="00FB76A0" w:rsidP="006132B6">
      <w:pPr>
        <w:pStyle w:val="Prrafodelista"/>
        <w:numPr>
          <w:ilvl w:val="0"/>
          <w:numId w:val="10"/>
        </w:numPr>
        <w:spacing w:line="360" w:lineRule="auto"/>
        <w:jc w:val="both"/>
        <w:rPr>
          <w:rFonts w:eastAsia="Calibri"/>
        </w:rPr>
      </w:pPr>
      <w:r w:rsidRPr="00E712B9">
        <w:rPr>
          <w:rFonts w:eastAsia="Calibri"/>
        </w:rPr>
        <w:t>Mantenimiento preventivo y correctivo</w:t>
      </w:r>
    </w:p>
    <w:p w14:paraId="6867E007" w14:textId="77777777" w:rsidR="00FB76A0" w:rsidRPr="00E712B9" w:rsidRDefault="00FB76A0" w:rsidP="006132B6">
      <w:pPr>
        <w:pStyle w:val="Prrafodelista"/>
        <w:numPr>
          <w:ilvl w:val="0"/>
          <w:numId w:val="10"/>
        </w:numPr>
        <w:spacing w:line="360" w:lineRule="auto"/>
        <w:jc w:val="both"/>
        <w:rPr>
          <w:rFonts w:eastAsia="Calibri"/>
        </w:rPr>
      </w:pPr>
      <w:r w:rsidRPr="00E712B9">
        <w:rPr>
          <w:rFonts w:eastAsia="Calibri"/>
        </w:rPr>
        <w:t>Gestión de repuestos y suministros</w:t>
      </w:r>
    </w:p>
    <w:p w14:paraId="740A5571" w14:textId="77777777" w:rsidR="00FB76A0" w:rsidRPr="00E712B9" w:rsidRDefault="00FB76A0" w:rsidP="006132B6">
      <w:pPr>
        <w:pStyle w:val="Prrafodelista"/>
        <w:numPr>
          <w:ilvl w:val="0"/>
          <w:numId w:val="10"/>
        </w:numPr>
        <w:spacing w:line="360" w:lineRule="auto"/>
        <w:jc w:val="both"/>
        <w:rPr>
          <w:rFonts w:eastAsia="Calibri"/>
        </w:rPr>
      </w:pPr>
      <w:r w:rsidRPr="00E712B9">
        <w:rPr>
          <w:rFonts w:eastAsia="Calibri"/>
        </w:rPr>
        <w:t>Registro de historial de mantenimiento</w:t>
      </w:r>
    </w:p>
    <w:p w14:paraId="4B7CB547" w14:textId="77777777" w:rsidR="00FB76A0" w:rsidRPr="00E712B9" w:rsidRDefault="00FB76A0" w:rsidP="006132B6">
      <w:pPr>
        <w:pStyle w:val="Prrafodelista"/>
        <w:numPr>
          <w:ilvl w:val="0"/>
          <w:numId w:val="10"/>
        </w:numPr>
        <w:spacing w:line="360" w:lineRule="auto"/>
        <w:jc w:val="both"/>
        <w:rPr>
          <w:rFonts w:eastAsia="Calibri"/>
        </w:rPr>
      </w:pPr>
      <w:r w:rsidRPr="00E712B9">
        <w:rPr>
          <w:rFonts w:eastAsia="Calibri"/>
        </w:rPr>
        <w:t>Entrenamiento y desarrollo del personal</w:t>
      </w:r>
    </w:p>
    <w:p w14:paraId="0A434DEC" w14:textId="77777777" w:rsidR="00FB76A0" w:rsidRPr="00E712B9" w:rsidRDefault="00FB76A0" w:rsidP="006132B6">
      <w:pPr>
        <w:pStyle w:val="Prrafodelista"/>
        <w:numPr>
          <w:ilvl w:val="0"/>
          <w:numId w:val="10"/>
        </w:numPr>
        <w:spacing w:line="360" w:lineRule="auto"/>
        <w:jc w:val="both"/>
        <w:rPr>
          <w:rFonts w:eastAsia="Calibri"/>
        </w:rPr>
      </w:pPr>
      <w:r w:rsidRPr="00E712B9">
        <w:rPr>
          <w:rFonts w:eastAsia="Calibri"/>
        </w:rPr>
        <w:t>Monitoreo y evaluación Continua</w:t>
      </w:r>
    </w:p>
    <w:p w14:paraId="53110424" w14:textId="77777777" w:rsidR="00FB76A0" w:rsidRPr="00E712B9" w:rsidRDefault="00FB76A0" w:rsidP="006132B6">
      <w:pPr>
        <w:pStyle w:val="Prrafodelista"/>
        <w:numPr>
          <w:ilvl w:val="0"/>
          <w:numId w:val="10"/>
        </w:numPr>
        <w:spacing w:line="360" w:lineRule="auto"/>
        <w:jc w:val="both"/>
        <w:rPr>
          <w:rFonts w:eastAsia="Calibri"/>
        </w:rPr>
      </w:pPr>
      <w:r w:rsidRPr="00E712B9">
        <w:rPr>
          <w:rFonts w:eastAsia="Calibri"/>
        </w:rPr>
        <w:t>Respaldo técnico</w:t>
      </w:r>
    </w:p>
    <w:p w14:paraId="6E167F8B" w14:textId="06823F0C" w:rsidR="00D95970" w:rsidRPr="00E712B9" w:rsidRDefault="00FB76A0" w:rsidP="00B737CD">
      <w:pPr>
        <w:spacing w:line="360" w:lineRule="auto"/>
        <w:jc w:val="both"/>
        <w:rPr>
          <w:rFonts w:eastAsia="Calibri"/>
        </w:rPr>
      </w:pPr>
      <w:r w:rsidRPr="00E712B9">
        <w:rPr>
          <w:rFonts w:eastAsia="Calibri"/>
        </w:rPr>
        <w:t>Durante el 202</w:t>
      </w:r>
      <w:r w:rsidR="0097702E" w:rsidRPr="00E712B9">
        <w:rPr>
          <w:rFonts w:eastAsia="Calibri"/>
        </w:rPr>
        <w:t>5</w:t>
      </w:r>
      <w:r w:rsidRPr="00E712B9">
        <w:rPr>
          <w:rFonts w:eastAsia="Calibri"/>
        </w:rPr>
        <w:t xml:space="preserve">, se llevó a cabo el mantenimiento a </w:t>
      </w:r>
      <w:r w:rsidR="00CC500A" w:rsidRPr="00E712B9">
        <w:rPr>
          <w:rFonts w:eastAsia="Calibri"/>
        </w:rPr>
        <w:t>ciento</w:t>
      </w:r>
      <w:r w:rsidR="00DD40E6" w:rsidRPr="00E712B9">
        <w:rPr>
          <w:rFonts w:eastAsia="Calibri"/>
        </w:rPr>
        <w:t xml:space="preserve"> dos</w:t>
      </w:r>
      <w:r w:rsidRPr="00E712B9">
        <w:rPr>
          <w:rFonts w:eastAsia="Calibri"/>
        </w:rPr>
        <w:t xml:space="preserve"> (</w:t>
      </w:r>
      <w:r w:rsidR="005209E4" w:rsidRPr="00E712B9">
        <w:rPr>
          <w:rFonts w:eastAsia="Calibri"/>
        </w:rPr>
        <w:t>1</w:t>
      </w:r>
      <w:r w:rsidR="00772560" w:rsidRPr="00E712B9">
        <w:rPr>
          <w:rFonts w:eastAsia="Calibri"/>
        </w:rPr>
        <w:t>02</w:t>
      </w:r>
      <w:r w:rsidRPr="00E712B9">
        <w:rPr>
          <w:rFonts w:eastAsia="Calibri"/>
        </w:rPr>
        <w:t xml:space="preserve">) equipos pesados (camiones volteo, palas mecánicas, retro palas, </w:t>
      </w:r>
      <w:r w:rsidRPr="00E712B9">
        <w:rPr>
          <w:rFonts w:eastAsia="Calibri"/>
        </w:rPr>
        <w:lastRenderedPageBreak/>
        <w:t>excavadoras, cabezotes) con una inversión de RD$</w:t>
      </w:r>
      <w:r w:rsidR="00DD40E6" w:rsidRPr="00E712B9">
        <w:rPr>
          <w:rFonts w:eastAsia="Calibri"/>
        </w:rPr>
        <w:t>31,670</w:t>
      </w:r>
      <w:r w:rsidR="005040BC" w:rsidRPr="00E712B9">
        <w:rPr>
          <w:rFonts w:eastAsia="Calibri"/>
        </w:rPr>
        <w:t>,</w:t>
      </w:r>
      <w:r w:rsidR="00AD2A28" w:rsidRPr="00E712B9">
        <w:rPr>
          <w:rFonts w:eastAsia="Calibri"/>
        </w:rPr>
        <w:t>669</w:t>
      </w:r>
      <w:r w:rsidR="00F94A5C" w:rsidRPr="00E712B9">
        <w:rPr>
          <w:rFonts w:eastAsia="Calibri"/>
        </w:rPr>
        <w:t>.87</w:t>
      </w:r>
      <w:r w:rsidRPr="00E712B9">
        <w:rPr>
          <w:rFonts w:eastAsia="Calibri"/>
        </w:rPr>
        <w:t xml:space="preserve"> con un cumplimiento del 96% con lo planificado.</w:t>
      </w:r>
    </w:p>
    <w:p w14:paraId="6AC1EE20" w14:textId="687D2D03" w:rsidR="00FB76A0" w:rsidRPr="00E712B9" w:rsidRDefault="00210182" w:rsidP="006132B6">
      <w:pPr>
        <w:pStyle w:val="Ttulo2"/>
        <w:numPr>
          <w:ilvl w:val="1"/>
          <w:numId w:val="29"/>
        </w:numPr>
        <w:spacing w:line="360" w:lineRule="auto"/>
        <w:rPr>
          <w:rFonts w:cs="Times New Roman"/>
          <w:color w:val="767171"/>
          <w:szCs w:val="24"/>
        </w:rPr>
      </w:pPr>
      <w:bookmarkStart w:id="42" w:name="_Toc151988121"/>
      <w:bookmarkStart w:id="43" w:name="_Toc171958472"/>
      <w:r w:rsidRPr="00E712B9">
        <w:rPr>
          <w:rStyle w:val="Ttulo2Car"/>
          <w:rFonts w:cs="Times New Roman"/>
          <w:b/>
          <w:bCs/>
          <w:color w:val="767171"/>
          <w:szCs w:val="24"/>
        </w:rPr>
        <w:t xml:space="preserve"> </w:t>
      </w:r>
      <w:bookmarkStart w:id="44" w:name="_Toc216685497"/>
      <w:r w:rsidR="00FB76A0" w:rsidRPr="00E712B9">
        <w:rPr>
          <w:rStyle w:val="Ttulo2Car"/>
          <w:rFonts w:cs="Times New Roman"/>
          <w:b/>
          <w:bCs/>
          <w:color w:val="767171"/>
          <w:szCs w:val="24"/>
        </w:rPr>
        <w:t>Programa</w:t>
      </w:r>
      <w:r w:rsidR="00FB76A0" w:rsidRPr="00E712B9">
        <w:rPr>
          <w:rFonts w:cs="Times New Roman"/>
          <w:color w:val="767171"/>
          <w:szCs w:val="24"/>
        </w:rPr>
        <w:t xml:space="preserve"> de Unidad Gubernamental de Rápida Acción</w:t>
      </w:r>
      <w:bookmarkEnd w:id="42"/>
      <w:bookmarkEnd w:id="43"/>
      <w:bookmarkEnd w:id="44"/>
    </w:p>
    <w:p w14:paraId="719A5870" w14:textId="77777777" w:rsidR="00A06B57" w:rsidRPr="00E712B9" w:rsidRDefault="00A06B57" w:rsidP="00A06B57"/>
    <w:p w14:paraId="2CD93E3B" w14:textId="77777777" w:rsidR="00FB76A0" w:rsidRPr="00E712B9" w:rsidRDefault="00FB76A0" w:rsidP="00D95970">
      <w:pPr>
        <w:spacing w:line="360" w:lineRule="auto"/>
        <w:jc w:val="both"/>
        <w:rPr>
          <w:rFonts w:eastAsia="Calibri"/>
        </w:rPr>
      </w:pPr>
      <w:r w:rsidRPr="00E712B9">
        <w:rPr>
          <w:rFonts w:eastAsia="Calibri"/>
        </w:rPr>
        <w:t>Instaurado mediante el decreto 535-21, el Programa de Unidad Gubernamental de Rápida Acción (UGRA) ha sido fundamental en la mejora de la calidad de vida de diversas comunidades del país. Las acciones de UGRA responden directamente a compromisos asumidos por la Presidencia de la República.</w:t>
      </w:r>
    </w:p>
    <w:p w14:paraId="4F312179" w14:textId="4B71165B" w:rsidR="00103367" w:rsidRPr="00E712B9" w:rsidRDefault="00103367" w:rsidP="00D95970">
      <w:pPr>
        <w:spacing w:line="360" w:lineRule="auto"/>
        <w:jc w:val="both"/>
        <w:rPr>
          <w:rFonts w:eastAsia="Calibri"/>
        </w:rPr>
      </w:pPr>
      <w:r w:rsidRPr="00E712B9">
        <w:rPr>
          <w:rFonts w:eastAsia="Calibri"/>
        </w:rPr>
        <w:t xml:space="preserve">La Unidad Gubernamental de Rápida Acción (UGRA), tuvo una destacada participación en el marco de la ejecución estratégica de </w:t>
      </w:r>
      <w:r w:rsidR="00A82D34" w:rsidRPr="00E712B9">
        <w:rPr>
          <w:rFonts w:eastAsia="Calibri"/>
        </w:rPr>
        <w:t>los programas</w:t>
      </w:r>
      <w:r w:rsidRPr="00E712B9">
        <w:rPr>
          <w:rFonts w:eastAsia="Calibri"/>
        </w:rPr>
        <w:t xml:space="preserve"> que ejecuta ECO5RD como Unidad Ejecutora con la adquisición de 27 camiones compactadores y 4 retroexcavadoras, con una inversión de RD$268,190,432.92, lo que fortaleció de manera significativa su capacidad operativa en dar apoyo a las comunidades y alcaldías en la gestión eficiente de los residuos sólidos</w:t>
      </w:r>
      <w:r w:rsidR="00782D56" w:rsidRPr="00E712B9">
        <w:rPr>
          <w:rFonts w:eastAsia="Calibri"/>
        </w:rPr>
        <w:t>.</w:t>
      </w:r>
    </w:p>
    <w:p w14:paraId="253539E6" w14:textId="05F3CA20" w:rsidR="00FB76A0" w:rsidRPr="00E712B9" w:rsidRDefault="00FB76A0" w:rsidP="00D95970">
      <w:pPr>
        <w:spacing w:line="360" w:lineRule="auto"/>
        <w:jc w:val="both"/>
        <w:rPr>
          <w:rFonts w:eastAsia="Calibri"/>
        </w:rPr>
      </w:pPr>
      <w:r w:rsidRPr="00E712B9">
        <w:rPr>
          <w:rFonts w:eastAsia="Calibri"/>
        </w:rPr>
        <w:t xml:space="preserve">A través de los operativos "Limpieza en Marcha", UGRA ha </w:t>
      </w:r>
      <w:r w:rsidR="00221BBE" w:rsidRPr="00E712B9">
        <w:rPr>
          <w:rFonts w:eastAsia="Calibri"/>
        </w:rPr>
        <w:t xml:space="preserve">fortalecido su colaboración con las alcaldías, respondiendo oportunamente a solicitudes ciudadanas y atendiendo necesidades </w:t>
      </w:r>
      <w:r w:rsidR="007A3100" w:rsidRPr="00E712B9">
        <w:rPr>
          <w:rFonts w:eastAsia="Calibri"/>
        </w:rPr>
        <w:t>críticas</w:t>
      </w:r>
      <w:r w:rsidR="00221BBE" w:rsidRPr="00E712B9">
        <w:rPr>
          <w:rFonts w:eastAsia="Calibri"/>
        </w:rPr>
        <w:t xml:space="preserve"> en materia de gestión ambiental</w:t>
      </w:r>
      <w:r w:rsidR="006127E3" w:rsidRPr="00E712B9">
        <w:rPr>
          <w:rFonts w:eastAsia="Calibri"/>
        </w:rPr>
        <w:t xml:space="preserve">. Estas acciones han permitido </w:t>
      </w:r>
      <w:r w:rsidR="00CC7A5E" w:rsidRPr="00E712B9">
        <w:rPr>
          <w:rFonts w:eastAsia="Calibri"/>
        </w:rPr>
        <w:t xml:space="preserve">reducir </w:t>
      </w:r>
      <w:r w:rsidR="00A96E3E" w:rsidRPr="00E712B9">
        <w:rPr>
          <w:rFonts w:eastAsia="Calibri"/>
        </w:rPr>
        <w:t xml:space="preserve">focos </w:t>
      </w:r>
      <w:r w:rsidR="00D03754" w:rsidRPr="00E712B9">
        <w:rPr>
          <w:rFonts w:eastAsia="Calibri"/>
        </w:rPr>
        <w:t xml:space="preserve">de </w:t>
      </w:r>
      <w:r w:rsidR="00A47890" w:rsidRPr="00E712B9">
        <w:rPr>
          <w:rFonts w:eastAsia="Calibri"/>
        </w:rPr>
        <w:t>contaminación</w:t>
      </w:r>
      <w:r w:rsidR="005804CB" w:rsidRPr="00E712B9">
        <w:rPr>
          <w:rFonts w:eastAsia="Calibri"/>
        </w:rPr>
        <w:t>, mejorar el manejo de los resi</w:t>
      </w:r>
      <w:r w:rsidR="00254939" w:rsidRPr="00E712B9">
        <w:rPr>
          <w:rFonts w:eastAsia="Calibri"/>
        </w:rPr>
        <w:t xml:space="preserve">duos </w:t>
      </w:r>
      <w:r w:rsidR="007A3100" w:rsidRPr="00E712B9">
        <w:rPr>
          <w:rFonts w:eastAsia="Calibri"/>
        </w:rPr>
        <w:t>sólidos</w:t>
      </w:r>
      <w:r w:rsidR="00CB5F1E" w:rsidRPr="00E712B9">
        <w:rPr>
          <w:rFonts w:eastAsia="Calibri"/>
        </w:rPr>
        <w:t xml:space="preserve"> y promo</w:t>
      </w:r>
      <w:r w:rsidR="00330A30" w:rsidRPr="00E712B9">
        <w:rPr>
          <w:rFonts w:eastAsia="Calibri"/>
        </w:rPr>
        <w:t xml:space="preserve">ver espacios públicos </w:t>
      </w:r>
      <w:r w:rsidR="00087355" w:rsidRPr="00E712B9">
        <w:rPr>
          <w:rFonts w:eastAsia="Calibri"/>
        </w:rPr>
        <w:t>más limpio</w:t>
      </w:r>
      <w:r w:rsidR="00ED0FA0" w:rsidRPr="00E712B9">
        <w:rPr>
          <w:rFonts w:eastAsia="Calibri"/>
        </w:rPr>
        <w:t>s</w:t>
      </w:r>
      <w:r w:rsidR="00514000" w:rsidRPr="00E712B9">
        <w:rPr>
          <w:rFonts w:eastAsia="Calibri"/>
        </w:rPr>
        <w:t xml:space="preserve"> y seguros para </w:t>
      </w:r>
      <w:r w:rsidR="00426D28" w:rsidRPr="00E712B9">
        <w:rPr>
          <w:rFonts w:eastAsia="Calibri"/>
        </w:rPr>
        <w:t>el es</w:t>
      </w:r>
      <w:r w:rsidR="0007683B" w:rsidRPr="00E712B9">
        <w:rPr>
          <w:rFonts w:eastAsia="Calibri"/>
        </w:rPr>
        <w:t xml:space="preserve">parcimiento </w:t>
      </w:r>
      <w:r w:rsidR="00AC6928" w:rsidRPr="00E712B9">
        <w:rPr>
          <w:rFonts w:eastAsia="Calibri"/>
        </w:rPr>
        <w:t>y la con</w:t>
      </w:r>
      <w:r w:rsidR="0041451E" w:rsidRPr="00E712B9">
        <w:rPr>
          <w:rFonts w:eastAsia="Calibri"/>
        </w:rPr>
        <w:t>vivencia comunitaria</w:t>
      </w:r>
      <w:r w:rsidR="00683E91" w:rsidRPr="00E712B9">
        <w:rPr>
          <w:rFonts w:eastAsia="Calibri"/>
        </w:rPr>
        <w:t>. De manera</w:t>
      </w:r>
      <w:r w:rsidR="00771ACA" w:rsidRPr="00E712B9">
        <w:rPr>
          <w:rFonts w:eastAsia="Calibri"/>
        </w:rPr>
        <w:t xml:space="preserve"> complementaria</w:t>
      </w:r>
      <w:r w:rsidR="003D2E56" w:rsidRPr="00E712B9">
        <w:rPr>
          <w:rFonts w:eastAsia="Calibri"/>
        </w:rPr>
        <w:t xml:space="preserve">, </w:t>
      </w:r>
      <w:r w:rsidR="00E51BF0" w:rsidRPr="00E712B9">
        <w:rPr>
          <w:rFonts w:eastAsia="Calibri"/>
        </w:rPr>
        <w:t xml:space="preserve">impactando a </w:t>
      </w:r>
      <w:r w:rsidR="007A3100" w:rsidRPr="00E712B9">
        <w:rPr>
          <w:rFonts w:eastAsia="Calibri"/>
        </w:rPr>
        <w:t>más</w:t>
      </w:r>
      <w:r w:rsidR="00E51BF0" w:rsidRPr="00E712B9">
        <w:rPr>
          <w:rFonts w:eastAsia="Calibri"/>
        </w:rPr>
        <w:t xml:space="preserve"> de 3,075</w:t>
      </w:r>
      <w:r w:rsidR="00BF55EE" w:rsidRPr="00E712B9">
        <w:rPr>
          <w:rFonts w:eastAsia="Calibri"/>
        </w:rPr>
        <w:t xml:space="preserve">,628 personas. Se estima que las actividades desarrolladas por </w:t>
      </w:r>
      <w:r w:rsidR="00463A01" w:rsidRPr="00E712B9">
        <w:rPr>
          <w:rFonts w:eastAsia="Calibri"/>
        </w:rPr>
        <w:t xml:space="preserve">UGRA </w:t>
      </w:r>
      <w:r w:rsidR="007440A2" w:rsidRPr="00E712B9">
        <w:rPr>
          <w:rFonts w:eastAsia="Calibri"/>
        </w:rPr>
        <w:t xml:space="preserve">representaron </w:t>
      </w:r>
      <w:r w:rsidR="00890E17" w:rsidRPr="00E712B9">
        <w:rPr>
          <w:rFonts w:eastAsia="Calibri"/>
        </w:rPr>
        <w:t xml:space="preserve">una inversión </w:t>
      </w:r>
      <w:r w:rsidR="00F408A9" w:rsidRPr="00E712B9">
        <w:rPr>
          <w:rFonts w:eastAsia="Calibri"/>
        </w:rPr>
        <w:t>total de RD$</w:t>
      </w:r>
      <w:r w:rsidR="002D1864" w:rsidRPr="00E712B9">
        <w:rPr>
          <w:rFonts w:eastAsia="Calibri"/>
        </w:rPr>
        <w:t>309,</w:t>
      </w:r>
      <w:r w:rsidR="00863BB2" w:rsidRPr="00E712B9">
        <w:rPr>
          <w:rFonts w:eastAsia="Calibri"/>
        </w:rPr>
        <w:t>409,</w:t>
      </w:r>
      <w:r w:rsidR="00945EAC" w:rsidRPr="00E712B9">
        <w:rPr>
          <w:rFonts w:eastAsia="Calibri"/>
        </w:rPr>
        <w:t>029</w:t>
      </w:r>
      <w:r w:rsidR="003D76BE" w:rsidRPr="00E712B9">
        <w:rPr>
          <w:rFonts w:eastAsia="Calibri"/>
        </w:rPr>
        <w:t>.</w:t>
      </w:r>
      <w:r w:rsidR="00017E0D" w:rsidRPr="00E712B9">
        <w:rPr>
          <w:rFonts w:eastAsia="Calibri"/>
        </w:rPr>
        <w:t>39,</w:t>
      </w:r>
      <w:r w:rsidR="003D76BE" w:rsidRPr="00E712B9">
        <w:rPr>
          <w:rFonts w:eastAsia="Calibri"/>
        </w:rPr>
        <w:t xml:space="preserve"> de la cual </w:t>
      </w:r>
      <w:r w:rsidR="00BA20CF" w:rsidRPr="00E712B9">
        <w:rPr>
          <w:rFonts w:eastAsia="Calibri"/>
        </w:rPr>
        <w:t xml:space="preserve">aproximadamente </w:t>
      </w:r>
      <w:r w:rsidR="00DB0E2A" w:rsidRPr="00E712B9">
        <w:rPr>
          <w:rFonts w:eastAsia="Calibri"/>
        </w:rPr>
        <w:t>86%</w:t>
      </w:r>
      <w:r w:rsidR="00182A3B" w:rsidRPr="00E712B9">
        <w:rPr>
          <w:rFonts w:eastAsia="Calibri"/>
        </w:rPr>
        <w:t xml:space="preserve"> se </w:t>
      </w:r>
      <w:r w:rsidR="00A47890" w:rsidRPr="00E712B9">
        <w:rPr>
          <w:rFonts w:eastAsia="Calibri"/>
        </w:rPr>
        <w:t>destinó</w:t>
      </w:r>
      <w:r w:rsidR="00182A3B" w:rsidRPr="00E712B9">
        <w:rPr>
          <w:rFonts w:eastAsia="Calibri"/>
        </w:rPr>
        <w:t xml:space="preserve"> </w:t>
      </w:r>
      <w:r w:rsidR="009501DA" w:rsidRPr="00E712B9">
        <w:rPr>
          <w:rFonts w:eastAsia="Calibri"/>
        </w:rPr>
        <w:t xml:space="preserve">a la adquisición </w:t>
      </w:r>
      <w:r w:rsidR="004030D1" w:rsidRPr="00E712B9">
        <w:rPr>
          <w:rFonts w:eastAsia="Calibri"/>
        </w:rPr>
        <w:t>de camiones</w:t>
      </w:r>
      <w:r w:rsidR="00203CC1" w:rsidRPr="00E712B9">
        <w:rPr>
          <w:rFonts w:eastAsia="Calibri"/>
        </w:rPr>
        <w:t>, maquinaria</w:t>
      </w:r>
      <w:r w:rsidR="00DB2F75" w:rsidRPr="00E712B9">
        <w:rPr>
          <w:rFonts w:eastAsia="Calibri"/>
        </w:rPr>
        <w:t xml:space="preserve"> pesada </w:t>
      </w:r>
      <w:r w:rsidR="00C430B7" w:rsidRPr="00E712B9">
        <w:rPr>
          <w:rFonts w:eastAsia="Calibri"/>
        </w:rPr>
        <w:t>y equipos</w:t>
      </w:r>
      <w:r w:rsidR="006D2FCD" w:rsidRPr="00E712B9">
        <w:rPr>
          <w:rFonts w:eastAsia="Calibri"/>
        </w:rPr>
        <w:t xml:space="preserve"> construcción, mientras </w:t>
      </w:r>
      <w:r w:rsidR="003A2A38" w:rsidRPr="00E712B9">
        <w:rPr>
          <w:rFonts w:eastAsia="Calibri"/>
        </w:rPr>
        <w:t xml:space="preserve">que alrededor </w:t>
      </w:r>
      <w:r w:rsidR="008E081D" w:rsidRPr="00E712B9">
        <w:rPr>
          <w:rFonts w:eastAsia="Calibri"/>
        </w:rPr>
        <w:lastRenderedPageBreak/>
        <w:t xml:space="preserve">de un 9% </w:t>
      </w:r>
      <w:r w:rsidR="00910657" w:rsidRPr="00E712B9">
        <w:rPr>
          <w:rFonts w:eastAsia="Calibri"/>
        </w:rPr>
        <w:t xml:space="preserve">correspondió </w:t>
      </w:r>
      <w:r w:rsidR="008D7040" w:rsidRPr="00E712B9">
        <w:rPr>
          <w:rFonts w:eastAsia="Calibri"/>
        </w:rPr>
        <w:t xml:space="preserve">a salarios </w:t>
      </w:r>
      <w:r w:rsidR="00DB06C4" w:rsidRPr="00E712B9">
        <w:rPr>
          <w:rFonts w:eastAsia="Calibri"/>
        </w:rPr>
        <w:t xml:space="preserve">y prestaciones </w:t>
      </w:r>
      <w:r w:rsidR="00E75C34" w:rsidRPr="00E712B9">
        <w:rPr>
          <w:rFonts w:eastAsia="Calibri"/>
        </w:rPr>
        <w:t>de personal</w:t>
      </w:r>
      <w:r w:rsidR="00A47890" w:rsidRPr="00E712B9">
        <w:rPr>
          <w:rFonts w:eastAsia="Calibri"/>
        </w:rPr>
        <w:t>.</w:t>
      </w:r>
      <w:r w:rsidR="00017E0D" w:rsidRPr="00E712B9">
        <w:rPr>
          <w:rFonts w:eastAsia="Calibri"/>
        </w:rPr>
        <w:t xml:space="preserve"> </w:t>
      </w:r>
      <w:r w:rsidR="00AD061E" w:rsidRPr="00E712B9">
        <w:rPr>
          <w:rFonts w:eastAsia="Calibri"/>
        </w:rPr>
        <w:t xml:space="preserve">Gracias a esta </w:t>
      </w:r>
      <w:r w:rsidR="00C233D5" w:rsidRPr="00E712B9">
        <w:rPr>
          <w:rFonts w:eastAsia="Calibri"/>
        </w:rPr>
        <w:t xml:space="preserve">inversión, fue posible </w:t>
      </w:r>
      <w:r w:rsidR="001337DE" w:rsidRPr="00E712B9">
        <w:rPr>
          <w:rFonts w:eastAsia="Calibri"/>
        </w:rPr>
        <w:t xml:space="preserve">ejecutar </w:t>
      </w:r>
      <w:r w:rsidR="007A3100" w:rsidRPr="00E712B9">
        <w:rPr>
          <w:rFonts w:eastAsia="Calibri"/>
        </w:rPr>
        <w:t>más</w:t>
      </w:r>
      <w:r w:rsidR="001337DE" w:rsidRPr="00E712B9">
        <w:rPr>
          <w:rFonts w:eastAsia="Calibri"/>
        </w:rPr>
        <w:t xml:space="preserve"> de 60 operativos </w:t>
      </w:r>
      <w:r w:rsidR="00580CA2" w:rsidRPr="00E712B9">
        <w:rPr>
          <w:rFonts w:eastAsia="Calibri"/>
        </w:rPr>
        <w:t xml:space="preserve">de intervención </w:t>
      </w:r>
      <w:r w:rsidR="008B4F54" w:rsidRPr="00E712B9">
        <w:rPr>
          <w:rFonts w:eastAsia="Calibri"/>
        </w:rPr>
        <w:t xml:space="preserve">en igual </w:t>
      </w:r>
      <w:r w:rsidR="007A3100" w:rsidRPr="00E712B9">
        <w:rPr>
          <w:rFonts w:eastAsia="Calibri"/>
        </w:rPr>
        <w:t>número</w:t>
      </w:r>
      <w:r w:rsidR="008B4F54" w:rsidRPr="00E712B9">
        <w:rPr>
          <w:rFonts w:eastAsia="Calibri"/>
        </w:rPr>
        <w:t xml:space="preserve"> </w:t>
      </w:r>
      <w:r w:rsidR="0013163A" w:rsidRPr="00E712B9">
        <w:rPr>
          <w:rFonts w:eastAsia="Calibri"/>
        </w:rPr>
        <w:t xml:space="preserve">de comunidades, logrando </w:t>
      </w:r>
      <w:r w:rsidR="00B67158" w:rsidRPr="00E712B9">
        <w:rPr>
          <w:rFonts w:eastAsia="Calibri"/>
        </w:rPr>
        <w:t xml:space="preserve">un movimiento </w:t>
      </w:r>
      <w:r w:rsidR="00A16390" w:rsidRPr="00E712B9">
        <w:rPr>
          <w:rFonts w:eastAsia="Calibri"/>
        </w:rPr>
        <w:t xml:space="preserve">estimado </w:t>
      </w:r>
      <w:r w:rsidR="00321B6E" w:rsidRPr="00E712B9">
        <w:rPr>
          <w:rFonts w:eastAsia="Calibri"/>
        </w:rPr>
        <w:t>de 22</w:t>
      </w:r>
      <w:r w:rsidR="00961957" w:rsidRPr="00E712B9">
        <w:rPr>
          <w:rFonts w:eastAsia="Calibri"/>
        </w:rPr>
        <w:t xml:space="preserve">,765 toneladas </w:t>
      </w:r>
      <w:r w:rsidR="00EB23D1" w:rsidRPr="00E712B9">
        <w:rPr>
          <w:rFonts w:eastAsia="Calibri"/>
        </w:rPr>
        <w:t xml:space="preserve">de residuos </w:t>
      </w:r>
      <w:r w:rsidR="00B96169" w:rsidRPr="00E712B9">
        <w:rPr>
          <w:rFonts w:eastAsia="Calibri"/>
        </w:rPr>
        <w:t>sólidos</w:t>
      </w:r>
      <w:r w:rsidR="00EB23D1" w:rsidRPr="00E712B9">
        <w:rPr>
          <w:rFonts w:eastAsia="Calibri"/>
        </w:rPr>
        <w:t xml:space="preserve"> </w:t>
      </w:r>
      <w:r w:rsidR="008E0E1D" w:rsidRPr="00E712B9">
        <w:rPr>
          <w:rFonts w:eastAsia="Calibri"/>
        </w:rPr>
        <w:t xml:space="preserve">y generando </w:t>
      </w:r>
      <w:r w:rsidR="00130E3E" w:rsidRPr="00E712B9">
        <w:rPr>
          <w:rFonts w:eastAsia="Calibri"/>
        </w:rPr>
        <w:t xml:space="preserve">un impacto </w:t>
      </w:r>
      <w:r w:rsidR="005715C5" w:rsidRPr="00E712B9">
        <w:rPr>
          <w:rFonts w:eastAsia="Calibri"/>
        </w:rPr>
        <w:t xml:space="preserve">significativo </w:t>
      </w:r>
      <w:r w:rsidR="00D93058" w:rsidRPr="00E712B9">
        <w:rPr>
          <w:rFonts w:eastAsia="Calibri"/>
        </w:rPr>
        <w:t xml:space="preserve">en la mejora de la calidad de vida </w:t>
      </w:r>
      <w:r w:rsidR="00B96169" w:rsidRPr="00E712B9">
        <w:rPr>
          <w:rFonts w:eastAsia="Calibri"/>
        </w:rPr>
        <w:t xml:space="preserve">de la población beneficiaria. </w:t>
      </w:r>
    </w:p>
    <w:p w14:paraId="05FAE594" w14:textId="77777777" w:rsidR="00FB76A0" w:rsidRPr="00E712B9" w:rsidRDefault="00FB76A0" w:rsidP="00D95970">
      <w:pPr>
        <w:spacing w:line="360" w:lineRule="auto"/>
        <w:jc w:val="both"/>
        <w:rPr>
          <w:rFonts w:eastAsia="Calibri"/>
        </w:rPr>
      </w:pPr>
      <w:r w:rsidRPr="00E712B9">
        <w:rPr>
          <w:rFonts w:eastAsia="Calibri"/>
        </w:rPr>
        <w:t>Bajo la coordinación de UGRA, cientos de personas, incluyendo brigadistas, técnicos especializados, personal de seguridad, supervisores, choferes y operadores de maquinaria, se movilizaron para realizar diversas intervenciones. Los municipios contaron con equipos manuales (escobas, picos, palas, carretillas, entre otros) y maquinaria pesada (volteos, volquetas, retroexcavadoras, palas frontales, entre otros).</w:t>
      </w:r>
    </w:p>
    <w:p w14:paraId="05461B03" w14:textId="15D0E5F8" w:rsidR="00FB76A0" w:rsidRPr="00E712B9" w:rsidRDefault="00FB76A0" w:rsidP="00D95970">
      <w:pPr>
        <w:spacing w:line="360" w:lineRule="auto"/>
        <w:rPr>
          <w:rFonts w:eastAsia="Calibri"/>
        </w:rPr>
      </w:pPr>
      <w:r w:rsidRPr="00E712B9">
        <w:rPr>
          <w:rFonts w:eastAsia="Calibri"/>
        </w:rPr>
        <w:t>Los logros destacados son:</w:t>
      </w:r>
    </w:p>
    <w:p w14:paraId="6D86F710" w14:textId="51C219FE" w:rsidR="00FB76A0" w:rsidRPr="00E712B9" w:rsidRDefault="00DE358B" w:rsidP="006132B6">
      <w:pPr>
        <w:pStyle w:val="Prrafodelista"/>
        <w:numPr>
          <w:ilvl w:val="0"/>
          <w:numId w:val="3"/>
        </w:numPr>
        <w:spacing w:line="360" w:lineRule="auto"/>
        <w:ind w:left="567"/>
        <w:jc w:val="both"/>
        <w:rPr>
          <w:rFonts w:eastAsia="Calibri"/>
        </w:rPr>
      </w:pPr>
      <w:bookmarkStart w:id="45" w:name="_Hlk171339986"/>
      <w:r w:rsidRPr="00E712B9">
        <w:rPr>
          <w:rFonts w:eastAsia="Calibri"/>
        </w:rPr>
        <w:t xml:space="preserve">Durante </w:t>
      </w:r>
      <w:r w:rsidR="00B06A78" w:rsidRPr="00E712B9">
        <w:rPr>
          <w:rFonts w:eastAsia="Calibri"/>
        </w:rPr>
        <w:t>los meses de enero</w:t>
      </w:r>
      <w:r w:rsidR="002D48B2" w:rsidRPr="00E712B9">
        <w:rPr>
          <w:rFonts w:eastAsia="Calibri"/>
        </w:rPr>
        <w:t xml:space="preserve">, febrero y marzo, </w:t>
      </w:r>
      <w:r w:rsidR="00372A07" w:rsidRPr="00E712B9">
        <w:rPr>
          <w:rFonts w:eastAsia="Calibri"/>
        </w:rPr>
        <w:t>se ejecutaron 17 operat</w:t>
      </w:r>
      <w:r w:rsidR="00583909" w:rsidRPr="00E712B9">
        <w:rPr>
          <w:rFonts w:eastAsia="Calibri"/>
        </w:rPr>
        <w:t xml:space="preserve">ivos de limpieza en diversas provincias </w:t>
      </w:r>
      <w:r w:rsidR="0020573B" w:rsidRPr="00E712B9">
        <w:rPr>
          <w:rFonts w:eastAsia="Calibri"/>
        </w:rPr>
        <w:t xml:space="preserve">y municipios de </w:t>
      </w:r>
      <w:r w:rsidR="00725CB3" w:rsidRPr="00E712B9">
        <w:rPr>
          <w:rFonts w:eastAsia="Calibri"/>
        </w:rPr>
        <w:t xml:space="preserve">país, incluyendo San </w:t>
      </w:r>
      <w:r w:rsidR="00B53AFC" w:rsidRPr="00E712B9">
        <w:rPr>
          <w:rFonts w:eastAsia="Calibri"/>
        </w:rPr>
        <w:t>Cristóbal</w:t>
      </w:r>
      <w:r w:rsidR="00725CB3" w:rsidRPr="00E712B9">
        <w:rPr>
          <w:rFonts w:eastAsia="Calibri"/>
        </w:rPr>
        <w:t xml:space="preserve">, </w:t>
      </w:r>
      <w:r w:rsidR="00FA6DBD" w:rsidRPr="00E712B9">
        <w:rPr>
          <w:rFonts w:eastAsia="Calibri"/>
        </w:rPr>
        <w:t xml:space="preserve">Bonao, Nagua, </w:t>
      </w:r>
      <w:r w:rsidR="00B53AFC" w:rsidRPr="00E712B9">
        <w:rPr>
          <w:rFonts w:eastAsia="Calibri"/>
        </w:rPr>
        <w:t>Dajabón</w:t>
      </w:r>
      <w:r w:rsidR="00FA6DBD" w:rsidRPr="00E712B9">
        <w:rPr>
          <w:rFonts w:eastAsia="Calibri"/>
        </w:rPr>
        <w:t xml:space="preserve">, </w:t>
      </w:r>
      <w:r w:rsidR="00E0569F" w:rsidRPr="00E712B9">
        <w:rPr>
          <w:rFonts w:eastAsia="Calibri"/>
        </w:rPr>
        <w:t xml:space="preserve">Puerto Plata, </w:t>
      </w:r>
      <w:r w:rsidR="009D7048" w:rsidRPr="00E712B9">
        <w:rPr>
          <w:rFonts w:eastAsia="Calibri"/>
        </w:rPr>
        <w:t xml:space="preserve">Hato Mayor, </w:t>
      </w:r>
      <w:r w:rsidR="004265F3" w:rsidRPr="00E712B9">
        <w:rPr>
          <w:rFonts w:eastAsia="Calibri"/>
        </w:rPr>
        <w:t xml:space="preserve">San Pedro de </w:t>
      </w:r>
      <w:r w:rsidR="00B53AFC" w:rsidRPr="00E712B9">
        <w:rPr>
          <w:rFonts w:eastAsia="Calibri"/>
        </w:rPr>
        <w:t>Macorís</w:t>
      </w:r>
      <w:r w:rsidR="004265F3" w:rsidRPr="00E712B9">
        <w:rPr>
          <w:rFonts w:eastAsia="Calibri"/>
        </w:rPr>
        <w:t>, Santo Domingo</w:t>
      </w:r>
      <w:r w:rsidR="0087287D" w:rsidRPr="00E712B9">
        <w:rPr>
          <w:rFonts w:eastAsia="Calibri"/>
        </w:rPr>
        <w:t xml:space="preserve"> Este, Los Alcarrizos</w:t>
      </w:r>
      <w:r w:rsidR="00620359" w:rsidRPr="00E712B9">
        <w:rPr>
          <w:rFonts w:eastAsia="Calibri"/>
        </w:rPr>
        <w:t>, Pantoja</w:t>
      </w:r>
      <w:r w:rsidR="00653E7A" w:rsidRPr="00E712B9">
        <w:rPr>
          <w:rFonts w:eastAsia="Calibri"/>
        </w:rPr>
        <w:t xml:space="preserve">, Haina, Boca Chica, </w:t>
      </w:r>
      <w:r w:rsidR="00CC2288" w:rsidRPr="00E712B9">
        <w:rPr>
          <w:rFonts w:eastAsia="Calibri"/>
        </w:rPr>
        <w:t>Santo Domingo</w:t>
      </w:r>
      <w:r w:rsidR="00B92A9A" w:rsidRPr="00E712B9">
        <w:rPr>
          <w:rFonts w:eastAsia="Calibri"/>
        </w:rPr>
        <w:t xml:space="preserve"> Norte, Villa Mella y Pedro Band. Estas intervenciones </w:t>
      </w:r>
      <w:r w:rsidR="0073752F" w:rsidRPr="00E712B9">
        <w:rPr>
          <w:rFonts w:eastAsia="Calibri"/>
        </w:rPr>
        <w:t>impactar</w:t>
      </w:r>
      <w:r w:rsidR="006C5F6A" w:rsidRPr="00E712B9">
        <w:rPr>
          <w:rFonts w:eastAsia="Calibri"/>
        </w:rPr>
        <w:t xml:space="preserve">on </w:t>
      </w:r>
      <w:r w:rsidR="00964947" w:rsidRPr="00E712B9">
        <w:rPr>
          <w:rFonts w:eastAsia="Calibri"/>
        </w:rPr>
        <w:t>597,000</w:t>
      </w:r>
      <w:r w:rsidR="00F403E0" w:rsidRPr="00E712B9">
        <w:rPr>
          <w:rFonts w:eastAsia="Calibri"/>
        </w:rPr>
        <w:t xml:space="preserve"> personas </w:t>
      </w:r>
      <w:r w:rsidR="00FF7771" w:rsidRPr="00E712B9">
        <w:rPr>
          <w:rFonts w:eastAsia="Calibri"/>
        </w:rPr>
        <w:t xml:space="preserve">y permitieron </w:t>
      </w:r>
      <w:r w:rsidR="00E10840" w:rsidRPr="00E712B9">
        <w:rPr>
          <w:rFonts w:eastAsia="Calibri"/>
        </w:rPr>
        <w:t xml:space="preserve">la recolección </w:t>
      </w:r>
      <w:r w:rsidR="002F7C29" w:rsidRPr="00E712B9">
        <w:rPr>
          <w:rFonts w:eastAsia="Calibri"/>
        </w:rPr>
        <w:t>de unas 3,736</w:t>
      </w:r>
      <w:r w:rsidR="00E31F7F" w:rsidRPr="00E712B9">
        <w:rPr>
          <w:rFonts w:eastAsia="Calibri"/>
        </w:rPr>
        <w:t xml:space="preserve"> toneladas de residuo </w:t>
      </w:r>
      <w:r w:rsidR="004B560C" w:rsidRPr="00E712B9">
        <w:rPr>
          <w:rFonts w:eastAsia="Calibri"/>
        </w:rPr>
        <w:t>sólidos</w:t>
      </w:r>
      <w:r w:rsidR="00F60BE6" w:rsidRPr="00E712B9">
        <w:rPr>
          <w:rFonts w:eastAsia="Calibri"/>
        </w:rPr>
        <w:t xml:space="preserve">, </w:t>
      </w:r>
      <w:r w:rsidR="004B560C" w:rsidRPr="00E712B9">
        <w:rPr>
          <w:rFonts w:eastAsia="Calibri"/>
        </w:rPr>
        <w:t>contribuyendo</w:t>
      </w:r>
      <w:r w:rsidR="00F60BE6" w:rsidRPr="00E712B9">
        <w:rPr>
          <w:rFonts w:eastAsia="Calibri"/>
        </w:rPr>
        <w:t xml:space="preserve"> a la eliminación de focos </w:t>
      </w:r>
      <w:r w:rsidR="0053551F" w:rsidRPr="00E712B9">
        <w:rPr>
          <w:rFonts w:eastAsia="Calibri"/>
        </w:rPr>
        <w:t xml:space="preserve">de contaminación </w:t>
      </w:r>
      <w:r w:rsidR="007E2803" w:rsidRPr="00E712B9">
        <w:rPr>
          <w:rFonts w:eastAsia="Calibri"/>
        </w:rPr>
        <w:t>y enfermedades</w:t>
      </w:r>
      <w:r w:rsidR="004B560C" w:rsidRPr="00E712B9">
        <w:rPr>
          <w:rFonts w:eastAsia="Calibri"/>
        </w:rPr>
        <w:t xml:space="preserve">. </w:t>
      </w:r>
    </w:p>
    <w:p w14:paraId="6DC10AC2" w14:textId="07889CA9" w:rsidR="00FB76A0" w:rsidRPr="00E712B9" w:rsidRDefault="00945DE4" w:rsidP="006132B6">
      <w:pPr>
        <w:pStyle w:val="Prrafodelista"/>
        <w:numPr>
          <w:ilvl w:val="0"/>
          <w:numId w:val="3"/>
        </w:numPr>
        <w:spacing w:line="360" w:lineRule="auto"/>
        <w:ind w:left="567"/>
        <w:jc w:val="both"/>
        <w:rPr>
          <w:rFonts w:eastAsia="Calibri"/>
        </w:rPr>
      </w:pPr>
      <w:r w:rsidRPr="00E712B9">
        <w:rPr>
          <w:rFonts w:eastAsia="Calibri"/>
        </w:rPr>
        <w:t xml:space="preserve">En el mes de abril, se </w:t>
      </w:r>
      <w:r w:rsidR="00682F3F" w:rsidRPr="00E712B9">
        <w:rPr>
          <w:rFonts w:eastAsia="Calibri"/>
        </w:rPr>
        <w:t>ejecutó</w:t>
      </w:r>
      <w:r w:rsidRPr="00E712B9">
        <w:rPr>
          <w:rFonts w:eastAsia="Calibri"/>
        </w:rPr>
        <w:t xml:space="preserve"> </w:t>
      </w:r>
      <w:r w:rsidR="00F609C8" w:rsidRPr="00E712B9">
        <w:rPr>
          <w:rFonts w:eastAsia="Calibri"/>
        </w:rPr>
        <w:t>la remediación integral de la estación de tra</w:t>
      </w:r>
      <w:r w:rsidR="00B80F2A" w:rsidRPr="00E712B9">
        <w:rPr>
          <w:rFonts w:eastAsia="Calibri"/>
        </w:rPr>
        <w:t xml:space="preserve">sbordo </w:t>
      </w:r>
      <w:r w:rsidR="00D831CF" w:rsidRPr="00E712B9">
        <w:rPr>
          <w:rFonts w:eastAsia="Calibri"/>
        </w:rPr>
        <w:t xml:space="preserve">de residuos </w:t>
      </w:r>
      <w:r w:rsidR="00B30E42" w:rsidRPr="00E712B9">
        <w:rPr>
          <w:rFonts w:eastAsia="Calibri"/>
        </w:rPr>
        <w:t xml:space="preserve">de la provincia </w:t>
      </w:r>
      <w:r w:rsidR="00720768" w:rsidRPr="00E712B9">
        <w:rPr>
          <w:rFonts w:eastAsia="Calibri"/>
        </w:rPr>
        <w:t>de san pe</w:t>
      </w:r>
      <w:r w:rsidR="00927DEF" w:rsidRPr="00E712B9">
        <w:rPr>
          <w:rFonts w:eastAsia="Calibri"/>
        </w:rPr>
        <w:t xml:space="preserve">dro </w:t>
      </w:r>
      <w:r w:rsidR="00BD4778" w:rsidRPr="00E712B9">
        <w:rPr>
          <w:rFonts w:eastAsia="Calibri"/>
        </w:rPr>
        <w:t xml:space="preserve">de </w:t>
      </w:r>
      <w:r w:rsidR="00682F3F" w:rsidRPr="00E712B9">
        <w:rPr>
          <w:rFonts w:eastAsia="Calibri"/>
        </w:rPr>
        <w:t>Macorís</w:t>
      </w:r>
      <w:r w:rsidR="00221626" w:rsidRPr="00E712B9">
        <w:rPr>
          <w:rFonts w:eastAsia="Calibri"/>
        </w:rPr>
        <w:t xml:space="preserve">, logrando </w:t>
      </w:r>
      <w:r w:rsidR="00C85CBC" w:rsidRPr="00E712B9">
        <w:rPr>
          <w:rFonts w:eastAsia="Calibri"/>
        </w:rPr>
        <w:t>el trasla</w:t>
      </w:r>
      <w:r w:rsidR="00EB3CCF" w:rsidRPr="00E712B9">
        <w:rPr>
          <w:rFonts w:eastAsia="Calibri"/>
        </w:rPr>
        <w:t xml:space="preserve">do </w:t>
      </w:r>
      <w:r w:rsidR="002E2B94" w:rsidRPr="00E712B9">
        <w:rPr>
          <w:rFonts w:eastAsia="Calibri"/>
        </w:rPr>
        <w:t xml:space="preserve">de </w:t>
      </w:r>
      <w:r w:rsidR="00242D39" w:rsidRPr="00E712B9">
        <w:rPr>
          <w:rFonts w:eastAsia="Calibri"/>
        </w:rPr>
        <w:t>1,</w:t>
      </w:r>
      <w:r w:rsidR="00D801E8" w:rsidRPr="00E712B9">
        <w:rPr>
          <w:rFonts w:eastAsia="Calibri"/>
        </w:rPr>
        <w:t>440 toneladas</w:t>
      </w:r>
      <w:r w:rsidR="00847B2F" w:rsidRPr="00E712B9">
        <w:rPr>
          <w:rFonts w:eastAsia="Calibri"/>
        </w:rPr>
        <w:t xml:space="preserve"> de desechos</w:t>
      </w:r>
      <w:r w:rsidR="002D7CAF" w:rsidRPr="00E712B9">
        <w:rPr>
          <w:rFonts w:eastAsia="Calibri"/>
        </w:rPr>
        <w:t xml:space="preserve"> y bene</w:t>
      </w:r>
      <w:r w:rsidR="00C3433E" w:rsidRPr="00E712B9">
        <w:rPr>
          <w:rFonts w:eastAsia="Calibri"/>
        </w:rPr>
        <w:t xml:space="preserve">ficiando a </w:t>
      </w:r>
      <w:r w:rsidR="00E43E34" w:rsidRPr="00E712B9">
        <w:rPr>
          <w:rFonts w:eastAsia="Calibri"/>
        </w:rPr>
        <w:t>más</w:t>
      </w:r>
      <w:r w:rsidR="00C3433E" w:rsidRPr="00E712B9">
        <w:rPr>
          <w:rFonts w:eastAsia="Calibri"/>
        </w:rPr>
        <w:t xml:space="preserve"> </w:t>
      </w:r>
      <w:r w:rsidR="00050889" w:rsidRPr="00E712B9">
        <w:rPr>
          <w:rFonts w:eastAsia="Calibri"/>
        </w:rPr>
        <w:t xml:space="preserve">150,000 personas. </w:t>
      </w:r>
      <w:r w:rsidR="001954BD" w:rsidRPr="00E712B9">
        <w:rPr>
          <w:rFonts w:eastAsia="Calibri"/>
        </w:rPr>
        <w:t xml:space="preserve">Asimismo, se </w:t>
      </w:r>
      <w:r w:rsidR="00E43E34" w:rsidRPr="00E712B9">
        <w:rPr>
          <w:rFonts w:eastAsia="Calibri"/>
        </w:rPr>
        <w:t>desarrolló</w:t>
      </w:r>
      <w:r w:rsidR="00566B57" w:rsidRPr="00E712B9">
        <w:rPr>
          <w:rFonts w:eastAsia="Calibri"/>
        </w:rPr>
        <w:t xml:space="preserve"> </w:t>
      </w:r>
      <w:r w:rsidR="000B5E77" w:rsidRPr="00E712B9">
        <w:rPr>
          <w:rFonts w:eastAsia="Calibri"/>
        </w:rPr>
        <w:t>un operativo</w:t>
      </w:r>
      <w:r w:rsidR="00B712E0" w:rsidRPr="00E712B9">
        <w:rPr>
          <w:rFonts w:eastAsia="Calibri"/>
        </w:rPr>
        <w:t xml:space="preserve"> de emergencia </w:t>
      </w:r>
      <w:r w:rsidR="00564C17" w:rsidRPr="00E712B9">
        <w:rPr>
          <w:rFonts w:eastAsia="Calibri"/>
        </w:rPr>
        <w:t xml:space="preserve">en Pantoja y en el </w:t>
      </w:r>
      <w:r w:rsidR="009125FF" w:rsidRPr="00E712B9">
        <w:rPr>
          <w:rFonts w:eastAsia="Calibri"/>
        </w:rPr>
        <w:t xml:space="preserve">Residencial Carmen Renata </w:t>
      </w:r>
      <w:r w:rsidR="00B71F93" w:rsidRPr="00E712B9">
        <w:rPr>
          <w:rFonts w:eastAsia="Calibri"/>
        </w:rPr>
        <w:t>III</w:t>
      </w:r>
      <w:r w:rsidR="00542ED9" w:rsidRPr="00E712B9">
        <w:rPr>
          <w:rFonts w:eastAsia="Calibri"/>
        </w:rPr>
        <w:t xml:space="preserve">, </w:t>
      </w:r>
      <w:r w:rsidR="002B3668" w:rsidRPr="00E712B9">
        <w:rPr>
          <w:rFonts w:eastAsia="Calibri"/>
        </w:rPr>
        <w:t xml:space="preserve">con el objetivo </w:t>
      </w:r>
      <w:r w:rsidR="00227A8A" w:rsidRPr="00E712B9">
        <w:rPr>
          <w:rFonts w:eastAsia="Calibri"/>
        </w:rPr>
        <w:t xml:space="preserve">de eliminar </w:t>
      </w:r>
      <w:r w:rsidR="00227A8A" w:rsidRPr="00E712B9">
        <w:rPr>
          <w:rFonts w:eastAsia="Calibri"/>
        </w:rPr>
        <w:lastRenderedPageBreak/>
        <w:t>vertedero</w:t>
      </w:r>
      <w:r w:rsidR="002339B5" w:rsidRPr="00E712B9">
        <w:rPr>
          <w:rFonts w:eastAsia="Calibri"/>
        </w:rPr>
        <w:t>s improvisados que gene</w:t>
      </w:r>
      <w:r w:rsidR="00FC5866" w:rsidRPr="00E712B9">
        <w:rPr>
          <w:rFonts w:eastAsia="Calibri"/>
        </w:rPr>
        <w:t xml:space="preserve">raban </w:t>
      </w:r>
      <w:r w:rsidR="0061682A" w:rsidRPr="00E712B9">
        <w:rPr>
          <w:rFonts w:eastAsia="Calibri"/>
        </w:rPr>
        <w:t xml:space="preserve">focos </w:t>
      </w:r>
      <w:r w:rsidR="005E28D9" w:rsidRPr="00E712B9">
        <w:rPr>
          <w:rFonts w:eastAsia="Calibri"/>
        </w:rPr>
        <w:t xml:space="preserve">de contaminación </w:t>
      </w:r>
      <w:r w:rsidR="006A7931" w:rsidRPr="00E712B9">
        <w:rPr>
          <w:rFonts w:eastAsia="Calibri"/>
        </w:rPr>
        <w:t>y plagas</w:t>
      </w:r>
      <w:r w:rsidR="00A72320" w:rsidRPr="00E712B9">
        <w:rPr>
          <w:rFonts w:eastAsia="Calibri"/>
        </w:rPr>
        <w:t>, afectando</w:t>
      </w:r>
      <w:r w:rsidR="0001466D" w:rsidRPr="00E712B9">
        <w:rPr>
          <w:rFonts w:eastAsia="Calibri"/>
        </w:rPr>
        <w:t xml:space="preserve"> principalmente a niños y ad</w:t>
      </w:r>
      <w:r w:rsidR="00773E80" w:rsidRPr="00E712B9">
        <w:rPr>
          <w:rFonts w:eastAsia="Calibri"/>
        </w:rPr>
        <w:t>u</w:t>
      </w:r>
      <w:r w:rsidR="0001466D" w:rsidRPr="00E712B9">
        <w:rPr>
          <w:rFonts w:eastAsia="Calibri"/>
        </w:rPr>
        <w:t>ltos mayores</w:t>
      </w:r>
      <w:r w:rsidR="00773E80" w:rsidRPr="00E712B9">
        <w:rPr>
          <w:rFonts w:eastAsia="Calibri"/>
        </w:rPr>
        <w:t>.</w:t>
      </w:r>
      <w:r w:rsidR="0001466D" w:rsidRPr="00E712B9">
        <w:rPr>
          <w:rFonts w:eastAsia="Calibri"/>
        </w:rPr>
        <w:t xml:space="preserve"> </w:t>
      </w:r>
    </w:p>
    <w:p w14:paraId="21C6AEB0" w14:textId="60B16549" w:rsidR="00FB76A0" w:rsidRPr="00E712B9" w:rsidRDefault="00FB76A0" w:rsidP="006132B6">
      <w:pPr>
        <w:pStyle w:val="Prrafodelista"/>
        <w:numPr>
          <w:ilvl w:val="0"/>
          <w:numId w:val="3"/>
        </w:numPr>
        <w:spacing w:line="360" w:lineRule="auto"/>
        <w:ind w:left="567"/>
        <w:jc w:val="both"/>
        <w:rPr>
          <w:rFonts w:eastAsia="Calibri"/>
        </w:rPr>
      </w:pPr>
      <w:r w:rsidRPr="00E712B9">
        <w:rPr>
          <w:rFonts w:eastAsia="Calibri"/>
        </w:rPr>
        <w:t>E</w:t>
      </w:r>
      <w:r w:rsidR="00133D44" w:rsidRPr="00E712B9">
        <w:rPr>
          <w:rFonts w:eastAsia="Calibri"/>
        </w:rPr>
        <w:t>n el mes de mayo se dio continuidad a los operativos</w:t>
      </w:r>
      <w:r w:rsidR="00EB140C" w:rsidRPr="00E712B9">
        <w:rPr>
          <w:rFonts w:eastAsia="Calibri"/>
        </w:rPr>
        <w:t xml:space="preserve"> de limpie</w:t>
      </w:r>
      <w:r w:rsidR="00112A4D" w:rsidRPr="00E712B9">
        <w:rPr>
          <w:rFonts w:eastAsia="Calibri"/>
        </w:rPr>
        <w:t xml:space="preserve">za en diversas </w:t>
      </w:r>
      <w:r w:rsidR="00B74E19" w:rsidRPr="00E712B9">
        <w:rPr>
          <w:rFonts w:eastAsia="Calibri"/>
        </w:rPr>
        <w:t xml:space="preserve">y municipios </w:t>
      </w:r>
      <w:r w:rsidR="0036663D" w:rsidRPr="00E712B9">
        <w:rPr>
          <w:rFonts w:eastAsia="Calibri"/>
        </w:rPr>
        <w:t xml:space="preserve">incluyendo </w:t>
      </w:r>
      <w:r w:rsidR="00B46965" w:rsidRPr="00E712B9">
        <w:rPr>
          <w:rFonts w:eastAsia="Calibri"/>
        </w:rPr>
        <w:t xml:space="preserve">San </w:t>
      </w:r>
      <w:r w:rsidR="00E33088" w:rsidRPr="00E712B9">
        <w:rPr>
          <w:rFonts w:eastAsia="Calibri"/>
        </w:rPr>
        <w:t>Cristóbal</w:t>
      </w:r>
      <w:r w:rsidR="00E323DB" w:rsidRPr="00E712B9">
        <w:rPr>
          <w:rFonts w:eastAsia="Calibri"/>
        </w:rPr>
        <w:t xml:space="preserve">, Boca Chica </w:t>
      </w:r>
      <w:r w:rsidR="00917B71" w:rsidRPr="00E712B9">
        <w:rPr>
          <w:rFonts w:eastAsia="Calibri"/>
        </w:rPr>
        <w:t xml:space="preserve">La Caleta y </w:t>
      </w:r>
      <w:r w:rsidR="00F10762" w:rsidRPr="00E712B9">
        <w:rPr>
          <w:rFonts w:eastAsia="Calibri"/>
        </w:rPr>
        <w:t>Pantoja, logrando</w:t>
      </w:r>
      <w:r w:rsidR="007464CB" w:rsidRPr="00E712B9">
        <w:rPr>
          <w:rFonts w:eastAsia="Calibri"/>
        </w:rPr>
        <w:t xml:space="preserve"> </w:t>
      </w:r>
      <w:r w:rsidR="00C23D42" w:rsidRPr="00E712B9">
        <w:rPr>
          <w:rFonts w:eastAsia="Calibri"/>
        </w:rPr>
        <w:t xml:space="preserve">impactar a </w:t>
      </w:r>
      <w:r w:rsidR="00F10762" w:rsidRPr="00E712B9">
        <w:rPr>
          <w:rFonts w:eastAsia="Calibri"/>
        </w:rPr>
        <w:t>más</w:t>
      </w:r>
      <w:r w:rsidR="00C23D42" w:rsidRPr="00E712B9">
        <w:rPr>
          <w:rFonts w:eastAsia="Calibri"/>
        </w:rPr>
        <w:t xml:space="preserve"> </w:t>
      </w:r>
      <w:r w:rsidR="00F10762" w:rsidRPr="00E712B9">
        <w:rPr>
          <w:rFonts w:eastAsia="Calibri"/>
        </w:rPr>
        <w:t>de 250</w:t>
      </w:r>
      <w:r w:rsidR="00037FE2" w:rsidRPr="00E712B9">
        <w:rPr>
          <w:rFonts w:eastAsia="Calibri"/>
        </w:rPr>
        <w:t>,000 personas y recol</w:t>
      </w:r>
      <w:r w:rsidR="00AD62B4" w:rsidRPr="00E712B9">
        <w:rPr>
          <w:rFonts w:eastAsia="Calibri"/>
        </w:rPr>
        <w:t xml:space="preserve">ectar </w:t>
      </w:r>
      <w:r w:rsidR="002C0E68" w:rsidRPr="00E712B9">
        <w:rPr>
          <w:rFonts w:eastAsia="Calibri"/>
        </w:rPr>
        <w:t>aproximadamente.</w:t>
      </w:r>
    </w:p>
    <w:p w14:paraId="5E28534D" w14:textId="4A62DACC" w:rsidR="00FB76A0" w:rsidRPr="00E712B9" w:rsidRDefault="002C0E68" w:rsidP="006132B6">
      <w:pPr>
        <w:pStyle w:val="Prrafodelista"/>
        <w:numPr>
          <w:ilvl w:val="0"/>
          <w:numId w:val="3"/>
        </w:numPr>
        <w:spacing w:line="360" w:lineRule="auto"/>
        <w:ind w:left="567"/>
        <w:jc w:val="both"/>
        <w:rPr>
          <w:rFonts w:eastAsia="Calibri"/>
        </w:rPr>
      </w:pPr>
      <w:r w:rsidRPr="00E712B9">
        <w:rPr>
          <w:rFonts w:eastAsia="Calibri"/>
        </w:rPr>
        <w:t xml:space="preserve">En el mes </w:t>
      </w:r>
      <w:r w:rsidR="00770454" w:rsidRPr="00E712B9">
        <w:rPr>
          <w:rFonts w:eastAsia="Calibri"/>
        </w:rPr>
        <w:t xml:space="preserve">de junio, la </w:t>
      </w:r>
      <w:r w:rsidR="00F10F7D" w:rsidRPr="00E712B9">
        <w:rPr>
          <w:rFonts w:eastAsia="Calibri"/>
        </w:rPr>
        <w:t>Federación</w:t>
      </w:r>
      <w:r w:rsidR="00770454" w:rsidRPr="00E712B9">
        <w:rPr>
          <w:rFonts w:eastAsia="Calibri"/>
        </w:rPr>
        <w:t xml:space="preserve"> Dominicana </w:t>
      </w:r>
      <w:r w:rsidR="00F01099" w:rsidRPr="00E712B9">
        <w:rPr>
          <w:rFonts w:eastAsia="Calibri"/>
        </w:rPr>
        <w:t xml:space="preserve">de Municipios </w:t>
      </w:r>
      <w:r w:rsidR="00F20B60" w:rsidRPr="00E712B9">
        <w:rPr>
          <w:rFonts w:eastAsia="Calibri"/>
        </w:rPr>
        <w:t>(FEDOM</w:t>
      </w:r>
      <w:r w:rsidR="00B55D65" w:rsidRPr="00E712B9">
        <w:rPr>
          <w:rFonts w:eastAsia="Calibri"/>
        </w:rPr>
        <w:t xml:space="preserve">U), </w:t>
      </w:r>
      <w:r w:rsidR="00FF0D5D" w:rsidRPr="00E712B9">
        <w:rPr>
          <w:rFonts w:eastAsia="Calibri"/>
        </w:rPr>
        <w:t>suscribió</w:t>
      </w:r>
      <w:r w:rsidR="00491E65" w:rsidRPr="00E712B9">
        <w:rPr>
          <w:rFonts w:eastAsia="Calibri"/>
        </w:rPr>
        <w:t xml:space="preserve"> un ac</w:t>
      </w:r>
      <w:r w:rsidR="00846422" w:rsidRPr="00E712B9">
        <w:rPr>
          <w:rFonts w:eastAsia="Calibri"/>
        </w:rPr>
        <w:t xml:space="preserve">uerdo </w:t>
      </w:r>
      <w:r w:rsidR="00D1071B" w:rsidRPr="00E712B9">
        <w:rPr>
          <w:rFonts w:eastAsia="Calibri"/>
        </w:rPr>
        <w:t xml:space="preserve">de colaboración interinstitucional </w:t>
      </w:r>
      <w:r w:rsidR="00A4478B" w:rsidRPr="00E712B9">
        <w:rPr>
          <w:rFonts w:eastAsia="Calibri"/>
        </w:rPr>
        <w:t>con la finalidad de fortal</w:t>
      </w:r>
      <w:r w:rsidR="0059169F" w:rsidRPr="00E712B9">
        <w:rPr>
          <w:rFonts w:eastAsia="Calibri"/>
        </w:rPr>
        <w:t xml:space="preserve">ecer </w:t>
      </w:r>
      <w:r w:rsidR="00712DF1" w:rsidRPr="00E712B9">
        <w:rPr>
          <w:rFonts w:eastAsia="Calibri"/>
        </w:rPr>
        <w:t xml:space="preserve">la gestión local </w:t>
      </w:r>
      <w:r w:rsidR="00862BD1" w:rsidRPr="00E712B9">
        <w:rPr>
          <w:rFonts w:eastAsia="Calibri"/>
        </w:rPr>
        <w:t xml:space="preserve">y </w:t>
      </w:r>
      <w:r w:rsidR="007658EF" w:rsidRPr="00E712B9">
        <w:rPr>
          <w:rFonts w:eastAsia="Calibri"/>
        </w:rPr>
        <w:t xml:space="preserve">promover soluciones </w:t>
      </w:r>
      <w:r w:rsidR="00402CE3" w:rsidRPr="00E712B9">
        <w:rPr>
          <w:rFonts w:eastAsia="Calibri"/>
        </w:rPr>
        <w:t xml:space="preserve">sostenibles en los municipios </w:t>
      </w:r>
      <w:r w:rsidR="00047578" w:rsidRPr="00E712B9">
        <w:rPr>
          <w:rFonts w:eastAsia="Calibri"/>
        </w:rPr>
        <w:t>del país</w:t>
      </w:r>
      <w:r w:rsidR="00FF0D5D" w:rsidRPr="00E712B9">
        <w:rPr>
          <w:rFonts w:eastAsia="Calibri"/>
        </w:rPr>
        <w:t>.</w:t>
      </w:r>
    </w:p>
    <w:p w14:paraId="548EEED5" w14:textId="358A27AD" w:rsidR="002F1E48" w:rsidRPr="00E712B9" w:rsidRDefault="00365032" w:rsidP="006132B6">
      <w:pPr>
        <w:pStyle w:val="Prrafodelista"/>
        <w:numPr>
          <w:ilvl w:val="0"/>
          <w:numId w:val="3"/>
        </w:numPr>
        <w:spacing w:line="360" w:lineRule="auto"/>
        <w:ind w:left="567"/>
        <w:jc w:val="both"/>
        <w:rPr>
          <w:rFonts w:eastAsia="Calibri"/>
        </w:rPr>
      </w:pPr>
      <w:r w:rsidRPr="00E712B9">
        <w:rPr>
          <w:rFonts w:eastAsia="Calibri"/>
        </w:rPr>
        <w:t xml:space="preserve">Durante el mes de junio se realizaron operativos correctivos, preventivos y uno de emergencia en la Cañada de Bella Vista, en Bajos de Haina, ante una situación crítica que afectaba directamente la calidad de vida de la comunidad; en esta intervención, nuestros camiones, brigadas y equipos pesados recolectaron 1,420 toneladas de residuos sólidos, beneficiando a más de 60,000 personas. En julio, la institución participó en la jornada “El Gobierno Contigo en las Provincias”, iniciativa presidencial orientada a mejorar las condiciones de vida de los sectores más vulnerables y acercar los servicios públicos a las comunidades, reafirmando nuestro compromiso con el saneamiento ambiental y la búsqueda de soluciones concretas para el bienestar ciudadano. Asimismo, durante los meses de julio, agosto, septiembre, octubre y noviembre se ejecutaron operativos correctivos y preventivos en el marco de la temporada ciclónica 2025, interviniendo en San Pedro de Macorís, Puerto Plata, Nagua, Pedro Brand, Boca Chica, Guerra, Villa Mella, San Cristóbal, Pedernales, Las Terrenas, Palmarejo, Sabana Perdida, Hato Damas, Montes de los Olivos, Barahona y Sabana Grande de Boyá, impactando a más de </w:t>
      </w:r>
      <w:r w:rsidRPr="00E712B9">
        <w:rPr>
          <w:rFonts w:eastAsia="Calibri"/>
        </w:rPr>
        <w:lastRenderedPageBreak/>
        <w:t>300,000 personas y eliminando aproximadamente 14,656 toneladas de residuos. De manera particular, entre septiembre y noviembre se atendieron de forma oportuna las afectaciones provocadas por la tormenta Melissa en la provincia de Ocoa, llevando a cabo operativos de emergencia que incluyeron la reparación y acondicionamiento de calles y caminos vecinales mediante labores de relleno en las comunidades de Rancho Arriba y Nizao Las Auyamas, alcanzando una cobertura estimada de 10 kilómetros en cada localidad.</w:t>
      </w:r>
    </w:p>
    <w:p w14:paraId="1EA7EDBC" w14:textId="75FBB0DD" w:rsidR="009754C7" w:rsidRPr="00E712B9" w:rsidRDefault="009C2E9A" w:rsidP="006132B6">
      <w:pPr>
        <w:pStyle w:val="Prrafodelista"/>
        <w:numPr>
          <w:ilvl w:val="0"/>
          <w:numId w:val="3"/>
        </w:numPr>
        <w:spacing w:line="360" w:lineRule="auto"/>
        <w:ind w:left="567"/>
        <w:jc w:val="both"/>
        <w:rPr>
          <w:rFonts w:eastAsia="Calibri"/>
        </w:rPr>
      </w:pPr>
      <w:r w:rsidRPr="00E712B9">
        <w:rPr>
          <w:rFonts w:eastAsia="Calibri"/>
        </w:rPr>
        <w:t>Otro trabajo de gran relevancia desarrollado por UGRA fue la intervención integral de la cañada de Guajimía con un operativo de saneamiento tras el paso de la tormenta Melissa, beneficiando a más de 150,000 personas. Asimismo, se realizaron acciones en Higüey, La Altagracia, La Romana, Hato Mayor, Verón, Punta Cana, Santiago, Puerto Plata, La Vega, Santo Domingo Este, Santo Domingo Norte y con un cierre destacado en el Distrito Nacional. Durante los meses de noviembre y diciembre se puso en marcha el operativo correctivo de limpieza “Ruta Navideña”, una jornada nacional orientada a promover comunidades más limpias y preparadas para recibir las festividades en un entorno digno y sostenible; el programa inició con la intervención de los municipios de San Cristóbal, Los Alcarrizos y Herrera,</w:t>
      </w:r>
      <w:r w:rsidR="0091247F" w:rsidRPr="00E712B9">
        <w:rPr>
          <w:rFonts w:eastAsia="Calibri"/>
        </w:rPr>
        <w:t xml:space="preserve"> continuando posteriormente </w:t>
      </w:r>
      <w:r w:rsidR="00B748DA" w:rsidRPr="00E712B9">
        <w:rPr>
          <w:rFonts w:eastAsia="Calibri"/>
        </w:rPr>
        <w:t>en Puerto Plata, La Vega, Nagua</w:t>
      </w:r>
      <w:r w:rsidR="000747DE" w:rsidRPr="00E712B9">
        <w:rPr>
          <w:rFonts w:eastAsia="Calibri"/>
        </w:rPr>
        <w:t xml:space="preserve">, Samaná, Santo Domingo </w:t>
      </w:r>
      <w:r w:rsidR="00D40BF3" w:rsidRPr="00E712B9">
        <w:rPr>
          <w:rFonts w:eastAsia="Calibri"/>
        </w:rPr>
        <w:t>Norte, Bonao, Moca, Santiago</w:t>
      </w:r>
      <w:r w:rsidR="0061793C" w:rsidRPr="00E712B9">
        <w:rPr>
          <w:rFonts w:eastAsia="Calibri"/>
        </w:rPr>
        <w:t xml:space="preserve"> y otras comunidades</w:t>
      </w:r>
      <w:r w:rsidR="00B20ACC" w:rsidRPr="00E712B9">
        <w:rPr>
          <w:rFonts w:eastAsia="Calibri"/>
        </w:rPr>
        <w:t>,</w:t>
      </w:r>
      <w:r w:rsidRPr="00E712B9">
        <w:rPr>
          <w:rFonts w:eastAsia="Calibri"/>
        </w:rPr>
        <w:t xml:space="preserve"> logrando movilizar aproximadamente </w:t>
      </w:r>
      <w:r w:rsidR="001D68A4" w:rsidRPr="00E712B9">
        <w:rPr>
          <w:rFonts w:eastAsia="Calibri"/>
        </w:rPr>
        <w:t>7,515.4</w:t>
      </w:r>
      <w:r w:rsidRPr="00E712B9">
        <w:rPr>
          <w:rFonts w:eastAsia="Calibri"/>
        </w:rPr>
        <w:t xml:space="preserve"> toneladas de residuos.</w:t>
      </w:r>
    </w:p>
    <w:p w14:paraId="6F18B8B5" w14:textId="77777777" w:rsidR="00365032" w:rsidRPr="00E712B9" w:rsidRDefault="00365032" w:rsidP="00365032">
      <w:pPr>
        <w:pStyle w:val="Prrafodelista"/>
        <w:spacing w:line="360" w:lineRule="auto"/>
        <w:ind w:left="567"/>
        <w:jc w:val="both"/>
        <w:rPr>
          <w:rFonts w:eastAsia="Calibri"/>
        </w:rPr>
      </w:pPr>
    </w:p>
    <w:bookmarkEnd w:id="45"/>
    <w:p w14:paraId="45045140" w14:textId="632A556D" w:rsidR="00A760C7" w:rsidRPr="00E712B9" w:rsidRDefault="00FB76A0" w:rsidP="00DA1613">
      <w:pPr>
        <w:pStyle w:val="Prrafodelista"/>
        <w:spacing w:line="360" w:lineRule="auto"/>
        <w:ind w:left="567"/>
        <w:jc w:val="both"/>
        <w:rPr>
          <w:rFonts w:eastAsia="Calibri"/>
        </w:rPr>
      </w:pPr>
      <w:r w:rsidRPr="00E712B9">
        <w:rPr>
          <w:rFonts w:eastAsia="Calibri"/>
        </w:rPr>
        <w:t xml:space="preserve">El programa UGRA, en su </w:t>
      </w:r>
      <w:r w:rsidR="009C2E9A" w:rsidRPr="00E712B9">
        <w:rPr>
          <w:rFonts w:eastAsia="Calibri"/>
        </w:rPr>
        <w:t>segundo</w:t>
      </w:r>
      <w:r w:rsidRPr="00E712B9">
        <w:rPr>
          <w:rFonts w:eastAsia="Calibri"/>
        </w:rPr>
        <w:t xml:space="preserve"> año, ha demostrado un compromiso sólido con el bienestar de las comunidades, </w:t>
      </w:r>
      <w:r w:rsidRPr="00E712B9">
        <w:rPr>
          <w:rFonts w:eastAsia="Calibri"/>
        </w:rPr>
        <w:lastRenderedPageBreak/>
        <w:t>evidenciando el impacto positivo de la colaboración entre el gobierno y la ciudadanía en la construcción de un entorno más saludable y seguro para todos.</w:t>
      </w:r>
      <w:r w:rsidRPr="00E712B9">
        <w:rPr>
          <w:rFonts w:eastAsia="Calibri"/>
        </w:rPr>
        <w:br w:type="page"/>
      </w:r>
    </w:p>
    <w:p w14:paraId="480AB252" w14:textId="053B0A3C" w:rsidR="00654164" w:rsidRPr="00E712B9" w:rsidRDefault="00654164" w:rsidP="00654164">
      <w:pPr>
        <w:pStyle w:val="Ttulo1"/>
        <w:rPr>
          <w:rFonts w:cs="Times New Roman"/>
          <w:color w:val="767171"/>
          <w:sz w:val="24"/>
          <w:szCs w:val="24"/>
        </w:rPr>
      </w:pPr>
      <w:bookmarkStart w:id="46" w:name="_Toc216685498"/>
      <w:r w:rsidRPr="00E712B9">
        <w:rPr>
          <w:rFonts w:cs="Times New Roman"/>
          <w:color w:val="767171"/>
          <w:sz w:val="24"/>
          <w:szCs w:val="24"/>
        </w:rPr>
        <w:lastRenderedPageBreak/>
        <w:t>RESULTADOS DE LAS ÁREAS TRANSVERSALES Y DE APOYO</w:t>
      </w:r>
      <w:bookmarkEnd w:id="46"/>
    </w:p>
    <w:p w14:paraId="5D67DA4A" w14:textId="77777777" w:rsidR="00654164" w:rsidRPr="00E712B9" w:rsidRDefault="00654164" w:rsidP="00654164">
      <w:pPr>
        <w:jc w:val="both"/>
        <w:rPr>
          <w:rFonts w:eastAsia="Calibri"/>
        </w:rPr>
      </w:pPr>
      <w:r w:rsidRPr="00E712B9">
        <w:rPr>
          <w:rFonts w:eastAsia="Calibri"/>
          <w:noProof/>
        </w:rPr>
        <mc:AlternateContent>
          <mc:Choice Requires="wps">
            <w:drawing>
              <wp:anchor distT="0" distB="0" distL="114300" distR="114300" simplePos="0" relativeHeight="251658253"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F4E590" id="Straight Connector 15" o:spid="_x0000_s1026" style="position:absolute;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77F420BF" w:rsidR="00654164" w:rsidRPr="00E712B9" w:rsidRDefault="00654164" w:rsidP="00654164">
      <w:pPr>
        <w:jc w:val="center"/>
        <w:rPr>
          <w:rFonts w:eastAsia="Calibri"/>
        </w:rPr>
      </w:pPr>
      <w:r w:rsidRPr="00E712B9">
        <w:rPr>
          <w:rFonts w:eastAsia="Calibri"/>
        </w:rPr>
        <w:t xml:space="preserve">Memoria </w:t>
      </w:r>
      <w:r w:rsidR="009547F0" w:rsidRPr="00E712B9">
        <w:rPr>
          <w:rFonts w:eastAsia="Calibri"/>
        </w:rPr>
        <w:t>I</w:t>
      </w:r>
      <w:r w:rsidRPr="00E712B9">
        <w:rPr>
          <w:rFonts w:eastAsia="Calibri"/>
        </w:rPr>
        <w:t xml:space="preserve">nstitucional </w:t>
      </w:r>
      <w:r w:rsidR="007471AC" w:rsidRPr="00E712B9">
        <w:rPr>
          <w:rFonts w:eastAsia="Calibri"/>
        </w:rPr>
        <w:t>202</w:t>
      </w:r>
      <w:r w:rsidR="002B0D37" w:rsidRPr="00E712B9">
        <w:rPr>
          <w:rFonts w:eastAsia="Calibri"/>
        </w:rPr>
        <w:t>5</w:t>
      </w:r>
    </w:p>
    <w:p w14:paraId="2BBFC4CF" w14:textId="77777777" w:rsidR="00654164" w:rsidRPr="00E712B9" w:rsidRDefault="00654164" w:rsidP="00654164">
      <w:pPr>
        <w:jc w:val="center"/>
      </w:pPr>
    </w:p>
    <w:p w14:paraId="4AD4111B" w14:textId="493FB93F" w:rsidR="005B6B32" w:rsidRPr="00E712B9" w:rsidRDefault="00436A80" w:rsidP="006132B6">
      <w:pPr>
        <w:pStyle w:val="Ttulo2"/>
        <w:numPr>
          <w:ilvl w:val="1"/>
          <w:numId w:val="30"/>
        </w:numPr>
        <w:spacing w:line="360" w:lineRule="auto"/>
        <w:rPr>
          <w:rFonts w:cs="Times New Roman"/>
          <w:color w:val="767171"/>
          <w:szCs w:val="24"/>
        </w:rPr>
      </w:pPr>
      <w:bookmarkStart w:id="47" w:name="_Toc151988123"/>
      <w:bookmarkStart w:id="48" w:name="_Toc171958474"/>
      <w:r w:rsidRPr="00E712B9">
        <w:rPr>
          <w:rFonts w:cs="Times New Roman"/>
          <w:color w:val="767171"/>
          <w:szCs w:val="24"/>
        </w:rPr>
        <w:t xml:space="preserve"> </w:t>
      </w:r>
      <w:bookmarkStart w:id="49" w:name="_Toc216685499"/>
      <w:r w:rsidR="005B6B32" w:rsidRPr="00E712B9">
        <w:rPr>
          <w:rStyle w:val="Ttulo2Car"/>
          <w:rFonts w:cs="Times New Roman"/>
          <w:b/>
          <w:color w:val="767171"/>
          <w:szCs w:val="24"/>
        </w:rPr>
        <w:t>Desempeño</w:t>
      </w:r>
      <w:r w:rsidR="005B6B32" w:rsidRPr="00E712B9">
        <w:rPr>
          <w:rFonts w:cs="Times New Roman"/>
          <w:color w:val="767171"/>
          <w:szCs w:val="24"/>
        </w:rPr>
        <w:t xml:space="preserve"> Área Administrativa y Financiera</w:t>
      </w:r>
      <w:bookmarkEnd w:id="47"/>
      <w:bookmarkEnd w:id="48"/>
      <w:bookmarkEnd w:id="49"/>
    </w:p>
    <w:p w14:paraId="585C02E9" w14:textId="77777777" w:rsidR="00A06B57" w:rsidRPr="00E712B9" w:rsidRDefault="00A06B57" w:rsidP="00A06B57">
      <w:pPr>
        <w:rPr>
          <w:highlight w:val="yellow"/>
        </w:rPr>
      </w:pPr>
    </w:p>
    <w:p w14:paraId="4F48F734" w14:textId="66862D5B" w:rsidR="009D6283" w:rsidRPr="00E712B9" w:rsidRDefault="009D1E1C" w:rsidP="0007114F">
      <w:pPr>
        <w:spacing w:line="360" w:lineRule="auto"/>
        <w:jc w:val="both"/>
      </w:pPr>
      <w:r w:rsidRPr="00E712B9">
        <w:t>Como Unidad Ejecutora ECO5RD</w:t>
      </w:r>
      <w:r w:rsidR="00E36D9D" w:rsidRPr="00E712B9">
        <w:t xml:space="preserve">, le fue aprobado para </w:t>
      </w:r>
      <w:r w:rsidR="00700222" w:rsidRPr="00E712B9">
        <w:t>el año 2025 un presu</w:t>
      </w:r>
      <w:r w:rsidR="00F84319" w:rsidRPr="00E712B9">
        <w:t>puesto insti</w:t>
      </w:r>
      <w:r w:rsidR="000777D6" w:rsidRPr="00E712B9">
        <w:t xml:space="preserve">tucional </w:t>
      </w:r>
      <w:r w:rsidR="001C150C" w:rsidRPr="00E712B9">
        <w:t xml:space="preserve">inicial </w:t>
      </w:r>
      <w:r w:rsidR="000777D6" w:rsidRPr="00E712B9">
        <w:t>ascendente a RD</w:t>
      </w:r>
      <w:r w:rsidR="00EF644A" w:rsidRPr="00E712B9">
        <w:t>$1,263</w:t>
      </w:r>
      <w:r w:rsidR="00987806" w:rsidRPr="00E712B9">
        <w:t>,693,812.00</w:t>
      </w:r>
      <w:r w:rsidR="000C5696" w:rsidRPr="00E712B9">
        <w:t>, confo</w:t>
      </w:r>
      <w:r w:rsidR="00792C08" w:rsidRPr="00E712B9">
        <w:t xml:space="preserve">rme a la programación financiera </w:t>
      </w:r>
      <w:r w:rsidR="00114738" w:rsidRPr="00E712B9">
        <w:t xml:space="preserve">validada por los órganos </w:t>
      </w:r>
      <w:r w:rsidR="009D6283" w:rsidRPr="00E712B9">
        <w:t xml:space="preserve">rectores. Dichos recursos fueron </w:t>
      </w:r>
      <w:r w:rsidR="00465691" w:rsidRPr="00E712B9">
        <w:t>distribuidos de la siguiente manera</w:t>
      </w:r>
      <w:r w:rsidR="00D57B0F" w:rsidRPr="00E712B9">
        <w:t xml:space="preserve">, para garantizar </w:t>
      </w:r>
      <w:r w:rsidR="00BD7B5E" w:rsidRPr="00E712B9">
        <w:t xml:space="preserve">la operatividad </w:t>
      </w:r>
      <w:r w:rsidR="005D26C7" w:rsidRPr="00E712B9">
        <w:t xml:space="preserve">institucional </w:t>
      </w:r>
      <w:r w:rsidR="006B546E" w:rsidRPr="00E712B9">
        <w:t xml:space="preserve">y el adecuado </w:t>
      </w:r>
      <w:r w:rsidR="000233EE" w:rsidRPr="00E712B9">
        <w:t xml:space="preserve">desarrollo de las actividades </w:t>
      </w:r>
      <w:r w:rsidR="00FD1B12" w:rsidRPr="00E712B9">
        <w:t>programadas</w:t>
      </w:r>
      <w:r w:rsidR="00BD5730" w:rsidRPr="00E712B9">
        <w:t xml:space="preserve">, de la siguiente forma: </w:t>
      </w:r>
      <w:r w:rsidR="00F12E40" w:rsidRPr="00E712B9">
        <w:t>RD$</w:t>
      </w:r>
      <w:r w:rsidR="00FA3DB3" w:rsidRPr="00E712B9">
        <w:t>853,</w:t>
      </w:r>
      <w:r w:rsidR="005D0120" w:rsidRPr="00E712B9">
        <w:t>251,299.00</w:t>
      </w:r>
      <w:r w:rsidR="00C501DF" w:rsidRPr="00E712B9">
        <w:t xml:space="preserve"> destinados a </w:t>
      </w:r>
      <w:r w:rsidR="000D61D8" w:rsidRPr="00E712B9">
        <w:t xml:space="preserve">Dirección y </w:t>
      </w:r>
      <w:r w:rsidR="00E07FE5" w:rsidRPr="00E712B9">
        <w:t>C</w:t>
      </w:r>
      <w:r w:rsidR="000D61D8" w:rsidRPr="00E712B9">
        <w:t>oordinación</w:t>
      </w:r>
      <w:r w:rsidR="00D666F1" w:rsidRPr="00E712B9">
        <w:t xml:space="preserve">, </w:t>
      </w:r>
      <w:r w:rsidR="0094444C" w:rsidRPr="00E712B9">
        <w:t>RD$405,442,</w:t>
      </w:r>
      <w:r w:rsidR="009F02C5" w:rsidRPr="00E712B9">
        <w:t>513.00</w:t>
      </w:r>
      <w:r w:rsidR="000A187B" w:rsidRPr="00E712B9">
        <w:t xml:space="preserve"> asignados </w:t>
      </w:r>
      <w:r w:rsidR="001A6DBE" w:rsidRPr="00E712B9">
        <w:t xml:space="preserve">para los proyectos de inversión </w:t>
      </w:r>
      <w:r w:rsidR="00913B73" w:rsidRPr="00E712B9">
        <w:t>pública</w:t>
      </w:r>
      <w:r w:rsidR="001A6DBE" w:rsidRPr="00E712B9">
        <w:t xml:space="preserve"> con SNIP</w:t>
      </w:r>
      <w:r w:rsidR="00096118" w:rsidRPr="00E712B9">
        <w:t xml:space="preserve"> y RD$5,000,000.00 destinados a la Unidad </w:t>
      </w:r>
      <w:r w:rsidR="00AC78EE" w:rsidRPr="00E712B9">
        <w:t xml:space="preserve">Gubernamental </w:t>
      </w:r>
      <w:r w:rsidR="00B6737E" w:rsidRPr="00E712B9">
        <w:t xml:space="preserve">de </w:t>
      </w:r>
      <w:r w:rsidR="002E4AB1" w:rsidRPr="00E712B9">
        <w:t>Rápida</w:t>
      </w:r>
      <w:r w:rsidR="00B6737E" w:rsidRPr="00E712B9">
        <w:t xml:space="preserve"> </w:t>
      </w:r>
      <w:r w:rsidR="002E4AB1" w:rsidRPr="00E712B9">
        <w:t>Acción</w:t>
      </w:r>
      <w:r w:rsidR="00B6737E" w:rsidRPr="00E712B9">
        <w:t xml:space="preserve"> </w:t>
      </w:r>
      <w:r w:rsidR="002E4AB1" w:rsidRPr="00E712B9">
        <w:t>(UGRA)</w:t>
      </w:r>
      <w:r w:rsidR="008A1460" w:rsidRPr="00E712B9">
        <w:t>.</w:t>
      </w:r>
    </w:p>
    <w:p w14:paraId="59133D3B" w14:textId="77777777" w:rsidR="009D1E1C" w:rsidRPr="00E712B9" w:rsidRDefault="009D1E1C" w:rsidP="0007114F">
      <w:pPr>
        <w:spacing w:line="360" w:lineRule="auto"/>
        <w:jc w:val="both"/>
      </w:pPr>
    </w:p>
    <w:p w14:paraId="56412FAC" w14:textId="6C2E52E0" w:rsidR="006C7923" w:rsidRPr="00E712B9" w:rsidRDefault="006C7923" w:rsidP="0007114F">
      <w:pPr>
        <w:spacing w:line="360" w:lineRule="auto"/>
        <w:jc w:val="both"/>
      </w:pPr>
      <w:r w:rsidRPr="00E712B9">
        <w:t xml:space="preserve">Una vez </w:t>
      </w:r>
      <w:r w:rsidR="005074EB" w:rsidRPr="00E712B9">
        <w:t>garantizadas la apropiación presupuestaria correspondiente a los gastos corrientes</w:t>
      </w:r>
      <w:r w:rsidR="003F6ED1" w:rsidRPr="00E712B9">
        <w:t xml:space="preserve">, la </w:t>
      </w:r>
      <w:r w:rsidR="00B55D4F" w:rsidRPr="00E712B9">
        <w:t xml:space="preserve">institución </w:t>
      </w:r>
      <w:r w:rsidR="00C77FDC" w:rsidRPr="00E712B9">
        <w:t xml:space="preserve">procedió a la puesta en marcha del Plan Anual de Compras y Contrataciones </w:t>
      </w:r>
      <w:r w:rsidR="0096713F" w:rsidRPr="00E712B9">
        <w:t>(PACC) 2025</w:t>
      </w:r>
      <w:r w:rsidR="009912E7" w:rsidRPr="00E712B9">
        <w:t>, ejecuta</w:t>
      </w:r>
      <w:r w:rsidR="00315A67" w:rsidRPr="00E712B9">
        <w:t xml:space="preserve">do en estricto </w:t>
      </w:r>
      <w:r w:rsidR="00464847" w:rsidRPr="00E712B9">
        <w:t>apego a las dispo</w:t>
      </w:r>
      <w:r w:rsidR="00341327" w:rsidRPr="00E712B9">
        <w:t xml:space="preserve">siciones de la Ley </w:t>
      </w:r>
      <w:r w:rsidR="00E96EC0" w:rsidRPr="00E712B9">
        <w:t>340-06</w:t>
      </w:r>
      <w:r w:rsidR="004377F7" w:rsidRPr="00E712B9">
        <w:t xml:space="preserve">, su reglamento de aplicación </w:t>
      </w:r>
      <w:r w:rsidR="0027595E" w:rsidRPr="00E712B9">
        <w:t xml:space="preserve">y las </w:t>
      </w:r>
      <w:r w:rsidR="007D3C70" w:rsidRPr="00E712B9">
        <w:t>directrices</w:t>
      </w:r>
      <w:r w:rsidR="0027595E" w:rsidRPr="00E712B9">
        <w:t xml:space="preserve"> </w:t>
      </w:r>
      <w:r w:rsidR="007D3C70" w:rsidRPr="00E712B9">
        <w:t>emitidas por la Dirección General de Contrataciones Publicas (DGCP).</w:t>
      </w:r>
    </w:p>
    <w:p w14:paraId="0E7B7DC0" w14:textId="15759AE3" w:rsidR="0007114F" w:rsidRPr="00E712B9" w:rsidRDefault="00DF032E" w:rsidP="0007114F">
      <w:pPr>
        <w:spacing w:line="360" w:lineRule="auto"/>
        <w:jc w:val="both"/>
      </w:pPr>
      <w:r w:rsidRPr="00E712B9">
        <w:t>Durante este p</w:t>
      </w:r>
      <w:r w:rsidR="00617840" w:rsidRPr="00E712B9">
        <w:t xml:space="preserve">roceso, se </w:t>
      </w:r>
      <w:r w:rsidR="00913B73" w:rsidRPr="00E712B9">
        <w:t>aseguró</w:t>
      </w:r>
      <w:r w:rsidR="00617840" w:rsidRPr="00E712B9">
        <w:t xml:space="preserve"> el cumplimiento de los umbrales y modalidades pr</w:t>
      </w:r>
      <w:r w:rsidR="00EA35BC" w:rsidRPr="00E712B9">
        <w:t>ocedimentales</w:t>
      </w:r>
      <w:r w:rsidR="00B53DEB" w:rsidRPr="00E712B9">
        <w:t xml:space="preserve"> establecidos </w:t>
      </w:r>
      <w:r w:rsidR="00777F4A" w:rsidRPr="00E712B9">
        <w:t xml:space="preserve">para la adquisición </w:t>
      </w:r>
      <w:r w:rsidR="008E1442" w:rsidRPr="00E712B9">
        <w:t xml:space="preserve">de bienes, servicios </w:t>
      </w:r>
      <w:r w:rsidR="002F56C7" w:rsidRPr="00E712B9">
        <w:t>y obras</w:t>
      </w:r>
      <w:r w:rsidR="009B6AA5" w:rsidRPr="00E712B9">
        <w:t>, así como la correcta planificación</w:t>
      </w:r>
      <w:r w:rsidR="0048200D" w:rsidRPr="00E712B9">
        <w:t xml:space="preserve">, registro y seguimiento </w:t>
      </w:r>
      <w:r w:rsidR="003217D8" w:rsidRPr="00E712B9">
        <w:t xml:space="preserve">de cada actuación administrativa </w:t>
      </w:r>
      <w:r w:rsidR="002B0BB4" w:rsidRPr="00E712B9">
        <w:t xml:space="preserve">conforme a lo estipulado en el PACC </w:t>
      </w:r>
      <w:r w:rsidR="0080173F" w:rsidRPr="00E712B9">
        <w:t xml:space="preserve">Institucional. </w:t>
      </w:r>
    </w:p>
    <w:p w14:paraId="1CE821BE" w14:textId="77777777" w:rsidR="00164763" w:rsidRPr="00E712B9" w:rsidRDefault="00164763" w:rsidP="0007114F">
      <w:pPr>
        <w:spacing w:line="360" w:lineRule="auto"/>
        <w:jc w:val="both"/>
      </w:pPr>
    </w:p>
    <w:p w14:paraId="5DF02F3C" w14:textId="60D1A8B7" w:rsidR="0080173F" w:rsidRPr="00E712B9" w:rsidRDefault="009A75E3" w:rsidP="0007114F">
      <w:pPr>
        <w:spacing w:line="360" w:lineRule="auto"/>
        <w:jc w:val="both"/>
      </w:pPr>
      <w:r w:rsidRPr="00E712B9">
        <w:t>Como resultado de estos esfuerzos</w:t>
      </w:r>
      <w:r w:rsidR="00756C00" w:rsidRPr="00E712B9">
        <w:t xml:space="preserve">, la Unidad Ejecutora </w:t>
      </w:r>
      <w:r w:rsidR="0094473E" w:rsidRPr="00E712B9">
        <w:t xml:space="preserve">ECO5RD alcanzó </w:t>
      </w:r>
      <w:r w:rsidR="00673B7C" w:rsidRPr="00E712B9">
        <w:t xml:space="preserve">un nivel de cumplimiento </w:t>
      </w:r>
      <w:r w:rsidR="0010117B" w:rsidRPr="00E712B9">
        <w:t xml:space="preserve">de 87.39% en </w:t>
      </w:r>
      <w:r w:rsidR="00164763" w:rsidRPr="00E712B9">
        <w:t>el sistema</w:t>
      </w:r>
      <w:r w:rsidR="00282835" w:rsidRPr="00E712B9">
        <w:t xml:space="preserve"> de SISCOMPRAS, reflejando </w:t>
      </w:r>
      <w:r w:rsidR="00091EFC" w:rsidRPr="00E712B9">
        <w:t xml:space="preserve">un desempeño </w:t>
      </w:r>
      <w:r w:rsidR="00AA6F6B" w:rsidRPr="00E712B9">
        <w:t xml:space="preserve">eficiente </w:t>
      </w:r>
      <w:r w:rsidR="006535A9" w:rsidRPr="00E712B9">
        <w:t xml:space="preserve">y una </w:t>
      </w:r>
      <w:r w:rsidR="00F07FFA" w:rsidRPr="00E712B9">
        <w:t>gestión</w:t>
      </w:r>
      <w:r w:rsidR="006535A9" w:rsidRPr="00E712B9">
        <w:t xml:space="preserve"> transparente </w:t>
      </w:r>
      <w:r w:rsidR="00490208" w:rsidRPr="00E712B9">
        <w:t xml:space="preserve">orientada al fortalecimiento </w:t>
      </w:r>
      <w:r w:rsidR="001C0A8D" w:rsidRPr="00E712B9">
        <w:t xml:space="preserve">de los procesos de contratación </w:t>
      </w:r>
      <w:r w:rsidR="00F07FFA" w:rsidRPr="00E712B9">
        <w:t>pública</w:t>
      </w:r>
      <w:r w:rsidR="00FF66A6" w:rsidRPr="00E712B9">
        <w:t xml:space="preserve"> </w:t>
      </w:r>
      <w:r w:rsidR="00010F1B" w:rsidRPr="00E712B9">
        <w:t xml:space="preserve">y la optimización </w:t>
      </w:r>
      <w:r w:rsidR="00F07FFA" w:rsidRPr="00E712B9">
        <w:t xml:space="preserve">del uso de los recursos del estado. </w:t>
      </w:r>
    </w:p>
    <w:p w14:paraId="511A6B20" w14:textId="77777777" w:rsidR="00747676" w:rsidRPr="00E712B9" w:rsidRDefault="00747676" w:rsidP="0007114F">
      <w:pPr>
        <w:spacing w:line="360" w:lineRule="auto"/>
        <w:jc w:val="both"/>
      </w:pPr>
    </w:p>
    <w:p w14:paraId="619E159D" w14:textId="7AC1BF13" w:rsidR="00164763" w:rsidRPr="00E712B9" w:rsidRDefault="00D46470" w:rsidP="0007114F">
      <w:pPr>
        <w:spacing w:line="360" w:lineRule="auto"/>
        <w:jc w:val="both"/>
      </w:pPr>
      <w:r w:rsidRPr="00E712B9">
        <w:t>Durante el per</w:t>
      </w:r>
      <w:r w:rsidR="001A6787" w:rsidRPr="00E712B9">
        <w:t xml:space="preserve">íodo enero- noviembre 2025, la institución </w:t>
      </w:r>
      <w:r w:rsidR="0049363A" w:rsidRPr="00E712B9">
        <w:t xml:space="preserve">desarrollo un proceso total de 106 proceso de compras y contrataciones, los cuales </w:t>
      </w:r>
      <w:r w:rsidR="003D39F2" w:rsidRPr="00E712B9">
        <w:t xml:space="preserve">fueron gestionados conforme a los principios </w:t>
      </w:r>
      <w:r w:rsidR="002E6A8A" w:rsidRPr="00E712B9">
        <w:t xml:space="preserve">de </w:t>
      </w:r>
      <w:r w:rsidR="00166AD0" w:rsidRPr="00E712B9">
        <w:t>publicidad</w:t>
      </w:r>
      <w:r w:rsidR="000F7DEA" w:rsidRPr="00E712B9">
        <w:t xml:space="preserve">, libre </w:t>
      </w:r>
      <w:r w:rsidR="00BD69C9" w:rsidRPr="00E712B9">
        <w:t xml:space="preserve">concurrencia y transparencia establecidos en la normativa </w:t>
      </w:r>
      <w:r w:rsidR="00B33D08" w:rsidRPr="00E712B9">
        <w:t xml:space="preserve">vigente. </w:t>
      </w:r>
      <w:r w:rsidR="00491854" w:rsidRPr="00E712B9">
        <w:t>Todos los procedimientos</w:t>
      </w:r>
      <w:r w:rsidR="00B33D08" w:rsidRPr="00E712B9">
        <w:t xml:space="preserve"> </w:t>
      </w:r>
      <w:r w:rsidR="001354AA" w:rsidRPr="00E712B9">
        <w:t xml:space="preserve">fueron oportunamente </w:t>
      </w:r>
      <w:r w:rsidR="00470565" w:rsidRPr="00E712B9">
        <w:t xml:space="preserve">publicados </w:t>
      </w:r>
      <w:r w:rsidR="00FF12B2" w:rsidRPr="00E712B9">
        <w:t xml:space="preserve">en el </w:t>
      </w:r>
      <w:r w:rsidR="00DE1C46" w:rsidRPr="00E712B9">
        <w:t>Portal Tran</w:t>
      </w:r>
      <w:r w:rsidR="00261B66" w:rsidRPr="00E712B9">
        <w:t xml:space="preserve">saccional </w:t>
      </w:r>
      <w:r w:rsidR="00B04483" w:rsidRPr="00E712B9">
        <w:t xml:space="preserve">de la </w:t>
      </w:r>
      <w:r w:rsidR="00D90D03" w:rsidRPr="00E712B9">
        <w:t>Dirección</w:t>
      </w:r>
      <w:r w:rsidR="00B04483" w:rsidRPr="00E712B9">
        <w:t xml:space="preserve"> </w:t>
      </w:r>
      <w:r w:rsidR="007429F4" w:rsidRPr="00E712B9">
        <w:t>General de Compras y Contrataciones</w:t>
      </w:r>
      <w:r w:rsidR="008B7EE1" w:rsidRPr="00E712B9">
        <w:t xml:space="preserve"> Publicas, garan</w:t>
      </w:r>
      <w:r w:rsidR="0073646D" w:rsidRPr="00E712B9">
        <w:t xml:space="preserve">tizando el acceso equitativo a la </w:t>
      </w:r>
      <w:r w:rsidR="00D90D03" w:rsidRPr="00E712B9">
        <w:t>información</w:t>
      </w:r>
      <w:r w:rsidR="004B3CA1" w:rsidRPr="00E712B9">
        <w:t xml:space="preserve"> y promoviendo </w:t>
      </w:r>
      <w:r w:rsidR="00D90D03" w:rsidRPr="00E712B9">
        <w:t xml:space="preserve">la participación amplia del mercado. </w:t>
      </w:r>
    </w:p>
    <w:p w14:paraId="139FF0F2" w14:textId="77777777" w:rsidR="00747676" w:rsidRPr="00E712B9" w:rsidRDefault="00747676" w:rsidP="0007114F">
      <w:pPr>
        <w:spacing w:line="360" w:lineRule="auto"/>
        <w:jc w:val="both"/>
      </w:pPr>
    </w:p>
    <w:p w14:paraId="7EADF0EF" w14:textId="291B2B63" w:rsidR="00D90D03" w:rsidRPr="00E712B9" w:rsidRDefault="00982EB7" w:rsidP="0007114F">
      <w:pPr>
        <w:spacing w:line="360" w:lineRule="auto"/>
        <w:jc w:val="both"/>
      </w:pPr>
      <w:r w:rsidRPr="00E712B9">
        <w:t xml:space="preserve">En cumplimiento </w:t>
      </w:r>
      <w:r w:rsidR="00487EC2" w:rsidRPr="00E712B9">
        <w:t xml:space="preserve">de los lineamientos de fomento a la producción </w:t>
      </w:r>
      <w:r w:rsidR="005E3E4C" w:rsidRPr="00E712B9">
        <w:t xml:space="preserve">nacional y fortalecimiento </w:t>
      </w:r>
      <w:r w:rsidR="00FF5386" w:rsidRPr="00E712B9">
        <w:t>del tejido</w:t>
      </w:r>
      <w:r w:rsidR="00A04771" w:rsidRPr="00E712B9">
        <w:t xml:space="preserve"> empresarial, se </w:t>
      </w:r>
      <w:r w:rsidR="00CB6700" w:rsidRPr="00E712B9">
        <w:t>aseguró</w:t>
      </w:r>
      <w:r w:rsidR="00A04771" w:rsidRPr="00E712B9">
        <w:t xml:space="preserve"> que todos los proveedores </w:t>
      </w:r>
      <w:r w:rsidR="00D80CC6" w:rsidRPr="00E712B9">
        <w:t xml:space="preserve">debidamente </w:t>
      </w:r>
      <w:r w:rsidR="00050F11" w:rsidRPr="00E712B9">
        <w:t xml:space="preserve">registrados tuvieran la oportunidad </w:t>
      </w:r>
      <w:r w:rsidR="00A729BB" w:rsidRPr="00E712B9">
        <w:t xml:space="preserve">de presentar </w:t>
      </w:r>
      <w:r w:rsidR="00F718AD" w:rsidRPr="00E712B9">
        <w:t xml:space="preserve">ofertas y participar en igualdad de condiciones en los </w:t>
      </w:r>
      <w:r w:rsidR="00CB6700" w:rsidRPr="00E712B9">
        <w:t>procesos convocados</w:t>
      </w:r>
      <w:r w:rsidR="00F718AD" w:rsidRPr="00E712B9">
        <w:t xml:space="preserve">. </w:t>
      </w:r>
    </w:p>
    <w:p w14:paraId="5174C968" w14:textId="77777777" w:rsidR="00747676" w:rsidRPr="00E712B9" w:rsidRDefault="00747676" w:rsidP="0007114F">
      <w:pPr>
        <w:spacing w:line="360" w:lineRule="auto"/>
        <w:jc w:val="both"/>
      </w:pPr>
    </w:p>
    <w:p w14:paraId="09724D36" w14:textId="3414CC8C" w:rsidR="00CB6700" w:rsidRPr="00E712B9" w:rsidRDefault="00CB6700" w:rsidP="0007114F">
      <w:pPr>
        <w:spacing w:line="360" w:lineRule="auto"/>
        <w:jc w:val="both"/>
      </w:pPr>
      <w:r w:rsidRPr="00E712B9">
        <w:t xml:space="preserve">En materia </w:t>
      </w:r>
      <w:r w:rsidR="006B136A" w:rsidRPr="00E712B9">
        <w:t>de inclusión pro</w:t>
      </w:r>
      <w:r w:rsidR="00DD3A9E" w:rsidRPr="00E712B9">
        <w:t xml:space="preserve">ductiva, la </w:t>
      </w:r>
      <w:r w:rsidR="00C54D0F" w:rsidRPr="00E712B9">
        <w:t xml:space="preserve">institución </w:t>
      </w:r>
      <w:r w:rsidR="00DC523D" w:rsidRPr="00E712B9">
        <w:t xml:space="preserve">registro avances </w:t>
      </w:r>
      <w:r w:rsidR="003720B8" w:rsidRPr="00E712B9">
        <w:t xml:space="preserve">significativos </w:t>
      </w:r>
      <w:r w:rsidR="00D52A3E" w:rsidRPr="00E712B9">
        <w:t xml:space="preserve">en la </w:t>
      </w:r>
      <w:r w:rsidR="007F4EAA" w:rsidRPr="00E712B9">
        <w:t xml:space="preserve">adjudicación a Micro Pequeñas </w:t>
      </w:r>
      <w:r w:rsidR="00D76F19" w:rsidRPr="00E712B9">
        <w:t>y Medianas Empresas (</w:t>
      </w:r>
      <w:r w:rsidR="00210CAC" w:rsidRPr="00E712B9">
        <w:t>MiPymes</w:t>
      </w:r>
      <w:r w:rsidR="00990512" w:rsidRPr="00E712B9">
        <w:t xml:space="preserve">). </w:t>
      </w:r>
      <w:r w:rsidR="006C5FFE" w:rsidRPr="00E712B9">
        <w:t>En este periodo, se a</w:t>
      </w:r>
      <w:r w:rsidR="000F22F4" w:rsidRPr="00E712B9">
        <w:t xml:space="preserve">djudicaron </w:t>
      </w:r>
      <w:r w:rsidR="005804D7" w:rsidRPr="00E712B9">
        <w:t>18 procesos a Mi</w:t>
      </w:r>
      <w:r w:rsidR="0029072B" w:rsidRPr="00E712B9">
        <w:t xml:space="preserve">Pymes, por un </w:t>
      </w:r>
      <w:r w:rsidR="005E5CCF" w:rsidRPr="00E712B9">
        <w:t xml:space="preserve">monto global de </w:t>
      </w:r>
      <w:r w:rsidR="006D5830" w:rsidRPr="00E712B9">
        <w:t>RD$53</w:t>
      </w:r>
      <w:r w:rsidR="001623AA" w:rsidRPr="00E712B9">
        <w:t>,</w:t>
      </w:r>
      <w:r w:rsidR="00DC3330" w:rsidRPr="00E712B9">
        <w:t>198</w:t>
      </w:r>
      <w:r w:rsidR="00CA7CAC" w:rsidRPr="00E712B9">
        <w:t>,</w:t>
      </w:r>
      <w:r w:rsidR="00A0769C" w:rsidRPr="00E712B9">
        <w:t>895</w:t>
      </w:r>
      <w:r w:rsidR="00210CAC" w:rsidRPr="00E712B9">
        <w:t>.00</w:t>
      </w:r>
      <w:r w:rsidR="00ED6C48" w:rsidRPr="00E712B9">
        <w:t xml:space="preserve">. </w:t>
      </w:r>
      <w:r w:rsidR="005A5231" w:rsidRPr="00E712B9">
        <w:t>Asimismo</w:t>
      </w:r>
      <w:r w:rsidR="00A970B5" w:rsidRPr="00E712B9">
        <w:t xml:space="preserve">, se </w:t>
      </w:r>
      <w:r w:rsidR="00F27BFC" w:rsidRPr="00E712B9">
        <w:lastRenderedPageBreak/>
        <w:t>adju</w:t>
      </w:r>
      <w:r w:rsidR="00F86C6C" w:rsidRPr="00E712B9">
        <w:t xml:space="preserve">dicaron </w:t>
      </w:r>
      <w:r w:rsidR="00490F6A" w:rsidRPr="00E712B9">
        <w:t>10 pro</w:t>
      </w:r>
      <w:r w:rsidR="007A5626" w:rsidRPr="00E712B9">
        <w:t>ceso</w:t>
      </w:r>
      <w:r w:rsidR="0087569C" w:rsidRPr="00E712B9">
        <w:t xml:space="preserve">s </w:t>
      </w:r>
      <w:r w:rsidR="00195C75" w:rsidRPr="00E712B9">
        <w:t xml:space="preserve">a </w:t>
      </w:r>
      <w:r w:rsidR="00E60724" w:rsidRPr="00E712B9">
        <w:t>MiPymes</w:t>
      </w:r>
      <w:r w:rsidR="00D94EF8" w:rsidRPr="00E712B9">
        <w:t xml:space="preserve"> </w:t>
      </w:r>
      <w:r w:rsidR="0043344D" w:rsidRPr="00E712B9">
        <w:t>Mujer</w:t>
      </w:r>
      <w:r w:rsidR="00221756" w:rsidRPr="00E712B9">
        <w:t xml:space="preserve">, con un monto total </w:t>
      </w:r>
      <w:r w:rsidR="00D34D7E" w:rsidRPr="00E712B9">
        <w:t>de RD$</w:t>
      </w:r>
      <w:r w:rsidR="00E42038" w:rsidRPr="00E712B9">
        <w:t>1,905,000.00</w:t>
      </w:r>
      <w:r w:rsidR="002F406C" w:rsidRPr="00E712B9">
        <w:t xml:space="preserve">, </w:t>
      </w:r>
      <w:r w:rsidR="0034687B" w:rsidRPr="00E712B9">
        <w:t xml:space="preserve">reforzando </w:t>
      </w:r>
      <w:r w:rsidR="00D23954" w:rsidRPr="00E712B9">
        <w:t xml:space="preserve">el compromiso </w:t>
      </w:r>
      <w:r w:rsidR="006B7580" w:rsidRPr="00E712B9">
        <w:t xml:space="preserve">institucional con la promoción </w:t>
      </w:r>
      <w:r w:rsidR="00E60724" w:rsidRPr="00E712B9">
        <w:t xml:space="preserve">de la participación </w:t>
      </w:r>
      <w:r w:rsidR="00AB6524" w:rsidRPr="00E712B9">
        <w:t>femenina</w:t>
      </w:r>
      <w:r w:rsidR="009B06F3" w:rsidRPr="00E712B9">
        <w:t xml:space="preserve">. </w:t>
      </w:r>
    </w:p>
    <w:p w14:paraId="39652BD2" w14:textId="77777777" w:rsidR="00690659" w:rsidRPr="00E712B9" w:rsidRDefault="00690659" w:rsidP="0007114F">
      <w:pPr>
        <w:spacing w:line="360" w:lineRule="auto"/>
        <w:jc w:val="both"/>
      </w:pPr>
    </w:p>
    <w:p w14:paraId="63BD487C" w14:textId="146AAB69" w:rsidR="00BB79DA" w:rsidRPr="00E712B9" w:rsidRDefault="00BB79DA" w:rsidP="0007114F">
      <w:pPr>
        <w:spacing w:line="360" w:lineRule="auto"/>
        <w:jc w:val="both"/>
      </w:pPr>
      <w:r w:rsidRPr="00E712B9">
        <w:t xml:space="preserve">Estos </w:t>
      </w:r>
      <w:r w:rsidR="00374561" w:rsidRPr="00E712B9">
        <w:t xml:space="preserve">resultados </w:t>
      </w:r>
      <w:r w:rsidR="00145961" w:rsidRPr="00E712B9">
        <w:t>evidenc</w:t>
      </w:r>
      <w:r w:rsidR="009B64CE" w:rsidRPr="00E712B9">
        <w:t xml:space="preserve">ian el fortalecimiento continuo de la gestión de compras </w:t>
      </w:r>
      <w:r w:rsidR="00F4722C" w:rsidRPr="00E712B9">
        <w:t>públicas</w:t>
      </w:r>
      <w:r w:rsidR="009B64CE" w:rsidRPr="00E712B9">
        <w:t>, enfocada</w:t>
      </w:r>
      <w:r w:rsidR="00A75F54" w:rsidRPr="00E712B9">
        <w:t xml:space="preserve"> en la transparencia</w:t>
      </w:r>
      <w:r w:rsidR="00883C0E" w:rsidRPr="00E712B9">
        <w:t xml:space="preserve">, la inclusión </w:t>
      </w:r>
      <w:r w:rsidR="002B2E76" w:rsidRPr="00E712B9">
        <w:t>y la eficiencia en el uso</w:t>
      </w:r>
      <w:r w:rsidR="00A15553" w:rsidRPr="00E712B9">
        <w:t xml:space="preserve"> de los </w:t>
      </w:r>
      <w:r w:rsidR="00F4722C" w:rsidRPr="00E712B9">
        <w:t xml:space="preserve">recursos asignados. </w:t>
      </w:r>
    </w:p>
    <w:p w14:paraId="5A49A3A2" w14:textId="77777777" w:rsidR="0007114F" w:rsidRPr="00E712B9" w:rsidRDefault="0007114F" w:rsidP="0007114F">
      <w:pPr>
        <w:spacing w:line="360" w:lineRule="auto"/>
        <w:jc w:val="both"/>
      </w:pPr>
      <w:r w:rsidRPr="00E712B9">
        <w:t>A continuación, se presenta el detalle de procesos adjudicados:</w:t>
      </w:r>
    </w:p>
    <w:p w14:paraId="56176361" w14:textId="2AC21EBD" w:rsidR="0007114F" w:rsidRPr="00E712B9" w:rsidRDefault="005B6B32" w:rsidP="0007114F">
      <w:pPr>
        <w:spacing w:after="200" w:line="240" w:lineRule="auto"/>
        <w:jc w:val="center"/>
        <w:rPr>
          <w:i/>
          <w:iCs/>
        </w:rPr>
      </w:pPr>
      <w:r w:rsidRPr="00E712B9">
        <w:rPr>
          <w:i/>
        </w:rPr>
        <w:t xml:space="preserve">Tabla </w:t>
      </w:r>
      <w:r w:rsidRPr="00E712B9">
        <w:rPr>
          <w:i/>
        </w:rPr>
        <w:fldChar w:fldCharType="begin"/>
      </w:r>
      <w:r w:rsidRPr="00E712B9">
        <w:instrText xml:space="preserve"> SEQ Tabla \* ARABIC </w:instrText>
      </w:r>
      <w:r w:rsidRPr="00E712B9">
        <w:rPr>
          <w:i/>
        </w:rPr>
        <w:fldChar w:fldCharType="separate"/>
      </w:r>
      <w:r w:rsidR="003529A2" w:rsidRPr="00E712B9">
        <w:rPr>
          <w:noProof/>
        </w:rPr>
        <w:t>4</w:t>
      </w:r>
      <w:r w:rsidRPr="00E712B9">
        <w:rPr>
          <w:i/>
        </w:rPr>
        <w:fldChar w:fldCharType="end"/>
      </w:r>
      <w:r w:rsidR="0007114F" w:rsidRPr="00E712B9">
        <w:rPr>
          <w:i/>
          <w:iCs/>
        </w:rPr>
        <w:t>. Resumen de Compras y Contrataciones realizadas por ECO5RD al 25 de noviembre 2025</w:t>
      </w:r>
    </w:p>
    <w:tbl>
      <w:tblPr>
        <w:tblStyle w:val="Tablaconcuadrcula"/>
        <w:tblW w:w="8348" w:type="dxa"/>
        <w:tblLayout w:type="fixed"/>
        <w:tblLook w:val="04A0" w:firstRow="1" w:lastRow="0" w:firstColumn="1" w:lastColumn="0" w:noHBand="0" w:noVBand="1"/>
      </w:tblPr>
      <w:tblGrid>
        <w:gridCol w:w="4536"/>
        <w:gridCol w:w="1612"/>
        <w:gridCol w:w="2200"/>
      </w:tblGrid>
      <w:tr w:rsidR="00E712B9" w:rsidRPr="00E712B9" w14:paraId="3E4E5AC4" w14:textId="77777777" w:rsidTr="008B4125">
        <w:trPr>
          <w:trHeight w:val="467"/>
        </w:trPr>
        <w:tc>
          <w:tcPr>
            <w:tcW w:w="4536" w:type="dxa"/>
            <w:shd w:val="clear" w:color="auto" w:fill="002060"/>
            <w:vAlign w:val="center"/>
          </w:tcPr>
          <w:p w14:paraId="5A4C5ECC" w14:textId="77777777" w:rsidR="0007114F" w:rsidRPr="007F1F7D" w:rsidRDefault="0007114F" w:rsidP="008B4125">
            <w:pPr>
              <w:jc w:val="center"/>
              <w:rPr>
                <w:color w:val="FFFFFF" w:themeColor="background1"/>
              </w:rPr>
            </w:pPr>
            <w:r w:rsidRPr="007F1F7D">
              <w:rPr>
                <w:color w:val="FFFFFF" w:themeColor="background1"/>
              </w:rPr>
              <w:t>Procesos Ejecutados</w:t>
            </w:r>
          </w:p>
        </w:tc>
        <w:tc>
          <w:tcPr>
            <w:tcW w:w="1612" w:type="dxa"/>
            <w:shd w:val="clear" w:color="auto" w:fill="002060"/>
            <w:vAlign w:val="center"/>
          </w:tcPr>
          <w:p w14:paraId="3EDD9ACA" w14:textId="77777777" w:rsidR="0007114F" w:rsidRPr="007F1F7D" w:rsidRDefault="0007114F" w:rsidP="0007114F">
            <w:pPr>
              <w:jc w:val="center"/>
              <w:rPr>
                <w:color w:val="FFFFFF" w:themeColor="background1"/>
              </w:rPr>
            </w:pPr>
            <w:r w:rsidRPr="007F1F7D">
              <w:rPr>
                <w:color w:val="FFFFFF" w:themeColor="background1"/>
              </w:rPr>
              <w:t>Cantidad</w:t>
            </w:r>
          </w:p>
        </w:tc>
        <w:tc>
          <w:tcPr>
            <w:tcW w:w="2200" w:type="dxa"/>
            <w:shd w:val="clear" w:color="auto" w:fill="002060"/>
            <w:vAlign w:val="center"/>
          </w:tcPr>
          <w:p w14:paraId="568819B0" w14:textId="77777777" w:rsidR="0007114F" w:rsidRPr="007F1F7D" w:rsidRDefault="0007114F" w:rsidP="0007114F">
            <w:pPr>
              <w:jc w:val="center"/>
              <w:rPr>
                <w:color w:val="FFFFFF" w:themeColor="background1"/>
              </w:rPr>
            </w:pPr>
            <w:r w:rsidRPr="007F1F7D">
              <w:rPr>
                <w:color w:val="FFFFFF" w:themeColor="background1"/>
              </w:rPr>
              <w:t>Monto en RD$</w:t>
            </w:r>
          </w:p>
        </w:tc>
      </w:tr>
      <w:tr w:rsidR="00E712B9" w:rsidRPr="00E712B9" w14:paraId="08DB4B35" w14:textId="77777777" w:rsidTr="00022B84">
        <w:trPr>
          <w:trHeight w:val="387"/>
        </w:trPr>
        <w:tc>
          <w:tcPr>
            <w:tcW w:w="4536" w:type="dxa"/>
            <w:vAlign w:val="center"/>
          </w:tcPr>
          <w:p w14:paraId="5EFCE545" w14:textId="77777777" w:rsidR="0007114F" w:rsidRPr="00E712B9" w:rsidRDefault="0007114F" w:rsidP="0007114F">
            <w:r w:rsidRPr="00E712B9">
              <w:t>Licitaciones Públicas</w:t>
            </w:r>
          </w:p>
        </w:tc>
        <w:tc>
          <w:tcPr>
            <w:tcW w:w="1612" w:type="dxa"/>
            <w:vAlign w:val="center"/>
          </w:tcPr>
          <w:p w14:paraId="26F480A1" w14:textId="77777777" w:rsidR="0007114F" w:rsidRPr="00E712B9" w:rsidRDefault="0007114F" w:rsidP="0007114F">
            <w:pPr>
              <w:jc w:val="center"/>
            </w:pPr>
            <w:r w:rsidRPr="00E712B9">
              <w:t>5</w:t>
            </w:r>
          </w:p>
        </w:tc>
        <w:tc>
          <w:tcPr>
            <w:tcW w:w="2200" w:type="dxa"/>
            <w:vAlign w:val="center"/>
          </w:tcPr>
          <w:p w14:paraId="0CF75DEF" w14:textId="77777777" w:rsidR="0007114F" w:rsidRPr="00E712B9" w:rsidRDefault="0007114F" w:rsidP="0007114F">
            <w:pPr>
              <w:jc w:val="right"/>
            </w:pPr>
            <w:r w:rsidRPr="00E712B9">
              <w:t>19,329,747.00</w:t>
            </w:r>
          </w:p>
        </w:tc>
      </w:tr>
      <w:tr w:rsidR="00E712B9" w:rsidRPr="00E712B9" w14:paraId="6600D73A" w14:textId="77777777" w:rsidTr="00022B84">
        <w:trPr>
          <w:trHeight w:val="373"/>
        </w:trPr>
        <w:tc>
          <w:tcPr>
            <w:tcW w:w="4536" w:type="dxa"/>
            <w:vAlign w:val="center"/>
          </w:tcPr>
          <w:p w14:paraId="5FE0D844" w14:textId="77777777" w:rsidR="0007114F" w:rsidRPr="00E712B9" w:rsidRDefault="0007114F" w:rsidP="0007114F">
            <w:r w:rsidRPr="00E712B9">
              <w:t>Licitaciones Restringidas</w:t>
            </w:r>
          </w:p>
        </w:tc>
        <w:tc>
          <w:tcPr>
            <w:tcW w:w="1612" w:type="dxa"/>
            <w:vAlign w:val="center"/>
          </w:tcPr>
          <w:p w14:paraId="4FD58264" w14:textId="77777777" w:rsidR="0007114F" w:rsidRPr="00E712B9" w:rsidRDefault="0007114F" w:rsidP="0007114F">
            <w:pPr>
              <w:jc w:val="center"/>
            </w:pPr>
            <w:r w:rsidRPr="00E712B9">
              <w:t>-</w:t>
            </w:r>
          </w:p>
        </w:tc>
        <w:tc>
          <w:tcPr>
            <w:tcW w:w="2200" w:type="dxa"/>
            <w:vAlign w:val="center"/>
          </w:tcPr>
          <w:p w14:paraId="4CF8206D" w14:textId="77777777" w:rsidR="0007114F" w:rsidRPr="00E712B9" w:rsidRDefault="0007114F" w:rsidP="0007114F">
            <w:pPr>
              <w:jc w:val="right"/>
            </w:pPr>
            <w:r w:rsidRPr="00E712B9">
              <w:t>-</w:t>
            </w:r>
          </w:p>
        </w:tc>
      </w:tr>
      <w:tr w:rsidR="00E712B9" w:rsidRPr="00E712B9" w14:paraId="11CB3784" w14:textId="77777777" w:rsidTr="00022B84">
        <w:trPr>
          <w:trHeight w:val="373"/>
        </w:trPr>
        <w:tc>
          <w:tcPr>
            <w:tcW w:w="4536" w:type="dxa"/>
            <w:vAlign w:val="center"/>
          </w:tcPr>
          <w:p w14:paraId="494DBFE9" w14:textId="77777777" w:rsidR="0007114F" w:rsidRPr="00E712B9" w:rsidRDefault="0007114F" w:rsidP="0007114F">
            <w:r w:rsidRPr="00E712B9">
              <w:t xml:space="preserve">Sorteo De Obras </w:t>
            </w:r>
          </w:p>
        </w:tc>
        <w:tc>
          <w:tcPr>
            <w:tcW w:w="1612" w:type="dxa"/>
            <w:vAlign w:val="center"/>
          </w:tcPr>
          <w:p w14:paraId="46C82071" w14:textId="77777777" w:rsidR="0007114F" w:rsidRPr="00E712B9" w:rsidRDefault="0007114F" w:rsidP="0007114F">
            <w:pPr>
              <w:jc w:val="center"/>
            </w:pPr>
            <w:r w:rsidRPr="00E712B9">
              <w:t>-</w:t>
            </w:r>
          </w:p>
        </w:tc>
        <w:tc>
          <w:tcPr>
            <w:tcW w:w="2200" w:type="dxa"/>
            <w:vAlign w:val="center"/>
          </w:tcPr>
          <w:p w14:paraId="06915DE1" w14:textId="77777777" w:rsidR="0007114F" w:rsidRPr="00E712B9" w:rsidRDefault="0007114F" w:rsidP="0007114F">
            <w:pPr>
              <w:ind w:firstLine="720"/>
              <w:jc w:val="right"/>
            </w:pPr>
            <w:r w:rsidRPr="00E712B9">
              <w:t>-</w:t>
            </w:r>
          </w:p>
        </w:tc>
      </w:tr>
      <w:tr w:rsidR="00E712B9" w:rsidRPr="00E712B9" w14:paraId="574114D6" w14:textId="77777777" w:rsidTr="00022B84">
        <w:trPr>
          <w:trHeight w:val="373"/>
        </w:trPr>
        <w:tc>
          <w:tcPr>
            <w:tcW w:w="4536" w:type="dxa"/>
            <w:vAlign w:val="center"/>
          </w:tcPr>
          <w:p w14:paraId="3C1D6DF6" w14:textId="77777777" w:rsidR="0007114F" w:rsidRPr="00E712B9" w:rsidRDefault="0007114F" w:rsidP="0007114F">
            <w:r w:rsidRPr="00E712B9">
              <w:t xml:space="preserve">Comparación De Precios </w:t>
            </w:r>
          </w:p>
        </w:tc>
        <w:tc>
          <w:tcPr>
            <w:tcW w:w="1612" w:type="dxa"/>
            <w:vAlign w:val="center"/>
          </w:tcPr>
          <w:p w14:paraId="50105A3F" w14:textId="77777777" w:rsidR="0007114F" w:rsidRPr="00E712B9" w:rsidRDefault="0007114F" w:rsidP="0007114F">
            <w:pPr>
              <w:jc w:val="center"/>
            </w:pPr>
            <w:r w:rsidRPr="00E712B9">
              <w:t>9</w:t>
            </w:r>
          </w:p>
        </w:tc>
        <w:tc>
          <w:tcPr>
            <w:tcW w:w="2200" w:type="dxa"/>
            <w:vAlign w:val="center"/>
          </w:tcPr>
          <w:p w14:paraId="1E630199" w14:textId="77777777" w:rsidR="0007114F" w:rsidRPr="00E712B9" w:rsidRDefault="0007114F" w:rsidP="0007114F">
            <w:pPr>
              <w:jc w:val="right"/>
            </w:pPr>
            <w:r w:rsidRPr="00E712B9">
              <w:t>19,329,747.00</w:t>
            </w:r>
          </w:p>
        </w:tc>
      </w:tr>
      <w:tr w:rsidR="00E712B9" w:rsidRPr="00E712B9" w14:paraId="12FE61FE" w14:textId="77777777" w:rsidTr="00022B84">
        <w:trPr>
          <w:trHeight w:val="387"/>
        </w:trPr>
        <w:tc>
          <w:tcPr>
            <w:tcW w:w="4536" w:type="dxa"/>
            <w:vAlign w:val="center"/>
          </w:tcPr>
          <w:p w14:paraId="76C92FCE" w14:textId="77777777" w:rsidR="0007114F" w:rsidRPr="00E712B9" w:rsidRDefault="0007114F" w:rsidP="0007114F">
            <w:r w:rsidRPr="00E712B9">
              <w:t>Subasta Inversa</w:t>
            </w:r>
          </w:p>
        </w:tc>
        <w:tc>
          <w:tcPr>
            <w:tcW w:w="1612" w:type="dxa"/>
            <w:vAlign w:val="center"/>
          </w:tcPr>
          <w:p w14:paraId="1F3BD86A" w14:textId="77777777" w:rsidR="0007114F" w:rsidRPr="00E712B9" w:rsidRDefault="0007114F" w:rsidP="0007114F">
            <w:pPr>
              <w:jc w:val="center"/>
            </w:pPr>
            <w:r w:rsidRPr="00E712B9">
              <w:t>5</w:t>
            </w:r>
          </w:p>
        </w:tc>
        <w:tc>
          <w:tcPr>
            <w:tcW w:w="2200" w:type="dxa"/>
            <w:vAlign w:val="center"/>
          </w:tcPr>
          <w:p w14:paraId="55EA279C" w14:textId="77777777" w:rsidR="0007114F" w:rsidRPr="00E712B9" w:rsidRDefault="0007114F" w:rsidP="0007114F">
            <w:pPr>
              <w:jc w:val="right"/>
            </w:pPr>
            <w:r w:rsidRPr="00E712B9">
              <w:t>316,800,941.00</w:t>
            </w:r>
          </w:p>
        </w:tc>
      </w:tr>
      <w:tr w:rsidR="00E712B9" w:rsidRPr="00E712B9" w14:paraId="7F35594D" w14:textId="77777777" w:rsidTr="00022B84">
        <w:trPr>
          <w:trHeight w:val="373"/>
        </w:trPr>
        <w:tc>
          <w:tcPr>
            <w:tcW w:w="4536" w:type="dxa"/>
            <w:vAlign w:val="center"/>
          </w:tcPr>
          <w:p w14:paraId="44020A57" w14:textId="77777777" w:rsidR="0007114F" w:rsidRPr="00E712B9" w:rsidRDefault="0007114F" w:rsidP="0007114F">
            <w:r w:rsidRPr="00E712B9">
              <w:t>Compras Menores</w:t>
            </w:r>
          </w:p>
        </w:tc>
        <w:tc>
          <w:tcPr>
            <w:tcW w:w="1612" w:type="dxa"/>
            <w:vAlign w:val="center"/>
          </w:tcPr>
          <w:p w14:paraId="1D5386DF" w14:textId="77777777" w:rsidR="0007114F" w:rsidRPr="00E712B9" w:rsidRDefault="0007114F" w:rsidP="0007114F">
            <w:pPr>
              <w:jc w:val="center"/>
            </w:pPr>
            <w:r w:rsidRPr="00E712B9">
              <w:t>10</w:t>
            </w:r>
          </w:p>
        </w:tc>
        <w:tc>
          <w:tcPr>
            <w:tcW w:w="2200" w:type="dxa"/>
            <w:vAlign w:val="center"/>
          </w:tcPr>
          <w:p w14:paraId="2869D5A1" w14:textId="77777777" w:rsidR="0007114F" w:rsidRPr="00E712B9" w:rsidRDefault="0007114F" w:rsidP="0007114F">
            <w:pPr>
              <w:jc w:val="right"/>
            </w:pPr>
            <w:r w:rsidRPr="00E712B9">
              <w:t>11,541,012.00</w:t>
            </w:r>
          </w:p>
        </w:tc>
      </w:tr>
      <w:tr w:rsidR="00E712B9" w:rsidRPr="00E712B9" w14:paraId="22725D35" w14:textId="77777777" w:rsidTr="00022B84">
        <w:trPr>
          <w:trHeight w:val="760"/>
        </w:trPr>
        <w:tc>
          <w:tcPr>
            <w:tcW w:w="4536" w:type="dxa"/>
            <w:vAlign w:val="center"/>
          </w:tcPr>
          <w:p w14:paraId="3CAFDAAE" w14:textId="77777777" w:rsidR="0007114F" w:rsidRPr="00E712B9" w:rsidRDefault="0007114F" w:rsidP="0007114F">
            <w:r w:rsidRPr="00E712B9">
              <w:t xml:space="preserve">Compras Por Debajo Del Umbral Mínimo </w:t>
            </w:r>
          </w:p>
        </w:tc>
        <w:tc>
          <w:tcPr>
            <w:tcW w:w="1612" w:type="dxa"/>
            <w:vAlign w:val="center"/>
          </w:tcPr>
          <w:p w14:paraId="41651ADB" w14:textId="77777777" w:rsidR="0007114F" w:rsidRPr="00E712B9" w:rsidRDefault="0007114F" w:rsidP="0007114F">
            <w:pPr>
              <w:jc w:val="center"/>
            </w:pPr>
            <w:r w:rsidRPr="00E712B9">
              <w:t>64</w:t>
            </w:r>
          </w:p>
        </w:tc>
        <w:tc>
          <w:tcPr>
            <w:tcW w:w="2200" w:type="dxa"/>
            <w:vAlign w:val="center"/>
          </w:tcPr>
          <w:p w14:paraId="5EC40EA3" w14:textId="77777777" w:rsidR="0007114F" w:rsidRPr="00E712B9" w:rsidRDefault="0007114F" w:rsidP="0007114F">
            <w:pPr>
              <w:jc w:val="right"/>
            </w:pPr>
            <w:r w:rsidRPr="00E712B9">
              <w:t>9,938,723.00</w:t>
            </w:r>
          </w:p>
        </w:tc>
      </w:tr>
      <w:tr w:rsidR="00E712B9" w:rsidRPr="00E712B9" w14:paraId="492497DE" w14:textId="77777777" w:rsidTr="00022B84">
        <w:trPr>
          <w:trHeight w:val="373"/>
        </w:trPr>
        <w:tc>
          <w:tcPr>
            <w:tcW w:w="4536" w:type="dxa"/>
            <w:vAlign w:val="center"/>
          </w:tcPr>
          <w:p w14:paraId="186E7380" w14:textId="77777777" w:rsidR="0007114F" w:rsidRPr="00E712B9" w:rsidRDefault="0007114F" w:rsidP="0007114F">
            <w:r w:rsidRPr="00E712B9">
              <w:t xml:space="preserve">Único Suplidor </w:t>
            </w:r>
          </w:p>
        </w:tc>
        <w:tc>
          <w:tcPr>
            <w:tcW w:w="1612" w:type="dxa"/>
            <w:vAlign w:val="center"/>
          </w:tcPr>
          <w:p w14:paraId="6051C6A5" w14:textId="77777777" w:rsidR="0007114F" w:rsidRPr="00E712B9" w:rsidRDefault="0007114F" w:rsidP="0007114F">
            <w:pPr>
              <w:jc w:val="center"/>
            </w:pPr>
            <w:r w:rsidRPr="00E712B9">
              <w:t>-</w:t>
            </w:r>
          </w:p>
        </w:tc>
        <w:tc>
          <w:tcPr>
            <w:tcW w:w="2200" w:type="dxa"/>
            <w:vAlign w:val="center"/>
          </w:tcPr>
          <w:p w14:paraId="3C3E9D48" w14:textId="77777777" w:rsidR="0007114F" w:rsidRPr="00E712B9" w:rsidRDefault="0007114F" w:rsidP="0007114F">
            <w:pPr>
              <w:jc w:val="right"/>
            </w:pPr>
            <w:r w:rsidRPr="00E712B9">
              <w:t>-</w:t>
            </w:r>
          </w:p>
        </w:tc>
      </w:tr>
      <w:tr w:rsidR="00E712B9" w:rsidRPr="00E712B9" w14:paraId="5312E5F9" w14:textId="77777777" w:rsidTr="00022B84">
        <w:trPr>
          <w:trHeight w:val="373"/>
        </w:trPr>
        <w:tc>
          <w:tcPr>
            <w:tcW w:w="4536" w:type="dxa"/>
            <w:vAlign w:val="center"/>
          </w:tcPr>
          <w:p w14:paraId="1BE2E8C8" w14:textId="77777777" w:rsidR="0007114F" w:rsidRPr="00E712B9" w:rsidRDefault="0007114F" w:rsidP="0007114F">
            <w:r w:rsidRPr="00E712B9">
              <w:t>Caso De Excepción</w:t>
            </w:r>
          </w:p>
        </w:tc>
        <w:tc>
          <w:tcPr>
            <w:tcW w:w="1612" w:type="dxa"/>
            <w:vAlign w:val="center"/>
          </w:tcPr>
          <w:p w14:paraId="6B08FEEB" w14:textId="77777777" w:rsidR="0007114F" w:rsidRPr="00E712B9" w:rsidRDefault="0007114F" w:rsidP="0007114F">
            <w:pPr>
              <w:jc w:val="center"/>
            </w:pPr>
            <w:r w:rsidRPr="00E712B9">
              <w:t>13</w:t>
            </w:r>
          </w:p>
        </w:tc>
        <w:tc>
          <w:tcPr>
            <w:tcW w:w="2200" w:type="dxa"/>
            <w:vAlign w:val="center"/>
          </w:tcPr>
          <w:p w14:paraId="53287B66" w14:textId="77777777" w:rsidR="0007114F" w:rsidRPr="00E712B9" w:rsidRDefault="0007114F" w:rsidP="0007114F">
            <w:pPr>
              <w:jc w:val="right"/>
            </w:pPr>
            <w:r w:rsidRPr="00E712B9">
              <w:t>29,169,981.00</w:t>
            </w:r>
          </w:p>
        </w:tc>
      </w:tr>
      <w:tr w:rsidR="00E712B9" w:rsidRPr="00E712B9" w14:paraId="1CA6448C" w14:textId="77777777" w:rsidTr="00022B84">
        <w:trPr>
          <w:trHeight w:val="469"/>
        </w:trPr>
        <w:tc>
          <w:tcPr>
            <w:tcW w:w="4536" w:type="dxa"/>
            <w:vAlign w:val="center"/>
          </w:tcPr>
          <w:p w14:paraId="170D6D35" w14:textId="77777777" w:rsidR="0007114F" w:rsidRPr="00E712B9" w:rsidRDefault="0007114F" w:rsidP="0007114F">
            <w:pPr>
              <w:jc w:val="center"/>
            </w:pPr>
            <w:r w:rsidRPr="00E712B9">
              <w:rPr>
                <w:caps/>
              </w:rPr>
              <w:t>Total</w:t>
            </w:r>
          </w:p>
        </w:tc>
        <w:tc>
          <w:tcPr>
            <w:tcW w:w="1612" w:type="dxa"/>
            <w:vAlign w:val="center"/>
          </w:tcPr>
          <w:p w14:paraId="7923455F" w14:textId="77777777" w:rsidR="0007114F" w:rsidRPr="00E712B9" w:rsidRDefault="0007114F" w:rsidP="0007114F">
            <w:pPr>
              <w:jc w:val="center"/>
              <w:rPr>
                <w:b/>
                <w:bCs/>
              </w:rPr>
            </w:pPr>
            <w:r w:rsidRPr="00E712B9">
              <w:rPr>
                <w:b/>
                <w:bCs/>
              </w:rPr>
              <w:t>106</w:t>
            </w:r>
          </w:p>
        </w:tc>
        <w:tc>
          <w:tcPr>
            <w:tcW w:w="2200" w:type="dxa"/>
            <w:vAlign w:val="center"/>
          </w:tcPr>
          <w:p w14:paraId="5929336A" w14:textId="77777777" w:rsidR="0007114F" w:rsidRPr="00E712B9" w:rsidRDefault="0007114F" w:rsidP="0007114F">
            <w:pPr>
              <w:jc w:val="right"/>
              <w:rPr>
                <w:b/>
                <w:bCs/>
              </w:rPr>
            </w:pPr>
            <w:r w:rsidRPr="00E712B9">
              <w:rPr>
                <w:b/>
                <w:bCs/>
              </w:rPr>
              <w:t>406,110,151</w:t>
            </w:r>
          </w:p>
        </w:tc>
      </w:tr>
    </w:tbl>
    <w:p w14:paraId="434F815F" w14:textId="77777777" w:rsidR="005B6B32" w:rsidRPr="00E712B9" w:rsidRDefault="005B6B32" w:rsidP="005B6B32">
      <w:pPr>
        <w:spacing w:after="0" w:line="360" w:lineRule="auto"/>
        <w:jc w:val="center"/>
      </w:pPr>
      <w:r w:rsidRPr="00E712B9">
        <w:t>Fuente: Sección de Compras y Contrataciones</w:t>
      </w:r>
    </w:p>
    <w:p w14:paraId="20D6F97A" w14:textId="77777777" w:rsidR="0007114F" w:rsidRPr="00E712B9" w:rsidRDefault="0007114F" w:rsidP="008B4125">
      <w:pPr>
        <w:spacing w:after="0" w:line="360" w:lineRule="auto"/>
        <w:rPr>
          <w:highlight w:val="yellow"/>
        </w:rPr>
      </w:pPr>
    </w:p>
    <w:p w14:paraId="5A9C24B0" w14:textId="77777777" w:rsidR="005B6B32" w:rsidRPr="00E712B9" w:rsidRDefault="005B6B32" w:rsidP="0007114F">
      <w:pPr>
        <w:spacing w:after="0" w:line="360" w:lineRule="auto"/>
        <w:jc w:val="center"/>
        <w:rPr>
          <w:b/>
          <w:bCs/>
          <w:highlight w:val="yellow"/>
        </w:rPr>
      </w:pPr>
    </w:p>
    <w:p w14:paraId="634BFEC1" w14:textId="77777777" w:rsidR="00690659" w:rsidRPr="00E712B9" w:rsidRDefault="00690659" w:rsidP="0007114F">
      <w:pPr>
        <w:spacing w:after="0" w:line="360" w:lineRule="auto"/>
        <w:jc w:val="center"/>
        <w:rPr>
          <w:b/>
          <w:bCs/>
          <w:highlight w:val="yellow"/>
        </w:rPr>
      </w:pPr>
    </w:p>
    <w:p w14:paraId="6B76D6CB" w14:textId="77777777" w:rsidR="00356260" w:rsidRPr="00E712B9" w:rsidRDefault="00356260" w:rsidP="0007114F">
      <w:pPr>
        <w:spacing w:after="0" w:line="360" w:lineRule="auto"/>
        <w:jc w:val="center"/>
        <w:rPr>
          <w:b/>
          <w:bCs/>
          <w:highlight w:val="yellow"/>
        </w:rPr>
      </w:pPr>
    </w:p>
    <w:p w14:paraId="2DD272E4" w14:textId="77777777" w:rsidR="00356260" w:rsidRPr="00E712B9" w:rsidRDefault="00356260" w:rsidP="0007114F">
      <w:pPr>
        <w:spacing w:after="0" w:line="360" w:lineRule="auto"/>
        <w:jc w:val="center"/>
        <w:rPr>
          <w:b/>
          <w:bCs/>
          <w:highlight w:val="yellow"/>
        </w:rPr>
      </w:pPr>
    </w:p>
    <w:p w14:paraId="3338569F" w14:textId="77777777" w:rsidR="005B6B32" w:rsidRPr="00E712B9" w:rsidRDefault="005B6B32" w:rsidP="006132B6">
      <w:pPr>
        <w:keepNext/>
        <w:keepLines/>
        <w:numPr>
          <w:ilvl w:val="2"/>
          <w:numId w:val="16"/>
        </w:numPr>
        <w:spacing w:before="40" w:after="0" w:line="360" w:lineRule="auto"/>
        <w:ind w:left="709"/>
        <w:jc w:val="both"/>
        <w:outlineLvl w:val="2"/>
        <w:rPr>
          <w:b/>
          <w:bCs/>
        </w:rPr>
      </w:pPr>
      <w:bookmarkStart w:id="50" w:name="_Toc151988124"/>
      <w:bookmarkStart w:id="51" w:name="_Toc153539597"/>
      <w:bookmarkStart w:id="52" w:name="_Toc216685500"/>
      <w:r w:rsidRPr="00E712B9">
        <w:rPr>
          <w:b/>
          <w:bCs/>
        </w:rPr>
        <w:lastRenderedPageBreak/>
        <w:t>Balances de las cuentas</w:t>
      </w:r>
      <w:bookmarkEnd w:id="50"/>
      <w:bookmarkEnd w:id="51"/>
      <w:bookmarkEnd w:id="52"/>
    </w:p>
    <w:p w14:paraId="2765310D" w14:textId="77777777" w:rsidR="00EE4EBA" w:rsidRPr="00E712B9" w:rsidRDefault="00EE4EBA" w:rsidP="0007114F">
      <w:pPr>
        <w:spacing w:line="360" w:lineRule="auto"/>
        <w:jc w:val="both"/>
      </w:pPr>
    </w:p>
    <w:p w14:paraId="11972142" w14:textId="30F2F977" w:rsidR="008B4125" w:rsidRPr="00E712B9" w:rsidRDefault="00C8207B" w:rsidP="00712C9F">
      <w:pPr>
        <w:spacing w:line="360" w:lineRule="auto"/>
        <w:jc w:val="both"/>
      </w:pPr>
      <w:r w:rsidRPr="00E712B9">
        <w:t xml:space="preserve"> </w:t>
      </w:r>
      <w:r w:rsidR="00532253" w:rsidRPr="00E712B9">
        <w:t xml:space="preserve">La </w:t>
      </w:r>
      <w:r w:rsidR="00DA5915" w:rsidRPr="00E712B9">
        <w:t xml:space="preserve">institución dispone de un presupuesto </w:t>
      </w:r>
      <w:r w:rsidR="005C0F5D" w:rsidRPr="00E712B9">
        <w:t xml:space="preserve">general </w:t>
      </w:r>
      <w:r w:rsidR="00D92BA1" w:rsidRPr="00E712B9">
        <w:t xml:space="preserve">vigente </w:t>
      </w:r>
      <w:r w:rsidR="00DA5915" w:rsidRPr="00E712B9">
        <w:t>ascendente a RD$1,109</w:t>
      </w:r>
      <w:r w:rsidR="00E44FA0" w:rsidRPr="00E712B9">
        <w:t>,527,069.00</w:t>
      </w:r>
      <w:r w:rsidR="00D92BA1" w:rsidRPr="00E712B9">
        <w:t xml:space="preserve">. La diferencia con respecto al presupuesto aprobado </w:t>
      </w:r>
      <w:r w:rsidR="00E076F3" w:rsidRPr="00E712B9">
        <w:t xml:space="preserve">inicialmente responde a una </w:t>
      </w:r>
      <w:r w:rsidR="00717F0F" w:rsidRPr="00E712B9">
        <w:t xml:space="preserve">reformulación </w:t>
      </w:r>
      <w:r w:rsidR="00890CB3" w:rsidRPr="00E712B9">
        <w:t xml:space="preserve">del presupuesto </w:t>
      </w:r>
      <w:r w:rsidR="00195BD3" w:rsidRPr="00E712B9">
        <w:t>por un monto de RD$1</w:t>
      </w:r>
      <w:r w:rsidR="00F42C24" w:rsidRPr="00E712B9">
        <w:t>54</w:t>
      </w:r>
      <w:r w:rsidR="00195BD3" w:rsidRPr="00E712B9">
        <w:t>,</w:t>
      </w:r>
      <w:r w:rsidR="008C2B8A" w:rsidRPr="00E712B9">
        <w:t>166,743.00</w:t>
      </w:r>
      <w:r w:rsidR="00671846" w:rsidRPr="00E712B9">
        <w:t xml:space="preserve">, conforme a las disposiciones establecidas en </w:t>
      </w:r>
      <w:r w:rsidR="00712C9F" w:rsidRPr="00E712B9">
        <w:t xml:space="preserve">la normativa presupuestaria y en coordinación con los órganos rectores. </w:t>
      </w:r>
    </w:p>
    <w:p w14:paraId="4FD9CB44" w14:textId="77777777" w:rsidR="008B4125" w:rsidRPr="00E712B9" w:rsidRDefault="008B4125" w:rsidP="0007114F">
      <w:pPr>
        <w:spacing w:after="200" w:line="240" w:lineRule="auto"/>
        <w:jc w:val="center"/>
        <w:rPr>
          <w:i/>
          <w:highlight w:val="yellow"/>
        </w:rPr>
      </w:pPr>
    </w:p>
    <w:p w14:paraId="6A14EDD9" w14:textId="73014822" w:rsidR="0007114F" w:rsidRPr="00E712B9" w:rsidRDefault="005B6B32" w:rsidP="008B4125">
      <w:pPr>
        <w:spacing w:after="200" w:line="240" w:lineRule="auto"/>
        <w:jc w:val="center"/>
        <w:rPr>
          <w:i/>
          <w:iCs/>
        </w:rPr>
      </w:pPr>
      <w:r w:rsidRPr="00E712B9">
        <w:rPr>
          <w:i/>
        </w:rPr>
        <w:t xml:space="preserve">Tabla </w:t>
      </w:r>
      <w:r w:rsidRPr="00E712B9">
        <w:rPr>
          <w:i/>
        </w:rPr>
        <w:fldChar w:fldCharType="begin"/>
      </w:r>
      <w:r w:rsidRPr="00E712B9">
        <w:instrText xml:space="preserve"> SEQ Tabla \* ARABIC </w:instrText>
      </w:r>
      <w:r w:rsidRPr="00E712B9">
        <w:rPr>
          <w:i/>
        </w:rPr>
        <w:fldChar w:fldCharType="separate"/>
      </w:r>
      <w:r w:rsidR="003529A2" w:rsidRPr="00E712B9">
        <w:rPr>
          <w:noProof/>
        </w:rPr>
        <w:t>5</w:t>
      </w:r>
      <w:r w:rsidRPr="00E712B9">
        <w:rPr>
          <w:i/>
        </w:rPr>
        <w:fldChar w:fldCharType="end"/>
      </w:r>
      <w:r w:rsidR="0007114F" w:rsidRPr="00E712B9">
        <w:rPr>
          <w:i/>
          <w:iCs/>
        </w:rPr>
        <w:t>. Balance General de ECO5RD al corte de al 25 de noviembre 2025</w:t>
      </w:r>
    </w:p>
    <w:tbl>
      <w:tblPr>
        <w:tblStyle w:val="Tablaconcuadrcula"/>
        <w:tblW w:w="7593" w:type="dxa"/>
        <w:tblInd w:w="340" w:type="dxa"/>
        <w:tblLook w:val="04A0" w:firstRow="1" w:lastRow="0" w:firstColumn="1" w:lastColumn="0" w:noHBand="0" w:noVBand="1"/>
      </w:tblPr>
      <w:tblGrid>
        <w:gridCol w:w="5240"/>
        <w:gridCol w:w="2353"/>
      </w:tblGrid>
      <w:tr w:rsidR="00E712B9" w:rsidRPr="00E712B9" w14:paraId="6D69B457" w14:textId="77777777" w:rsidTr="008B4125">
        <w:trPr>
          <w:trHeight w:val="383"/>
        </w:trPr>
        <w:tc>
          <w:tcPr>
            <w:tcW w:w="5240" w:type="dxa"/>
            <w:shd w:val="clear" w:color="auto" w:fill="002060"/>
            <w:noWrap/>
            <w:hideMark/>
          </w:tcPr>
          <w:p w14:paraId="3FF59797" w14:textId="77777777" w:rsidR="0007114F" w:rsidRPr="00E16C59" w:rsidRDefault="0007114F" w:rsidP="0007114F">
            <w:pPr>
              <w:jc w:val="center"/>
              <w:rPr>
                <w:color w:val="FFFFFF" w:themeColor="background1"/>
              </w:rPr>
            </w:pPr>
            <w:r w:rsidRPr="00E16C59">
              <w:rPr>
                <w:color w:val="FFFFFF" w:themeColor="background1"/>
              </w:rPr>
              <w:t>Detalle</w:t>
            </w:r>
          </w:p>
        </w:tc>
        <w:tc>
          <w:tcPr>
            <w:tcW w:w="2353" w:type="dxa"/>
            <w:shd w:val="clear" w:color="auto" w:fill="002060"/>
            <w:noWrap/>
            <w:hideMark/>
          </w:tcPr>
          <w:p w14:paraId="4BC55C10" w14:textId="77777777" w:rsidR="0007114F" w:rsidRPr="00E16C59" w:rsidRDefault="0007114F" w:rsidP="0007114F">
            <w:pPr>
              <w:jc w:val="center"/>
              <w:rPr>
                <w:color w:val="FFFFFF" w:themeColor="background1"/>
              </w:rPr>
            </w:pPr>
            <w:r w:rsidRPr="00E16C59">
              <w:rPr>
                <w:color w:val="FFFFFF" w:themeColor="background1"/>
              </w:rPr>
              <w:t>Balance en RD$</w:t>
            </w:r>
          </w:p>
        </w:tc>
      </w:tr>
      <w:tr w:rsidR="00E712B9" w:rsidRPr="00E712B9" w14:paraId="54972520" w14:textId="77777777" w:rsidTr="00022B84">
        <w:trPr>
          <w:trHeight w:val="418"/>
        </w:trPr>
        <w:tc>
          <w:tcPr>
            <w:tcW w:w="5240" w:type="dxa"/>
            <w:noWrap/>
            <w:hideMark/>
          </w:tcPr>
          <w:p w14:paraId="0B386857" w14:textId="77777777" w:rsidR="0007114F" w:rsidRPr="00E712B9" w:rsidRDefault="0007114F" w:rsidP="0007114F">
            <w:pPr>
              <w:rPr>
                <w:rFonts w:eastAsia="Times New Roman"/>
                <w:b/>
                <w:bCs/>
                <w:lang w:eastAsia="es-SV"/>
              </w:rPr>
            </w:pPr>
            <w:r w:rsidRPr="00E712B9">
              <w:rPr>
                <w:rFonts w:eastAsia="Times New Roman"/>
                <w:lang w:eastAsia="es-SV"/>
              </w:rPr>
              <w:t>Presupuesto Aprobado de gasto corriente</w:t>
            </w:r>
          </w:p>
        </w:tc>
        <w:tc>
          <w:tcPr>
            <w:tcW w:w="2353" w:type="dxa"/>
            <w:noWrap/>
            <w:vAlign w:val="center"/>
            <w:hideMark/>
          </w:tcPr>
          <w:p w14:paraId="0E079977" w14:textId="10179A2C" w:rsidR="0007114F" w:rsidRPr="00E712B9" w:rsidRDefault="007E69F7" w:rsidP="0007114F">
            <w:pPr>
              <w:jc w:val="right"/>
              <w:rPr>
                <w:rFonts w:eastAsia="Times New Roman"/>
                <w:lang w:eastAsia="es-SV"/>
              </w:rPr>
            </w:pPr>
            <w:r w:rsidRPr="00E712B9">
              <w:rPr>
                <w:rFonts w:eastAsia="Times New Roman"/>
                <w:lang w:eastAsia="es-SV"/>
              </w:rPr>
              <w:t xml:space="preserve">$ </w:t>
            </w:r>
            <w:r w:rsidR="00157E03" w:rsidRPr="00E712B9">
              <w:rPr>
                <w:rFonts w:eastAsia="Times New Roman"/>
                <w:lang w:eastAsia="es-SV"/>
              </w:rPr>
              <w:t>6</w:t>
            </w:r>
            <w:r w:rsidR="00FC5F55" w:rsidRPr="00E712B9">
              <w:rPr>
                <w:rFonts w:eastAsia="Times New Roman"/>
                <w:lang w:eastAsia="es-SV"/>
              </w:rPr>
              <w:t>33,377</w:t>
            </w:r>
            <w:r w:rsidR="00777807" w:rsidRPr="00E712B9">
              <w:rPr>
                <w:rFonts w:eastAsia="Times New Roman"/>
                <w:lang w:eastAsia="es-SV"/>
              </w:rPr>
              <w:t>,114.60</w:t>
            </w:r>
          </w:p>
        </w:tc>
      </w:tr>
      <w:tr w:rsidR="00E712B9" w:rsidRPr="00E712B9" w14:paraId="4B083C35" w14:textId="77777777" w:rsidTr="00022B84">
        <w:trPr>
          <w:trHeight w:val="371"/>
        </w:trPr>
        <w:tc>
          <w:tcPr>
            <w:tcW w:w="5240" w:type="dxa"/>
            <w:hideMark/>
          </w:tcPr>
          <w:p w14:paraId="45780D9F" w14:textId="77777777" w:rsidR="0007114F" w:rsidRPr="00E712B9" w:rsidRDefault="0007114F" w:rsidP="0007114F">
            <w:pPr>
              <w:rPr>
                <w:rFonts w:eastAsia="Times New Roman"/>
                <w:lang w:eastAsia="es-SV"/>
              </w:rPr>
            </w:pPr>
            <w:r w:rsidRPr="00E712B9">
              <w:rPr>
                <w:rFonts w:eastAsia="Times New Roman"/>
                <w:lang w:eastAsia="es-SV"/>
              </w:rPr>
              <w:t>Unidad Gubernamental de rápida acción (UGRA)</w:t>
            </w:r>
          </w:p>
        </w:tc>
        <w:tc>
          <w:tcPr>
            <w:tcW w:w="2353" w:type="dxa"/>
            <w:noWrap/>
            <w:vAlign w:val="center"/>
            <w:hideMark/>
          </w:tcPr>
          <w:p w14:paraId="29AF742A" w14:textId="5891A434" w:rsidR="0007114F" w:rsidRPr="00E712B9" w:rsidRDefault="007E69F7" w:rsidP="007E69F7">
            <w:pPr>
              <w:jc w:val="center"/>
              <w:rPr>
                <w:rFonts w:eastAsia="Times New Roman"/>
                <w:lang w:eastAsia="es-SV"/>
              </w:rPr>
            </w:pPr>
            <w:r w:rsidRPr="00E712B9">
              <w:rPr>
                <w:rFonts w:eastAsia="Times New Roman"/>
                <w:lang w:eastAsia="es-SV"/>
              </w:rPr>
              <w:t>$ 391,</w:t>
            </w:r>
            <w:r w:rsidR="00E2708D" w:rsidRPr="00E712B9">
              <w:rPr>
                <w:rFonts w:eastAsia="Times New Roman"/>
                <w:lang w:eastAsia="es-SV"/>
              </w:rPr>
              <w:t>632,</w:t>
            </w:r>
            <w:r w:rsidR="00EA6C05" w:rsidRPr="00E712B9">
              <w:rPr>
                <w:rFonts w:eastAsia="Times New Roman"/>
                <w:lang w:eastAsia="es-SV"/>
              </w:rPr>
              <w:t>141.40</w:t>
            </w:r>
          </w:p>
        </w:tc>
      </w:tr>
      <w:tr w:rsidR="00E712B9" w:rsidRPr="00E712B9" w14:paraId="7AC74E36" w14:textId="77777777" w:rsidTr="00022B84">
        <w:trPr>
          <w:trHeight w:val="419"/>
        </w:trPr>
        <w:tc>
          <w:tcPr>
            <w:tcW w:w="5240" w:type="dxa"/>
            <w:hideMark/>
          </w:tcPr>
          <w:p w14:paraId="15FAAC00" w14:textId="55C65B97" w:rsidR="0007114F" w:rsidRPr="00E712B9" w:rsidRDefault="0007114F" w:rsidP="0007114F">
            <w:pPr>
              <w:rPr>
                <w:rFonts w:eastAsia="Times New Roman"/>
                <w:lang w:eastAsia="es-SV"/>
              </w:rPr>
            </w:pPr>
            <w:r w:rsidRPr="00E712B9">
              <w:rPr>
                <w:rFonts w:eastAsia="Times New Roman"/>
                <w:lang w:eastAsia="es-SV"/>
              </w:rPr>
              <w:t xml:space="preserve">Monto </w:t>
            </w:r>
            <w:r w:rsidR="00BB36BC" w:rsidRPr="00E712B9">
              <w:rPr>
                <w:rFonts w:eastAsia="Times New Roman"/>
                <w:lang w:eastAsia="es-SV"/>
              </w:rPr>
              <w:t>Vigente</w:t>
            </w:r>
            <w:r w:rsidRPr="00E712B9">
              <w:rPr>
                <w:rFonts w:eastAsia="Times New Roman"/>
                <w:lang w:eastAsia="es-SV"/>
              </w:rPr>
              <w:t xml:space="preserve"> en Proyectos de Inversión-SNIP</w:t>
            </w:r>
          </w:p>
        </w:tc>
        <w:tc>
          <w:tcPr>
            <w:tcW w:w="2353" w:type="dxa"/>
            <w:noWrap/>
            <w:vAlign w:val="center"/>
            <w:hideMark/>
          </w:tcPr>
          <w:p w14:paraId="4CA5414F" w14:textId="3329CA8C" w:rsidR="0007114F" w:rsidRPr="00E712B9" w:rsidRDefault="00027C5C" w:rsidP="00027C5C">
            <w:pPr>
              <w:jc w:val="center"/>
              <w:rPr>
                <w:rFonts w:eastAsia="Times New Roman"/>
                <w:lang w:eastAsia="es-SV"/>
              </w:rPr>
            </w:pPr>
            <w:r w:rsidRPr="00E712B9">
              <w:rPr>
                <w:rFonts w:eastAsia="Times New Roman"/>
                <w:lang w:eastAsia="es-SV"/>
              </w:rPr>
              <w:t>$</w:t>
            </w:r>
            <w:r w:rsidR="00DF754F" w:rsidRPr="00E712B9">
              <w:rPr>
                <w:rFonts w:eastAsia="Times New Roman"/>
                <w:lang w:eastAsia="es-SV"/>
              </w:rPr>
              <w:t xml:space="preserve"> </w:t>
            </w:r>
            <w:r w:rsidRPr="00E712B9">
              <w:rPr>
                <w:rFonts w:eastAsia="Times New Roman"/>
                <w:lang w:eastAsia="es-SV"/>
              </w:rPr>
              <w:t>84,517</w:t>
            </w:r>
            <w:r w:rsidR="00DF754F" w:rsidRPr="00E712B9">
              <w:rPr>
                <w:rFonts w:eastAsia="Times New Roman"/>
                <w:lang w:eastAsia="es-SV"/>
              </w:rPr>
              <w:t>,813.00</w:t>
            </w:r>
          </w:p>
        </w:tc>
      </w:tr>
    </w:tbl>
    <w:p w14:paraId="59860F81" w14:textId="77777777" w:rsidR="005B6B32" w:rsidRPr="00E712B9" w:rsidRDefault="005B6B32" w:rsidP="005B6B32">
      <w:pPr>
        <w:tabs>
          <w:tab w:val="left" w:pos="975"/>
        </w:tabs>
        <w:spacing w:line="360" w:lineRule="auto"/>
        <w:jc w:val="center"/>
      </w:pPr>
      <w:r w:rsidRPr="00E712B9">
        <w:t>Fuente: División Financiera</w:t>
      </w:r>
    </w:p>
    <w:p w14:paraId="4CFF0951" w14:textId="77777777" w:rsidR="0007114F" w:rsidRPr="00E712B9" w:rsidRDefault="0007114F" w:rsidP="0007114F">
      <w:pPr>
        <w:tabs>
          <w:tab w:val="left" w:pos="975"/>
        </w:tabs>
        <w:spacing w:line="360" w:lineRule="auto"/>
        <w:jc w:val="both"/>
      </w:pPr>
    </w:p>
    <w:p w14:paraId="23CBAF13" w14:textId="4D9E11A1" w:rsidR="001831D1" w:rsidRPr="00E712B9" w:rsidRDefault="0007114F" w:rsidP="0007114F">
      <w:pPr>
        <w:tabs>
          <w:tab w:val="left" w:pos="975"/>
        </w:tabs>
        <w:spacing w:line="360" w:lineRule="auto"/>
        <w:jc w:val="both"/>
      </w:pPr>
      <w:r w:rsidRPr="00E712B9">
        <w:t>Esta tabla destaca que la disponibilidad de fondos en proyectos de inversión bajo el Sistema Nacional de Inversión Pública (SNIP) asciende RD$</w:t>
      </w:r>
      <w:r w:rsidR="008C2B8A" w:rsidRPr="00E712B9">
        <w:t>84,517</w:t>
      </w:r>
      <w:r w:rsidR="0028228B" w:rsidRPr="00E712B9">
        <w:t>,813.00</w:t>
      </w:r>
      <w:r w:rsidRPr="00E712B9">
        <w:t>.</w:t>
      </w:r>
    </w:p>
    <w:p w14:paraId="4AD69BD7" w14:textId="77777777" w:rsidR="001831D1" w:rsidRPr="00E712B9" w:rsidRDefault="001831D1" w:rsidP="0007114F">
      <w:pPr>
        <w:tabs>
          <w:tab w:val="left" w:pos="975"/>
        </w:tabs>
        <w:spacing w:line="360" w:lineRule="auto"/>
        <w:jc w:val="both"/>
        <w:rPr>
          <w:highlight w:val="yellow"/>
        </w:rPr>
      </w:pPr>
    </w:p>
    <w:p w14:paraId="070D9B57" w14:textId="77777777" w:rsidR="005B6B32" w:rsidRPr="00E712B9" w:rsidRDefault="005B6B32" w:rsidP="006132B6">
      <w:pPr>
        <w:keepNext/>
        <w:keepLines/>
        <w:numPr>
          <w:ilvl w:val="2"/>
          <w:numId w:val="16"/>
        </w:numPr>
        <w:spacing w:before="40" w:after="0" w:line="360" w:lineRule="auto"/>
        <w:ind w:left="709"/>
        <w:jc w:val="both"/>
        <w:outlineLvl w:val="2"/>
        <w:rPr>
          <w:b/>
          <w:bCs/>
        </w:rPr>
      </w:pPr>
      <w:bookmarkStart w:id="53" w:name="_Toc151988125"/>
      <w:bookmarkStart w:id="54" w:name="_Toc153539598"/>
      <w:bookmarkStart w:id="55" w:name="_Toc216685501"/>
      <w:r w:rsidRPr="00E712B9">
        <w:rPr>
          <w:b/>
          <w:bCs/>
        </w:rPr>
        <w:t>Ejecución de gastos y aplicaciones financiera</w:t>
      </w:r>
      <w:bookmarkEnd w:id="53"/>
      <w:bookmarkEnd w:id="54"/>
      <w:bookmarkEnd w:id="55"/>
    </w:p>
    <w:p w14:paraId="6D95D357" w14:textId="77777777" w:rsidR="00C61FE5" w:rsidRPr="00E712B9" w:rsidRDefault="00C61FE5" w:rsidP="00875382">
      <w:pPr>
        <w:rPr>
          <w:b/>
          <w:bCs/>
        </w:rPr>
      </w:pPr>
    </w:p>
    <w:p w14:paraId="5CE04EC8" w14:textId="7EAB72FC" w:rsidR="0007114F" w:rsidRPr="00E712B9" w:rsidRDefault="0007114F" w:rsidP="0007114F">
      <w:pPr>
        <w:spacing w:line="360" w:lineRule="auto"/>
        <w:jc w:val="both"/>
      </w:pPr>
      <w:r w:rsidRPr="00E712B9">
        <w:rPr>
          <w:rFonts w:eastAsia="Calibri"/>
        </w:rPr>
        <w:t>Al c</w:t>
      </w:r>
      <w:r w:rsidR="001831D1" w:rsidRPr="00E712B9">
        <w:rPr>
          <w:rFonts w:eastAsia="Calibri"/>
        </w:rPr>
        <w:t xml:space="preserve">ierre del mes de noviembre 2025, la institución alcanzo </w:t>
      </w:r>
      <w:r w:rsidR="00F94BE3" w:rsidRPr="00E712B9">
        <w:rPr>
          <w:rFonts w:eastAsia="Calibri"/>
        </w:rPr>
        <w:t xml:space="preserve">un 87% de ejecución presupuestaria, en correspondencia con la planificación </w:t>
      </w:r>
      <w:r w:rsidR="00735BA2" w:rsidRPr="00E712B9">
        <w:rPr>
          <w:rFonts w:eastAsia="Calibri"/>
        </w:rPr>
        <w:t xml:space="preserve">financiera y las metas programadas para el ejercicio fiscal. Este nivel </w:t>
      </w:r>
      <w:r w:rsidR="00472280" w:rsidRPr="00E712B9">
        <w:rPr>
          <w:rFonts w:eastAsia="Calibri"/>
        </w:rPr>
        <w:t xml:space="preserve">de desempeño refleja una gestión </w:t>
      </w:r>
      <w:r w:rsidR="00F83C93" w:rsidRPr="00E712B9">
        <w:rPr>
          <w:rFonts w:eastAsia="Calibri"/>
        </w:rPr>
        <w:t xml:space="preserve">eficiente orientada al </w:t>
      </w:r>
      <w:r w:rsidR="00F83C93" w:rsidRPr="00E712B9">
        <w:rPr>
          <w:rFonts w:eastAsia="Calibri"/>
        </w:rPr>
        <w:lastRenderedPageBreak/>
        <w:t xml:space="preserve">cumplimiento de </w:t>
      </w:r>
      <w:r w:rsidR="00B53BBB" w:rsidRPr="00E712B9">
        <w:rPr>
          <w:rFonts w:eastAsia="Calibri"/>
        </w:rPr>
        <w:t>los</w:t>
      </w:r>
      <w:r w:rsidR="00F83C93" w:rsidRPr="00E712B9">
        <w:rPr>
          <w:rFonts w:eastAsia="Calibri"/>
        </w:rPr>
        <w:t xml:space="preserve"> objetivos institucio</w:t>
      </w:r>
      <w:r w:rsidR="00DE188C" w:rsidRPr="00E712B9">
        <w:rPr>
          <w:rFonts w:eastAsia="Calibri"/>
        </w:rPr>
        <w:t xml:space="preserve">nales </w:t>
      </w:r>
      <w:r w:rsidR="004B1509" w:rsidRPr="00E712B9">
        <w:rPr>
          <w:rFonts w:eastAsia="Calibri"/>
        </w:rPr>
        <w:t>y al uso responsable de los recursos asignados.</w:t>
      </w:r>
    </w:p>
    <w:p w14:paraId="243B28B9" w14:textId="551830DC" w:rsidR="0007114F" w:rsidRPr="00E712B9" w:rsidRDefault="001D513B" w:rsidP="0007114F">
      <w:pPr>
        <w:spacing w:line="360" w:lineRule="auto"/>
        <w:jc w:val="both"/>
      </w:pPr>
      <w:r w:rsidRPr="00E712B9">
        <w:t xml:space="preserve">Para viabilizar la ejecución del gasto y asegurar la correcta alineación entre la </w:t>
      </w:r>
      <w:r w:rsidR="00D56F5D" w:rsidRPr="00E712B9">
        <w:t xml:space="preserve">programación </w:t>
      </w:r>
      <w:r w:rsidR="00AA56C3" w:rsidRPr="00E712B9">
        <w:t xml:space="preserve">y las necesidades </w:t>
      </w:r>
      <w:r w:rsidR="008C76F6" w:rsidRPr="00E712B9">
        <w:t>operativas</w:t>
      </w:r>
      <w:r w:rsidR="00360A06" w:rsidRPr="00E712B9">
        <w:t xml:space="preserve">, fue necesario </w:t>
      </w:r>
      <w:r w:rsidR="00A66922" w:rsidRPr="00E712B9">
        <w:t>realizar divers</w:t>
      </w:r>
      <w:r w:rsidR="003A3307" w:rsidRPr="00E712B9">
        <w:t xml:space="preserve">os ajustes </w:t>
      </w:r>
      <w:r w:rsidR="00A562D3" w:rsidRPr="00E712B9">
        <w:t xml:space="preserve">presupuestarios conforme a los lineamientos </w:t>
      </w:r>
      <w:r w:rsidR="00DB4969" w:rsidRPr="00E712B9">
        <w:t xml:space="preserve">del Sistema de </w:t>
      </w:r>
      <w:r w:rsidR="003F6F00" w:rsidRPr="00E712B9">
        <w:t xml:space="preserve">Administración </w:t>
      </w:r>
      <w:r w:rsidR="00734FF7" w:rsidRPr="00E712B9">
        <w:t>Financiera del Estado</w:t>
      </w:r>
      <w:r w:rsidR="002C1036" w:rsidRPr="00E712B9">
        <w:t>. A la fecha</w:t>
      </w:r>
      <w:r w:rsidR="004C2CAE" w:rsidRPr="00E712B9">
        <w:t xml:space="preserve">, </w:t>
      </w:r>
      <w:r w:rsidR="0069075C" w:rsidRPr="00E712B9">
        <w:t xml:space="preserve">se registraron </w:t>
      </w:r>
      <w:r w:rsidR="00BE4ACF" w:rsidRPr="00E712B9">
        <w:t xml:space="preserve">en el Sistema Integrado </w:t>
      </w:r>
      <w:r w:rsidR="00095992" w:rsidRPr="00E712B9">
        <w:t xml:space="preserve">de </w:t>
      </w:r>
      <w:r w:rsidR="00004A11" w:rsidRPr="00E712B9">
        <w:t>Gestión</w:t>
      </w:r>
      <w:r w:rsidR="00095992" w:rsidRPr="00E712B9">
        <w:t xml:space="preserve"> </w:t>
      </w:r>
      <w:r w:rsidR="005829A3" w:rsidRPr="00E712B9">
        <w:t>Financiera (SIGEF)</w:t>
      </w:r>
      <w:r w:rsidR="006963DC" w:rsidRPr="00E712B9">
        <w:t xml:space="preserve"> un total de 87 formularios </w:t>
      </w:r>
      <w:r w:rsidR="008B1CD1" w:rsidRPr="00E712B9">
        <w:t xml:space="preserve">modificaciones </w:t>
      </w:r>
      <w:r w:rsidR="00B73CEF" w:rsidRPr="00E712B9">
        <w:t xml:space="preserve">presupuestarias, de los cuales 87 se encuentra en estatus </w:t>
      </w:r>
      <w:r w:rsidR="0047065D" w:rsidRPr="00E712B9">
        <w:t xml:space="preserve">de aprobados, sin registros de formularios </w:t>
      </w:r>
      <w:r w:rsidR="006A7058" w:rsidRPr="00E712B9">
        <w:t xml:space="preserve">anulados </w:t>
      </w:r>
      <w:r w:rsidR="00050050" w:rsidRPr="00E712B9">
        <w:t xml:space="preserve">ni pendientes de aprobación. </w:t>
      </w:r>
      <w:r w:rsidR="005B7155" w:rsidRPr="00E712B9">
        <w:t xml:space="preserve">El monto </w:t>
      </w:r>
      <w:r w:rsidR="00256985" w:rsidRPr="00E712B9">
        <w:t>total modificado asciende a</w:t>
      </w:r>
      <w:r w:rsidR="000C2655" w:rsidRPr="00E712B9">
        <w:t xml:space="preserve"> RD$796,99</w:t>
      </w:r>
      <w:r w:rsidR="00607E14" w:rsidRPr="00E712B9">
        <w:t>9,805</w:t>
      </w:r>
      <w:r w:rsidR="003E4F47" w:rsidRPr="00E712B9">
        <w:t>.62</w:t>
      </w:r>
    </w:p>
    <w:p w14:paraId="48583EB9" w14:textId="51B0D266" w:rsidR="008B4125" w:rsidRPr="00E712B9" w:rsidRDefault="0007114F" w:rsidP="00765C34">
      <w:pPr>
        <w:spacing w:line="360" w:lineRule="auto"/>
        <w:jc w:val="both"/>
      </w:pPr>
      <w:r w:rsidRPr="00E712B9">
        <w:t xml:space="preserve"> En la tabla 3 se muestra la distribución de estas modificaciones por tipo de disposición.</w:t>
      </w:r>
    </w:p>
    <w:p w14:paraId="78655F2A" w14:textId="5280D1C6" w:rsidR="0007114F" w:rsidRPr="00E712B9" w:rsidRDefault="005B6B32" w:rsidP="0007114F">
      <w:pPr>
        <w:spacing w:after="200" w:line="240" w:lineRule="auto"/>
        <w:jc w:val="center"/>
        <w:rPr>
          <w:i/>
          <w:iCs/>
        </w:rPr>
      </w:pPr>
      <w:r w:rsidRPr="00E712B9">
        <w:rPr>
          <w:i/>
        </w:rPr>
        <w:t xml:space="preserve">Tabla </w:t>
      </w:r>
      <w:r w:rsidRPr="00E712B9">
        <w:rPr>
          <w:i/>
        </w:rPr>
        <w:fldChar w:fldCharType="begin"/>
      </w:r>
      <w:r w:rsidRPr="00E712B9">
        <w:instrText xml:space="preserve"> SEQ Tabla \* ARABIC </w:instrText>
      </w:r>
      <w:r w:rsidRPr="00E712B9">
        <w:rPr>
          <w:i/>
        </w:rPr>
        <w:fldChar w:fldCharType="separate"/>
      </w:r>
      <w:r w:rsidR="003529A2" w:rsidRPr="00E712B9">
        <w:rPr>
          <w:noProof/>
        </w:rPr>
        <w:t>6</w:t>
      </w:r>
      <w:r w:rsidRPr="00E712B9">
        <w:rPr>
          <w:i/>
        </w:rPr>
        <w:fldChar w:fldCharType="end"/>
      </w:r>
      <w:r w:rsidR="0007114F" w:rsidRPr="00E712B9">
        <w:rPr>
          <w:i/>
          <w:iCs/>
        </w:rPr>
        <w:t>. Modificaciones presupuestarias del 2025 de ECO5RD</w:t>
      </w:r>
    </w:p>
    <w:tbl>
      <w:tblPr>
        <w:tblStyle w:val="Tablaconcuadrcula"/>
        <w:tblW w:w="7746" w:type="dxa"/>
        <w:tblLook w:val="04A0" w:firstRow="1" w:lastRow="0" w:firstColumn="1" w:lastColumn="0" w:noHBand="0" w:noVBand="1"/>
      </w:tblPr>
      <w:tblGrid>
        <w:gridCol w:w="4475"/>
        <w:gridCol w:w="1275"/>
        <w:gridCol w:w="1996"/>
      </w:tblGrid>
      <w:tr w:rsidR="00E712B9" w:rsidRPr="00E712B9" w14:paraId="050194EA" w14:textId="77777777" w:rsidTr="008B4125">
        <w:tc>
          <w:tcPr>
            <w:tcW w:w="4531" w:type="dxa"/>
            <w:shd w:val="clear" w:color="auto" w:fill="002060"/>
            <w:vAlign w:val="center"/>
          </w:tcPr>
          <w:p w14:paraId="6400D700" w14:textId="77777777" w:rsidR="0007114F" w:rsidRPr="00E712B9" w:rsidRDefault="0007114F" w:rsidP="0007114F">
            <w:pPr>
              <w:jc w:val="center"/>
            </w:pPr>
            <w:r w:rsidRPr="00E712B9">
              <w:t>Tipo Disposición</w:t>
            </w:r>
          </w:p>
        </w:tc>
        <w:tc>
          <w:tcPr>
            <w:tcW w:w="1276" w:type="dxa"/>
            <w:shd w:val="clear" w:color="auto" w:fill="002060"/>
            <w:vAlign w:val="center"/>
          </w:tcPr>
          <w:p w14:paraId="0F4507E0" w14:textId="77777777" w:rsidR="0007114F" w:rsidRPr="00E712B9" w:rsidRDefault="0007114F" w:rsidP="0007114F">
            <w:pPr>
              <w:jc w:val="center"/>
            </w:pPr>
            <w:r w:rsidRPr="00E712B9">
              <w:t>Cantidad</w:t>
            </w:r>
          </w:p>
        </w:tc>
        <w:tc>
          <w:tcPr>
            <w:tcW w:w="1939" w:type="dxa"/>
            <w:shd w:val="clear" w:color="auto" w:fill="002060"/>
            <w:vAlign w:val="center"/>
          </w:tcPr>
          <w:p w14:paraId="664BCCED" w14:textId="77777777" w:rsidR="0007114F" w:rsidRPr="00E712B9" w:rsidRDefault="0007114F" w:rsidP="0007114F">
            <w:pPr>
              <w:jc w:val="center"/>
            </w:pPr>
            <w:r w:rsidRPr="00E712B9">
              <w:t>Monto en RD$</w:t>
            </w:r>
          </w:p>
        </w:tc>
      </w:tr>
      <w:tr w:rsidR="00E712B9" w:rsidRPr="00E712B9" w14:paraId="56C74879" w14:textId="77777777" w:rsidTr="00022B84">
        <w:trPr>
          <w:trHeight w:val="467"/>
        </w:trPr>
        <w:tc>
          <w:tcPr>
            <w:tcW w:w="4531" w:type="dxa"/>
            <w:vAlign w:val="center"/>
          </w:tcPr>
          <w:p w14:paraId="28BA8F4E" w14:textId="77777777" w:rsidR="0007114F" w:rsidRPr="00E712B9" w:rsidRDefault="0007114F" w:rsidP="0007114F">
            <w:r w:rsidRPr="00E712B9">
              <w:t>Ministerio de Hacienda</w:t>
            </w:r>
          </w:p>
        </w:tc>
        <w:tc>
          <w:tcPr>
            <w:tcW w:w="1276" w:type="dxa"/>
            <w:vAlign w:val="center"/>
          </w:tcPr>
          <w:p w14:paraId="181862F4" w14:textId="77777777" w:rsidR="0007114F" w:rsidRPr="00E712B9" w:rsidRDefault="0007114F" w:rsidP="0007114F">
            <w:pPr>
              <w:jc w:val="center"/>
            </w:pPr>
            <w:r w:rsidRPr="00E712B9">
              <w:t>13</w:t>
            </w:r>
          </w:p>
        </w:tc>
        <w:tc>
          <w:tcPr>
            <w:tcW w:w="1939" w:type="dxa"/>
            <w:vAlign w:val="center"/>
          </w:tcPr>
          <w:p w14:paraId="7A98E648" w14:textId="77777777" w:rsidR="0007114F" w:rsidRPr="00E712B9" w:rsidRDefault="0007114F" w:rsidP="0007114F">
            <w:r w:rsidRPr="00E712B9">
              <w:t xml:space="preserve">18,518,874.00 </w:t>
            </w:r>
          </w:p>
        </w:tc>
      </w:tr>
      <w:tr w:rsidR="00E712B9" w:rsidRPr="00E712B9" w14:paraId="0D3A6BC9" w14:textId="77777777" w:rsidTr="00022B84">
        <w:trPr>
          <w:trHeight w:val="416"/>
        </w:trPr>
        <w:tc>
          <w:tcPr>
            <w:tcW w:w="4531" w:type="dxa"/>
            <w:vAlign w:val="center"/>
          </w:tcPr>
          <w:p w14:paraId="36342E96" w14:textId="77777777" w:rsidR="0007114F" w:rsidRPr="00E712B9" w:rsidRDefault="0007114F" w:rsidP="0007114F">
            <w:r w:rsidRPr="00E712B9">
              <w:t>Disposición Administrativa DIGEPRES</w:t>
            </w:r>
          </w:p>
        </w:tc>
        <w:tc>
          <w:tcPr>
            <w:tcW w:w="1276" w:type="dxa"/>
            <w:vAlign w:val="center"/>
          </w:tcPr>
          <w:p w14:paraId="0AEC0829" w14:textId="77777777" w:rsidR="0007114F" w:rsidRPr="00E712B9" w:rsidRDefault="0007114F" w:rsidP="0007114F">
            <w:pPr>
              <w:jc w:val="center"/>
            </w:pPr>
            <w:r w:rsidRPr="00E712B9">
              <w:t>42</w:t>
            </w:r>
          </w:p>
        </w:tc>
        <w:tc>
          <w:tcPr>
            <w:tcW w:w="1939" w:type="dxa"/>
            <w:vAlign w:val="center"/>
          </w:tcPr>
          <w:p w14:paraId="1C01D44E" w14:textId="77777777" w:rsidR="0007114F" w:rsidRPr="00E712B9" w:rsidRDefault="0007114F" w:rsidP="0007114F">
            <w:pPr>
              <w:jc w:val="right"/>
            </w:pPr>
            <w:r w:rsidRPr="00E712B9">
              <w:t xml:space="preserve">590,327,067.24 </w:t>
            </w:r>
          </w:p>
        </w:tc>
      </w:tr>
      <w:tr w:rsidR="00E712B9" w:rsidRPr="00E712B9" w14:paraId="2E145612" w14:textId="77777777" w:rsidTr="00022B84">
        <w:trPr>
          <w:trHeight w:val="381"/>
        </w:trPr>
        <w:tc>
          <w:tcPr>
            <w:tcW w:w="4531" w:type="dxa"/>
            <w:vAlign w:val="center"/>
          </w:tcPr>
          <w:p w14:paraId="1545C162" w14:textId="77777777" w:rsidR="0007114F" w:rsidRPr="00E712B9" w:rsidRDefault="0007114F" w:rsidP="0007114F">
            <w:r w:rsidRPr="00E712B9">
              <w:t>Disposición Administrativa Institucional</w:t>
            </w:r>
          </w:p>
        </w:tc>
        <w:tc>
          <w:tcPr>
            <w:tcW w:w="1276" w:type="dxa"/>
            <w:vAlign w:val="center"/>
          </w:tcPr>
          <w:p w14:paraId="30188B65" w14:textId="77777777" w:rsidR="0007114F" w:rsidRPr="00E712B9" w:rsidRDefault="0007114F" w:rsidP="0007114F">
            <w:pPr>
              <w:jc w:val="center"/>
            </w:pPr>
            <w:r w:rsidRPr="00E712B9">
              <w:t>32</w:t>
            </w:r>
          </w:p>
        </w:tc>
        <w:tc>
          <w:tcPr>
            <w:tcW w:w="1939" w:type="dxa"/>
            <w:vAlign w:val="center"/>
          </w:tcPr>
          <w:p w14:paraId="38A85D69" w14:textId="77777777" w:rsidR="0007114F" w:rsidRPr="00E712B9" w:rsidRDefault="0007114F" w:rsidP="0007114F">
            <w:pPr>
              <w:jc w:val="right"/>
            </w:pPr>
            <w:r w:rsidRPr="00E712B9">
              <w:t xml:space="preserve">188,153,864.38 </w:t>
            </w:r>
          </w:p>
        </w:tc>
      </w:tr>
      <w:tr w:rsidR="00E712B9" w:rsidRPr="00E712B9" w14:paraId="3802AE65" w14:textId="77777777" w:rsidTr="00022B84">
        <w:trPr>
          <w:trHeight w:val="482"/>
        </w:trPr>
        <w:tc>
          <w:tcPr>
            <w:tcW w:w="5806" w:type="dxa"/>
            <w:gridSpan w:val="2"/>
            <w:vAlign w:val="center"/>
          </w:tcPr>
          <w:p w14:paraId="5D36AA9B" w14:textId="77777777" w:rsidR="0007114F" w:rsidRPr="00E712B9" w:rsidRDefault="0007114F" w:rsidP="0007114F">
            <w:pPr>
              <w:jc w:val="center"/>
            </w:pPr>
            <w:r w:rsidRPr="00E712B9">
              <w:t>Total, Modificado</w:t>
            </w:r>
          </w:p>
        </w:tc>
        <w:tc>
          <w:tcPr>
            <w:tcW w:w="1939" w:type="dxa"/>
            <w:vAlign w:val="center"/>
          </w:tcPr>
          <w:p w14:paraId="153BF3BF" w14:textId="77777777" w:rsidR="0007114F" w:rsidRPr="00E712B9" w:rsidRDefault="0007114F" w:rsidP="0007114F">
            <w:pPr>
              <w:jc w:val="right"/>
              <w:rPr>
                <w:b/>
                <w:bCs/>
              </w:rPr>
            </w:pPr>
            <w:r w:rsidRPr="00E712B9">
              <w:rPr>
                <w:b/>
                <w:bCs/>
              </w:rPr>
              <w:t>796,999,805.62</w:t>
            </w:r>
          </w:p>
        </w:tc>
      </w:tr>
    </w:tbl>
    <w:p w14:paraId="51981FE9" w14:textId="33A82D24" w:rsidR="005F4A4E" w:rsidRPr="00E712B9" w:rsidRDefault="005B6B32" w:rsidP="006A16D6">
      <w:pPr>
        <w:tabs>
          <w:tab w:val="left" w:pos="975"/>
        </w:tabs>
        <w:spacing w:line="360" w:lineRule="auto"/>
        <w:jc w:val="center"/>
      </w:pPr>
      <w:r w:rsidRPr="00E712B9">
        <w:t>Fuente: División Financiera</w:t>
      </w:r>
    </w:p>
    <w:p w14:paraId="20F3E95C" w14:textId="7D34D4E9" w:rsidR="006A16D6" w:rsidRPr="00E712B9" w:rsidRDefault="006A16D6" w:rsidP="006A16D6">
      <w:pPr>
        <w:spacing w:line="360" w:lineRule="auto"/>
        <w:jc w:val="both"/>
      </w:pPr>
      <w:r w:rsidRPr="00E712B9">
        <w:t xml:space="preserve">El análisis de las modificaciones presupuestarias evidencia que las modificaciones administrativas institucionales aprobadas por el ministro de la DIGEPRES constituyen las de mayor incidencia financiera, acumulando un </w:t>
      </w:r>
      <w:r w:rsidR="006E6C49" w:rsidRPr="00E712B9">
        <w:t>100</w:t>
      </w:r>
      <w:r w:rsidRPr="00E712B9">
        <w:t>% del monto total modificado. Este comportamiento refleja la necesidad de realizar ajustes estratégicos para garantizar la adecuada alineación entre la programación inicial y las prioridades operativas de la institución.</w:t>
      </w:r>
    </w:p>
    <w:p w14:paraId="484C2053" w14:textId="7B869844" w:rsidR="006A16D6" w:rsidRPr="00E712B9" w:rsidRDefault="006A16D6" w:rsidP="006A16D6">
      <w:pPr>
        <w:spacing w:line="360" w:lineRule="auto"/>
        <w:jc w:val="both"/>
      </w:pPr>
      <w:r w:rsidRPr="00E712B9">
        <w:lastRenderedPageBreak/>
        <w:t>En lo que respecta a la ejecución presupuestaria vigente, la unidad registra un total de RD$</w:t>
      </w:r>
      <w:r w:rsidR="00FA4007" w:rsidRPr="00E712B9">
        <w:t>970,347,</w:t>
      </w:r>
      <w:r w:rsidR="000D6966" w:rsidRPr="00E712B9">
        <w:t>674.04</w:t>
      </w:r>
      <w:r w:rsidRPr="00E712B9">
        <w:t xml:space="preserve"> en compromisos asociados a gastos, lo que equivale al </w:t>
      </w:r>
      <w:r w:rsidR="002B19FB" w:rsidRPr="00E712B9">
        <w:t>87.46</w:t>
      </w:r>
      <w:r w:rsidRPr="00E712B9">
        <w:t>% del presupuesto</w:t>
      </w:r>
      <w:r w:rsidRPr="00E712B9">
        <w:rPr>
          <w:b/>
          <w:bCs/>
        </w:rPr>
        <w:t xml:space="preserve"> </w:t>
      </w:r>
      <w:r w:rsidRPr="00E712B9">
        <w:t>aprobado para el ejercicio fiscal. Esta ejecución parcial permite observar el ritmo de avance en relación con las proyecciones financieras y los requerimientos operacionales establecidos.</w:t>
      </w:r>
    </w:p>
    <w:p w14:paraId="1381B39D" w14:textId="49ADC1C7" w:rsidR="005F4A4E" w:rsidRPr="00E712B9" w:rsidRDefault="006A16D6" w:rsidP="0007114F">
      <w:pPr>
        <w:spacing w:line="360" w:lineRule="auto"/>
        <w:jc w:val="both"/>
      </w:pPr>
      <w:r w:rsidRPr="00E712B9">
        <w:t>A continuación, se presenta una visión integral de la distribución</w:t>
      </w:r>
      <w:r w:rsidRPr="00E712B9">
        <w:rPr>
          <w:b/>
          <w:bCs/>
        </w:rPr>
        <w:t xml:space="preserve"> y </w:t>
      </w:r>
      <w:r w:rsidRPr="00E712B9">
        <w:t>ejecución del presupuesto por categorías, con el propósito de ofrecer una lectura clara y transparente sobre la asignación de recursos y su utilización hasta la fecha, fortaleciendo así la rendición de cuentas y el seguimiento institucional.</w:t>
      </w:r>
    </w:p>
    <w:p w14:paraId="2B3E87DA" w14:textId="36AD6DAC" w:rsidR="0007114F" w:rsidRPr="00E712B9" w:rsidRDefault="005B6B32" w:rsidP="005F4A4E">
      <w:pPr>
        <w:spacing w:after="200" w:line="240" w:lineRule="auto"/>
        <w:jc w:val="center"/>
        <w:rPr>
          <w:i/>
          <w:iCs/>
        </w:rPr>
      </w:pPr>
      <w:r w:rsidRPr="00E712B9">
        <w:rPr>
          <w:i/>
        </w:rPr>
        <w:t xml:space="preserve">Tabla </w:t>
      </w:r>
      <w:r w:rsidRPr="00E712B9">
        <w:rPr>
          <w:i/>
        </w:rPr>
        <w:fldChar w:fldCharType="begin"/>
      </w:r>
      <w:r w:rsidRPr="00E712B9">
        <w:instrText xml:space="preserve"> SEQ Tabla \* ARABIC </w:instrText>
      </w:r>
      <w:r w:rsidRPr="00E712B9">
        <w:rPr>
          <w:i/>
        </w:rPr>
        <w:fldChar w:fldCharType="separate"/>
      </w:r>
      <w:r w:rsidR="003529A2" w:rsidRPr="00E712B9">
        <w:rPr>
          <w:noProof/>
        </w:rPr>
        <w:t>7</w:t>
      </w:r>
      <w:r w:rsidRPr="00E712B9">
        <w:rPr>
          <w:i/>
        </w:rPr>
        <w:fldChar w:fldCharType="end"/>
      </w:r>
      <w:r w:rsidR="0007114F" w:rsidRPr="00E712B9">
        <w:rPr>
          <w:i/>
          <w:iCs/>
        </w:rPr>
        <w:t xml:space="preserve">. Gastos Corrientes de ECO5RD al </w:t>
      </w:r>
      <w:r w:rsidR="00BD3713" w:rsidRPr="00E712B9">
        <w:rPr>
          <w:i/>
          <w:iCs/>
        </w:rPr>
        <w:t>10</w:t>
      </w:r>
      <w:r w:rsidR="0007114F" w:rsidRPr="00E712B9">
        <w:rPr>
          <w:i/>
          <w:iCs/>
        </w:rPr>
        <w:t xml:space="preserve"> de </w:t>
      </w:r>
      <w:r w:rsidR="00BD3713" w:rsidRPr="00E712B9">
        <w:rPr>
          <w:i/>
          <w:iCs/>
        </w:rPr>
        <w:t>diciembre</w:t>
      </w:r>
      <w:r w:rsidR="0007114F" w:rsidRPr="00E712B9">
        <w:rPr>
          <w:i/>
          <w:iCs/>
        </w:rPr>
        <w:t xml:space="preserve"> 2025</w:t>
      </w:r>
    </w:p>
    <w:tbl>
      <w:tblPr>
        <w:tblStyle w:val="Tablaconcuadrcula"/>
        <w:tblpPr w:leftFromText="141" w:rightFromText="141" w:vertAnchor="text" w:horzAnchor="margin" w:tblpXSpec="center" w:tblpY="265"/>
        <w:tblW w:w="10201" w:type="dxa"/>
        <w:tblLayout w:type="fixed"/>
        <w:tblLook w:val="04A0" w:firstRow="1" w:lastRow="0" w:firstColumn="1" w:lastColumn="0" w:noHBand="0" w:noVBand="1"/>
      </w:tblPr>
      <w:tblGrid>
        <w:gridCol w:w="1413"/>
        <w:gridCol w:w="2268"/>
        <w:gridCol w:w="2551"/>
        <w:gridCol w:w="2268"/>
        <w:gridCol w:w="1701"/>
      </w:tblGrid>
      <w:tr w:rsidR="00E712B9" w:rsidRPr="00E712B9" w14:paraId="31513C3A" w14:textId="77777777" w:rsidTr="00BD1BFE">
        <w:tc>
          <w:tcPr>
            <w:tcW w:w="1413" w:type="dxa"/>
            <w:shd w:val="clear" w:color="auto" w:fill="002060"/>
            <w:vAlign w:val="center"/>
          </w:tcPr>
          <w:p w14:paraId="754C1E03" w14:textId="77777777" w:rsidR="004B57E2" w:rsidRPr="00E712B9" w:rsidRDefault="004B57E2" w:rsidP="004B57E2">
            <w:pPr>
              <w:jc w:val="center"/>
            </w:pPr>
            <w:r w:rsidRPr="00E712B9">
              <w:t>Detalle</w:t>
            </w:r>
          </w:p>
        </w:tc>
        <w:tc>
          <w:tcPr>
            <w:tcW w:w="2268" w:type="dxa"/>
            <w:shd w:val="clear" w:color="auto" w:fill="002060"/>
            <w:vAlign w:val="center"/>
          </w:tcPr>
          <w:p w14:paraId="04285819" w14:textId="77777777" w:rsidR="004B57E2" w:rsidRPr="00E712B9" w:rsidRDefault="004B57E2" w:rsidP="004B57E2">
            <w:pPr>
              <w:ind w:left="-106"/>
              <w:jc w:val="center"/>
            </w:pPr>
            <w:r w:rsidRPr="00E712B9">
              <w:t>Presupuesto Vigente Aprobado</w:t>
            </w:r>
          </w:p>
        </w:tc>
        <w:tc>
          <w:tcPr>
            <w:tcW w:w="2551" w:type="dxa"/>
            <w:shd w:val="clear" w:color="auto" w:fill="002060"/>
            <w:vAlign w:val="center"/>
          </w:tcPr>
          <w:p w14:paraId="1AC86611" w14:textId="77777777" w:rsidR="004B57E2" w:rsidRPr="00E712B9" w:rsidRDefault="004B57E2" w:rsidP="004B57E2">
            <w:pPr>
              <w:jc w:val="center"/>
            </w:pPr>
            <w:r w:rsidRPr="00E712B9">
              <w:t>Monto Comprometido</w:t>
            </w:r>
          </w:p>
        </w:tc>
        <w:tc>
          <w:tcPr>
            <w:tcW w:w="2268" w:type="dxa"/>
            <w:shd w:val="clear" w:color="auto" w:fill="002060"/>
            <w:vAlign w:val="center"/>
          </w:tcPr>
          <w:p w14:paraId="15004962" w14:textId="77777777" w:rsidR="004B57E2" w:rsidRPr="00E712B9" w:rsidRDefault="004B57E2" w:rsidP="004B57E2">
            <w:pPr>
              <w:ind w:left="-102"/>
              <w:jc w:val="center"/>
            </w:pPr>
            <w:r w:rsidRPr="00E712B9">
              <w:t>Monto Disponible</w:t>
            </w:r>
          </w:p>
        </w:tc>
        <w:tc>
          <w:tcPr>
            <w:tcW w:w="1701" w:type="dxa"/>
            <w:shd w:val="clear" w:color="auto" w:fill="002060"/>
            <w:vAlign w:val="center"/>
          </w:tcPr>
          <w:p w14:paraId="470BF8B6" w14:textId="77777777" w:rsidR="004B57E2" w:rsidRPr="00E712B9" w:rsidRDefault="004B57E2" w:rsidP="004B57E2">
            <w:pPr>
              <w:jc w:val="center"/>
            </w:pPr>
            <w:r w:rsidRPr="00E712B9">
              <w:t>% de Ejecución</w:t>
            </w:r>
          </w:p>
        </w:tc>
      </w:tr>
      <w:tr w:rsidR="00E712B9" w:rsidRPr="00E712B9" w14:paraId="3020580D" w14:textId="77777777" w:rsidTr="00BD1BFE">
        <w:tc>
          <w:tcPr>
            <w:tcW w:w="1413" w:type="dxa"/>
            <w:vAlign w:val="center"/>
          </w:tcPr>
          <w:p w14:paraId="14805C4F" w14:textId="77777777" w:rsidR="004B57E2" w:rsidRPr="00E712B9" w:rsidRDefault="004B57E2" w:rsidP="004B57E2">
            <w:r w:rsidRPr="00E712B9">
              <w:t>Remuneraciones y contribuciones</w:t>
            </w:r>
          </w:p>
        </w:tc>
        <w:tc>
          <w:tcPr>
            <w:tcW w:w="2268" w:type="dxa"/>
            <w:vAlign w:val="center"/>
          </w:tcPr>
          <w:p w14:paraId="1B61F102" w14:textId="77777777" w:rsidR="004B57E2" w:rsidRPr="00E712B9" w:rsidRDefault="004B57E2" w:rsidP="004B57E2">
            <w:pPr>
              <w:ind w:left="-106"/>
              <w:jc w:val="right"/>
            </w:pPr>
            <w:r w:rsidRPr="00E712B9">
              <w:t xml:space="preserve">$ 288,624,042.00 </w:t>
            </w:r>
          </w:p>
        </w:tc>
        <w:tc>
          <w:tcPr>
            <w:tcW w:w="2551" w:type="dxa"/>
            <w:vAlign w:val="center"/>
          </w:tcPr>
          <w:p w14:paraId="176796F2" w14:textId="3CCAA5D7" w:rsidR="004B57E2" w:rsidRPr="00E712B9" w:rsidRDefault="004B57E2" w:rsidP="004B57E2">
            <w:pPr>
              <w:ind w:left="-106" w:firstLine="250"/>
              <w:jc w:val="right"/>
            </w:pPr>
            <w:r w:rsidRPr="00E712B9">
              <w:t>$ 2</w:t>
            </w:r>
            <w:r w:rsidR="00AC26AF" w:rsidRPr="00E712B9">
              <w:t>72,470,</w:t>
            </w:r>
            <w:r w:rsidR="00601EFB" w:rsidRPr="00E712B9">
              <w:t>897.33</w:t>
            </w:r>
          </w:p>
        </w:tc>
        <w:tc>
          <w:tcPr>
            <w:tcW w:w="2268" w:type="dxa"/>
            <w:vAlign w:val="center"/>
          </w:tcPr>
          <w:p w14:paraId="7C1684BF" w14:textId="4C31CEAC" w:rsidR="004B57E2" w:rsidRPr="00E712B9" w:rsidRDefault="004B57E2" w:rsidP="004B57E2">
            <w:pPr>
              <w:ind w:left="-102"/>
              <w:jc w:val="right"/>
            </w:pPr>
            <w:r w:rsidRPr="00E712B9">
              <w:t xml:space="preserve">$ </w:t>
            </w:r>
            <w:r w:rsidR="0011162E" w:rsidRPr="00E712B9">
              <w:t>31,653,144.67</w:t>
            </w:r>
          </w:p>
        </w:tc>
        <w:tc>
          <w:tcPr>
            <w:tcW w:w="1701" w:type="dxa"/>
            <w:vAlign w:val="center"/>
          </w:tcPr>
          <w:p w14:paraId="06EF947E" w14:textId="293FEBEA" w:rsidR="004B57E2" w:rsidRPr="00E712B9" w:rsidRDefault="004B57E2" w:rsidP="004B57E2">
            <w:pPr>
              <w:ind w:left="-141"/>
              <w:jc w:val="right"/>
            </w:pPr>
            <w:r w:rsidRPr="00E712B9">
              <w:t>8</w:t>
            </w:r>
            <w:r w:rsidR="00BD6B2F" w:rsidRPr="00E712B9">
              <w:t>9.59</w:t>
            </w:r>
            <w:r w:rsidRPr="00E712B9">
              <w:t xml:space="preserve"> % </w:t>
            </w:r>
          </w:p>
        </w:tc>
      </w:tr>
      <w:tr w:rsidR="00E712B9" w:rsidRPr="00E712B9" w14:paraId="5473BD06" w14:textId="77777777" w:rsidTr="00BD1BFE">
        <w:tc>
          <w:tcPr>
            <w:tcW w:w="1413" w:type="dxa"/>
            <w:vAlign w:val="center"/>
          </w:tcPr>
          <w:p w14:paraId="63DEBFFD" w14:textId="77777777" w:rsidR="004B57E2" w:rsidRPr="00E712B9" w:rsidRDefault="004B57E2" w:rsidP="004B57E2">
            <w:r w:rsidRPr="00E712B9">
              <w:t>Contratación de servicios</w:t>
            </w:r>
          </w:p>
        </w:tc>
        <w:tc>
          <w:tcPr>
            <w:tcW w:w="2268" w:type="dxa"/>
            <w:vAlign w:val="center"/>
          </w:tcPr>
          <w:p w14:paraId="737841DF" w14:textId="77777777" w:rsidR="004B57E2" w:rsidRPr="00E712B9" w:rsidRDefault="004B57E2" w:rsidP="004B57E2">
            <w:pPr>
              <w:ind w:left="-106"/>
              <w:jc w:val="right"/>
            </w:pPr>
            <w:r w:rsidRPr="00E712B9">
              <w:t>$ 213,277,342.00</w:t>
            </w:r>
          </w:p>
        </w:tc>
        <w:tc>
          <w:tcPr>
            <w:tcW w:w="2551" w:type="dxa"/>
            <w:vAlign w:val="center"/>
          </w:tcPr>
          <w:p w14:paraId="6783F69B" w14:textId="522C011E" w:rsidR="004B57E2" w:rsidRPr="00E712B9" w:rsidRDefault="004B57E2" w:rsidP="004B57E2">
            <w:pPr>
              <w:ind w:left="-106"/>
              <w:jc w:val="right"/>
            </w:pPr>
            <w:r w:rsidRPr="00E712B9">
              <w:t xml:space="preserve">$ </w:t>
            </w:r>
            <w:r w:rsidR="00601EFB" w:rsidRPr="00E712B9">
              <w:t>237,</w:t>
            </w:r>
            <w:r w:rsidR="00DD26EC" w:rsidRPr="00E712B9">
              <w:t>204,025.60</w:t>
            </w:r>
          </w:p>
        </w:tc>
        <w:tc>
          <w:tcPr>
            <w:tcW w:w="2268" w:type="dxa"/>
            <w:vAlign w:val="center"/>
          </w:tcPr>
          <w:p w14:paraId="4C98760B" w14:textId="4C4050F1" w:rsidR="004B57E2" w:rsidRPr="00E712B9" w:rsidRDefault="004B57E2" w:rsidP="004B57E2">
            <w:pPr>
              <w:ind w:left="-102"/>
              <w:jc w:val="right"/>
            </w:pPr>
            <w:r w:rsidRPr="00E712B9">
              <w:t xml:space="preserve">$ </w:t>
            </w:r>
            <w:r w:rsidR="0011162E" w:rsidRPr="00E712B9">
              <w:t>27,331,273,</w:t>
            </w:r>
            <w:r w:rsidR="00031C74" w:rsidRPr="00E712B9">
              <w:t>.40</w:t>
            </w:r>
            <w:r w:rsidRPr="00E712B9">
              <w:t xml:space="preserve"> </w:t>
            </w:r>
          </w:p>
        </w:tc>
        <w:tc>
          <w:tcPr>
            <w:tcW w:w="1701" w:type="dxa"/>
            <w:vAlign w:val="center"/>
          </w:tcPr>
          <w:p w14:paraId="0FF566C1" w14:textId="08B38D2E" w:rsidR="004B57E2" w:rsidRPr="00E712B9" w:rsidRDefault="004B57E2" w:rsidP="004B57E2">
            <w:pPr>
              <w:ind w:left="-141"/>
              <w:jc w:val="right"/>
            </w:pPr>
            <w:r w:rsidRPr="00E712B9">
              <w:t>8</w:t>
            </w:r>
            <w:r w:rsidR="00BD6B2F" w:rsidRPr="00E712B9">
              <w:t>9.67</w:t>
            </w:r>
            <w:r w:rsidRPr="00E712B9">
              <w:t xml:space="preserve"> % </w:t>
            </w:r>
          </w:p>
        </w:tc>
      </w:tr>
      <w:tr w:rsidR="00E712B9" w:rsidRPr="00E712B9" w14:paraId="799B9C02" w14:textId="77777777" w:rsidTr="00BD1BFE">
        <w:tc>
          <w:tcPr>
            <w:tcW w:w="1413" w:type="dxa"/>
            <w:tcBorders>
              <w:bottom w:val="single" w:sz="4" w:space="0" w:color="auto"/>
            </w:tcBorders>
            <w:vAlign w:val="center"/>
          </w:tcPr>
          <w:p w14:paraId="772770E2" w14:textId="77777777" w:rsidR="004B57E2" w:rsidRPr="00E712B9" w:rsidRDefault="004B57E2" w:rsidP="004B57E2">
            <w:r w:rsidRPr="00E712B9">
              <w:t>Materiales y suministros</w:t>
            </w:r>
          </w:p>
        </w:tc>
        <w:tc>
          <w:tcPr>
            <w:tcW w:w="2268" w:type="dxa"/>
            <w:vAlign w:val="center"/>
          </w:tcPr>
          <w:p w14:paraId="3F2288E9" w14:textId="77777777" w:rsidR="004B57E2" w:rsidRPr="00E712B9" w:rsidRDefault="004B57E2" w:rsidP="004B57E2">
            <w:pPr>
              <w:ind w:left="-106"/>
              <w:jc w:val="right"/>
            </w:pPr>
            <w:r w:rsidRPr="00E712B9">
              <w:t>$ 64,329,627.00</w:t>
            </w:r>
          </w:p>
        </w:tc>
        <w:tc>
          <w:tcPr>
            <w:tcW w:w="2551" w:type="dxa"/>
            <w:vAlign w:val="center"/>
          </w:tcPr>
          <w:p w14:paraId="2AEB2165" w14:textId="62B1E034" w:rsidR="004B57E2" w:rsidRPr="00E712B9" w:rsidRDefault="004B57E2" w:rsidP="004B57E2">
            <w:pPr>
              <w:ind w:left="-106"/>
              <w:jc w:val="right"/>
            </w:pPr>
            <w:r w:rsidRPr="00E712B9">
              <w:t xml:space="preserve">$ </w:t>
            </w:r>
            <w:r w:rsidR="00DD26EC" w:rsidRPr="00E712B9">
              <w:t>139,623,897</w:t>
            </w:r>
            <w:r w:rsidR="007914E9" w:rsidRPr="00E712B9">
              <w:t>.89</w:t>
            </w:r>
          </w:p>
        </w:tc>
        <w:tc>
          <w:tcPr>
            <w:tcW w:w="2268" w:type="dxa"/>
            <w:vAlign w:val="center"/>
          </w:tcPr>
          <w:p w14:paraId="196CF5DD" w14:textId="3B839C58" w:rsidR="004B57E2" w:rsidRPr="00E712B9" w:rsidRDefault="004B57E2" w:rsidP="004B57E2">
            <w:pPr>
              <w:ind w:left="-102"/>
              <w:jc w:val="right"/>
            </w:pPr>
            <w:r w:rsidRPr="00E712B9">
              <w:t xml:space="preserve">$ </w:t>
            </w:r>
            <w:r w:rsidR="00031C74" w:rsidRPr="00E712B9">
              <w:t>24,70</w:t>
            </w:r>
            <w:r w:rsidR="00FF3D4D" w:rsidRPr="00E712B9">
              <w:t>5</w:t>
            </w:r>
            <w:r w:rsidR="00A963D2" w:rsidRPr="00E712B9">
              <w:t>,729.11</w:t>
            </w:r>
          </w:p>
        </w:tc>
        <w:tc>
          <w:tcPr>
            <w:tcW w:w="1701" w:type="dxa"/>
            <w:tcBorders>
              <w:bottom w:val="single" w:sz="4" w:space="0" w:color="auto"/>
            </w:tcBorders>
            <w:vAlign w:val="center"/>
          </w:tcPr>
          <w:p w14:paraId="0420CE6B" w14:textId="35F442DC" w:rsidR="004B57E2" w:rsidRPr="00E712B9" w:rsidRDefault="00BD6B2F" w:rsidP="004B57E2">
            <w:pPr>
              <w:ind w:left="-141"/>
              <w:jc w:val="right"/>
            </w:pPr>
            <w:r w:rsidRPr="00E712B9">
              <w:t>84.97</w:t>
            </w:r>
            <w:r w:rsidR="004B57E2" w:rsidRPr="00E712B9">
              <w:t xml:space="preserve"> %</w:t>
            </w:r>
          </w:p>
        </w:tc>
      </w:tr>
      <w:tr w:rsidR="00E712B9" w:rsidRPr="00E712B9" w14:paraId="733F4E3A" w14:textId="77777777" w:rsidTr="00BD1BFE">
        <w:tc>
          <w:tcPr>
            <w:tcW w:w="1413" w:type="dxa"/>
            <w:tcBorders>
              <w:bottom w:val="single" w:sz="4" w:space="0" w:color="auto"/>
            </w:tcBorders>
            <w:vAlign w:val="center"/>
          </w:tcPr>
          <w:p w14:paraId="61BD0152" w14:textId="77777777" w:rsidR="004B57E2" w:rsidRPr="00E712B9" w:rsidRDefault="004B57E2" w:rsidP="004B57E2">
            <w:r w:rsidRPr="00E712B9">
              <w:t>Bienes muebles, inmuebles e intangibles</w:t>
            </w:r>
          </w:p>
        </w:tc>
        <w:tc>
          <w:tcPr>
            <w:tcW w:w="2268" w:type="dxa"/>
            <w:tcBorders>
              <w:bottom w:val="single" w:sz="4" w:space="0" w:color="auto"/>
            </w:tcBorders>
            <w:vAlign w:val="center"/>
          </w:tcPr>
          <w:p w14:paraId="2AE885BA" w14:textId="5C80DAF4" w:rsidR="004B57E2" w:rsidRPr="00E712B9" w:rsidRDefault="004B57E2" w:rsidP="004B57E2">
            <w:pPr>
              <w:ind w:left="-106"/>
              <w:jc w:val="right"/>
            </w:pPr>
            <w:r w:rsidRPr="00E712B9">
              <w:t xml:space="preserve">$ </w:t>
            </w:r>
            <w:r w:rsidR="00FD4B99" w:rsidRPr="00E712B9">
              <w:t>292,020,</w:t>
            </w:r>
            <w:r w:rsidR="00396144" w:rsidRPr="00E712B9">
              <w:t>288.00</w:t>
            </w:r>
          </w:p>
        </w:tc>
        <w:tc>
          <w:tcPr>
            <w:tcW w:w="2551" w:type="dxa"/>
            <w:tcBorders>
              <w:bottom w:val="single" w:sz="4" w:space="0" w:color="auto"/>
            </w:tcBorders>
            <w:vAlign w:val="center"/>
          </w:tcPr>
          <w:p w14:paraId="355EE95E" w14:textId="774B6681" w:rsidR="004B57E2" w:rsidRPr="00E712B9" w:rsidRDefault="004B57E2" w:rsidP="004B57E2">
            <w:pPr>
              <w:ind w:left="-106"/>
              <w:jc w:val="right"/>
            </w:pPr>
            <w:r w:rsidRPr="00E712B9">
              <w:t xml:space="preserve">$ </w:t>
            </w:r>
            <w:r w:rsidR="007914E9" w:rsidRPr="00E712B9">
              <w:t>277,452,</w:t>
            </w:r>
            <w:r w:rsidR="00C75A2B" w:rsidRPr="00E712B9">
              <w:t>506.30</w:t>
            </w:r>
          </w:p>
        </w:tc>
        <w:tc>
          <w:tcPr>
            <w:tcW w:w="2268" w:type="dxa"/>
            <w:tcBorders>
              <w:bottom w:val="single" w:sz="4" w:space="0" w:color="auto"/>
            </w:tcBorders>
            <w:vAlign w:val="center"/>
          </w:tcPr>
          <w:p w14:paraId="152B88DA" w14:textId="4D68FB1D" w:rsidR="004B57E2" w:rsidRPr="00E712B9" w:rsidRDefault="004B57E2" w:rsidP="004B57E2">
            <w:pPr>
              <w:ind w:left="-102"/>
              <w:jc w:val="right"/>
            </w:pPr>
            <w:r w:rsidRPr="00E712B9">
              <w:t xml:space="preserve">$ </w:t>
            </w:r>
            <w:r w:rsidR="00D30D56" w:rsidRPr="00E712B9">
              <w:t>14,567,781.70</w:t>
            </w:r>
          </w:p>
        </w:tc>
        <w:tc>
          <w:tcPr>
            <w:tcW w:w="1701" w:type="dxa"/>
            <w:tcBorders>
              <w:bottom w:val="single" w:sz="4" w:space="0" w:color="auto"/>
            </w:tcBorders>
            <w:vAlign w:val="center"/>
          </w:tcPr>
          <w:p w14:paraId="422DD488" w14:textId="3E36EB13" w:rsidR="004B57E2" w:rsidRPr="00E712B9" w:rsidRDefault="006132B6" w:rsidP="004B57E2">
            <w:pPr>
              <w:ind w:left="-141"/>
              <w:jc w:val="right"/>
            </w:pPr>
            <w:r w:rsidRPr="00E712B9">
              <w:t>95.01</w:t>
            </w:r>
            <w:r w:rsidR="004B57E2" w:rsidRPr="00E712B9">
              <w:t xml:space="preserve"> %</w:t>
            </w:r>
          </w:p>
        </w:tc>
      </w:tr>
      <w:tr w:rsidR="00E712B9" w:rsidRPr="00E712B9" w14:paraId="15963308" w14:textId="77777777" w:rsidTr="00BD1BFE">
        <w:tc>
          <w:tcPr>
            <w:tcW w:w="1413" w:type="dxa"/>
            <w:tcBorders>
              <w:top w:val="single" w:sz="4" w:space="0" w:color="auto"/>
              <w:left w:val="single" w:sz="4" w:space="0" w:color="auto"/>
            </w:tcBorders>
            <w:vAlign w:val="center"/>
          </w:tcPr>
          <w:p w14:paraId="5EA90BB1" w14:textId="77777777" w:rsidR="004B57E2" w:rsidRPr="00E712B9" w:rsidRDefault="004B57E2" w:rsidP="004B57E2">
            <w:r w:rsidRPr="00E712B9">
              <w:t>Obras</w:t>
            </w:r>
          </w:p>
        </w:tc>
        <w:tc>
          <w:tcPr>
            <w:tcW w:w="2268" w:type="dxa"/>
            <w:tcBorders>
              <w:top w:val="single" w:sz="4" w:space="0" w:color="auto"/>
            </w:tcBorders>
            <w:vAlign w:val="center"/>
          </w:tcPr>
          <w:p w14:paraId="163272A0" w14:textId="0BA47D86" w:rsidR="004B57E2" w:rsidRPr="00E712B9" w:rsidRDefault="004B57E2" w:rsidP="004B57E2">
            <w:pPr>
              <w:ind w:left="-106"/>
              <w:jc w:val="right"/>
            </w:pPr>
            <w:r w:rsidRPr="00E712B9">
              <w:t xml:space="preserve">$ </w:t>
            </w:r>
            <w:r w:rsidR="00B670E2" w:rsidRPr="00E712B9">
              <w:t>405</w:t>
            </w:r>
            <w:r w:rsidR="00FD4B99" w:rsidRPr="00E712B9">
              <w:t>,442,513.00</w:t>
            </w:r>
          </w:p>
        </w:tc>
        <w:tc>
          <w:tcPr>
            <w:tcW w:w="2551" w:type="dxa"/>
            <w:tcBorders>
              <w:top w:val="single" w:sz="4" w:space="0" w:color="auto"/>
            </w:tcBorders>
            <w:vAlign w:val="center"/>
          </w:tcPr>
          <w:p w14:paraId="28641821" w14:textId="4AD5D41B" w:rsidR="004B57E2" w:rsidRPr="00E712B9" w:rsidRDefault="00EB2A8C" w:rsidP="004B57E2">
            <w:pPr>
              <w:ind w:left="-106"/>
              <w:jc w:val="right"/>
            </w:pPr>
            <w:r w:rsidRPr="00E712B9">
              <w:t>$   43,596,346.92</w:t>
            </w:r>
          </w:p>
        </w:tc>
        <w:tc>
          <w:tcPr>
            <w:tcW w:w="2268" w:type="dxa"/>
            <w:tcBorders>
              <w:top w:val="single" w:sz="4" w:space="0" w:color="auto"/>
            </w:tcBorders>
            <w:vAlign w:val="center"/>
          </w:tcPr>
          <w:p w14:paraId="22FE5FB7" w14:textId="79C0FC41" w:rsidR="004B57E2" w:rsidRPr="00E712B9" w:rsidRDefault="003F0653" w:rsidP="004B57E2">
            <w:pPr>
              <w:ind w:left="-102"/>
              <w:jc w:val="right"/>
            </w:pPr>
            <w:r w:rsidRPr="00E712B9">
              <w:t xml:space="preserve">$ </w:t>
            </w:r>
            <w:r w:rsidR="00D257D8" w:rsidRPr="00E712B9">
              <w:t>4</w:t>
            </w:r>
            <w:r w:rsidR="00E379AF" w:rsidRPr="00E712B9">
              <w:t>0,921,466.08</w:t>
            </w:r>
          </w:p>
        </w:tc>
        <w:tc>
          <w:tcPr>
            <w:tcW w:w="1701" w:type="dxa"/>
            <w:tcBorders>
              <w:top w:val="single" w:sz="4" w:space="0" w:color="auto"/>
              <w:right w:val="single" w:sz="4" w:space="0" w:color="auto"/>
            </w:tcBorders>
            <w:vAlign w:val="center"/>
          </w:tcPr>
          <w:p w14:paraId="13AAAC07" w14:textId="034996C1" w:rsidR="004B57E2" w:rsidRPr="00E712B9" w:rsidRDefault="006132B6" w:rsidP="004B57E2">
            <w:pPr>
              <w:ind w:left="-141"/>
              <w:jc w:val="right"/>
            </w:pPr>
            <w:r w:rsidRPr="00E712B9">
              <w:t>51.58</w:t>
            </w:r>
            <w:r w:rsidR="004B57E2" w:rsidRPr="00E712B9">
              <w:t xml:space="preserve"> %</w:t>
            </w:r>
          </w:p>
        </w:tc>
      </w:tr>
      <w:tr w:rsidR="00E712B9" w:rsidRPr="00E712B9" w14:paraId="5121E233" w14:textId="77777777" w:rsidTr="00BD1BFE">
        <w:trPr>
          <w:trHeight w:val="523"/>
        </w:trPr>
        <w:tc>
          <w:tcPr>
            <w:tcW w:w="1413" w:type="dxa"/>
            <w:tcBorders>
              <w:top w:val="single" w:sz="4" w:space="0" w:color="auto"/>
            </w:tcBorders>
            <w:vAlign w:val="center"/>
          </w:tcPr>
          <w:p w14:paraId="3E306D02" w14:textId="77777777" w:rsidR="004B57E2" w:rsidRPr="00E712B9" w:rsidRDefault="004B57E2" w:rsidP="004B57E2">
            <w:pPr>
              <w:jc w:val="center"/>
            </w:pPr>
            <w:r w:rsidRPr="00E712B9">
              <w:t>Total, General</w:t>
            </w:r>
          </w:p>
        </w:tc>
        <w:tc>
          <w:tcPr>
            <w:tcW w:w="2268" w:type="dxa"/>
            <w:tcBorders>
              <w:top w:val="single" w:sz="4" w:space="0" w:color="auto"/>
            </w:tcBorders>
            <w:vAlign w:val="center"/>
          </w:tcPr>
          <w:p w14:paraId="62D2BAEB" w14:textId="77777777" w:rsidR="004B57E2" w:rsidRPr="00E712B9" w:rsidRDefault="004B57E2" w:rsidP="004B57E2">
            <w:pPr>
              <w:ind w:left="-106"/>
              <w:rPr>
                <w:b/>
                <w:bCs/>
              </w:rPr>
            </w:pPr>
            <w:r w:rsidRPr="00E712B9">
              <w:rPr>
                <w:b/>
                <w:bCs/>
              </w:rPr>
              <w:t>$ 1,263,693,812.00</w:t>
            </w:r>
          </w:p>
        </w:tc>
        <w:tc>
          <w:tcPr>
            <w:tcW w:w="2551" w:type="dxa"/>
            <w:tcBorders>
              <w:top w:val="single" w:sz="4" w:space="0" w:color="auto"/>
            </w:tcBorders>
            <w:vAlign w:val="center"/>
          </w:tcPr>
          <w:p w14:paraId="4959B75E" w14:textId="5F5DE49D" w:rsidR="004B57E2" w:rsidRPr="00E712B9" w:rsidRDefault="004B57E2" w:rsidP="004B57E2">
            <w:pPr>
              <w:ind w:left="-106"/>
              <w:jc w:val="right"/>
              <w:rPr>
                <w:b/>
                <w:bCs/>
              </w:rPr>
            </w:pPr>
            <w:r w:rsidRPr="00E712B9">
              <w:rPr>
                <w:b/>
                <w:bCs/>
              </w:rPr>
              <w:t xml:space="preserve">$ </w:t>
            </w:r>
            <w:r w:rsidR="00EB2A8C" w:rsidRPr="00E712B9">
              <w:rPr>
                <w:b/>
                <w:bCs/>
              </w:rPr>
              <w:t>970,347</w:t>
            </w:r>
            <w:r w:rsidR="0011162E" w:rsidRPr="00E712B9">
              <w:rPr>
                <w:b/>
                <w:bCs/>
              </w:rPr>
              <w:t>,674.04</w:t>
            </w:r>
            <w:r w:rsidRPr="00E712B9">
              <w:rPr>
                <w:b/>
                <w:bCs/>
              </w:rPr>
              <w:t xml:space="preserve"> </w:t>
            </w:r>
          </w:p>
        </w:tc>
        <w:tc>
          <w:tcPr>
            <w:tcW w:w="2268" w:type="dxa"/>
            <w:tcBorders>
              <w:top w:val="single" w:sz="4" w:space="0" w:color="auto"/>
            </w:tcBorders>
            <w:vAlign w:val="center"/>
          </w:tcPr>
          <w:p w14:paraId="11DC5D81" w14:textId="3CB36A48" w:rsidR="004B57E2" w:rsidRPr="00E712B9" w:rsidRDefault="004B57E2" w:rsidP="004B57E2">
            <w:pPr>
              <w:ind w:left="-102"/>
              <w:jc w:val="right"/>
              <w:rPr>
                <w:b/>
                <w:bCs/>
              </w:rPr>
            </w:pPr>
            <w:r w:rsidRPr="00E712B9">
              <w:rPr>
                <w:b/>
                <w:bCs/>
              </w:rPr>
              <w:t>$ 13</w:t>
            </w:r>
            <w:r w:rsidR="00E379AF" w:rsidRPr="00E712B9">
              <w:rPr>
                <w:b/>
                <w:bCs/>
              </w:rPr>
              <w:t>9,</w:t>
            </w:r>
            <w:r w:rsidR="00BD6B2F" w:rsidRPr="00E712B9">
              <w:rPr>
                <w:b/>
                <w:bCs/>
              </w:rPr>
              <w:t>179,394.96</w:t>
            </w:r>
            <w:r w:rsidRPr="00E712B9">
              <w:rPr>
                <w:b/>
                <w:bCs/>
              </w:rPr>
              <w:t xml:space="preserve"> </w:t>
            </w:r>
          </w:p>
        </w:tc>
        <w:tc>
          <w:tcPr>
            <w:tcW w:w="1701" w:type="dxa"/>
            <w:tcBorders>
              <w:top w:val="single" w:sz="4" w:space="0" w:color="auto"/>
            </w:tcBorders>
            <w:vAlign w:val="center"/>
          </w:tcPr>
          <w:p w14:paraId="4DFBD4DC" w14:textId="5F130652" w:rsidR="004B57E2" w:rsidRPr="00E712B9" w:rsidRDefault="006132B6" w:rsidP="004B57E2">
            <w:pPr>
              <w:ind w:left="-141"/>
              <w:jc w:val="right"/>
              <w:rPr>
                <w:b/>
                <w:bCs/>
              </w:rPr>
            </w:pPr>
            <w:r w:rsidRPr="00E712B9">
              <w:rPr>
                <w:b/>
                <w:bCs/>
              </w:rPr>
              <w:t>87.46</w:t>
            </w:r>
            <w:r w:rsidR="004B57E2" w:rsidRPr="00E712B9">
              <w:rPr>
                <w:b/>
                <w:bCs/>
              </w:rPr>
              <w:t xml:space="preserve"> % </w:t>
            </w:r>
          </w:p>
        </w:tc>
      </w:tr>
    </w:tbl>
    <w:p w14:paraId="7CDBDA80" w14:textId="77777777" w:rsidR="005F4A4E" w:rsidRPr="00E712B9" w:rsidRDefault="005F4A4E" w:rsidP="0007114F">
      <w:pPr>
        <w:spacing w:after="200" w:line="240" w:lineRule="auto"/>
        <w:jc w:val="center"/>
        <w:rPr>
          <w:i/>
          <w:iCs/>
          <w:highlight w:val="yellow"/>
        </w:rPr>
      </w:pPr>
    </w:p>
    <w:p w14:paraId="3C900B3C" w14:textId="77777777" w:rsidR="005B6B32" w:rsidRPr="00E712B9" w:rsidRDefault="005B6B32" w:rsidP="0007114F">
      <w:pPr>
        <w:spacing w:line="360" w:lineRule="auto"/>
        <w:ind w:left="720"/>
        <w:contextualSpacing/>
        <w:jc w:val="center"/>
      </w:pPr>
      <w:r w:rsidRPr="00E712B9">
        <w:t>Fuente: División Financiera</w:t>
      </w:r>
    </w:p>
    <w:p w14:paraId="10DA4F4B" w14:textId="77777777" w:rsidR="0007114F" w:rsidRPr="00E712B9" w:rsidRDefault="0007114F" w:rsidP="0007114F">
      <w:pPr>
        <w:spacing w:line="360" w:lineRule="auto"/>
        <w:ind w:left="720"/>
        <w:contextualSpacing/>
        <w:jc w:val="center"/>
        <w:rPr>
          <w:highlight w:val="yellow"/>
        </w:rPr>
      </w:pPr>
    </w:p>
    <w:p w14:paraId="29CACA00" w14:textId="0AAA81FE" w:rsidR="00783A7F" w:rsidRPr="00E712B9" w:rsidRDefault="0007114F" w:rsidP="00783A7F">
      <w:pPr>
        <w:spacing w:line="360" w:lineRule="auto"/>
        <w:jc w:val="both"/>
      </w:pPr>
      <w:r w:rsidRPr="00E712B9">
        <w:t>La</w:t>
      </w:r>
      <w:r w:rsidR="008A42EE" w:rsidRPr="00E712B9">
        <w:t xml:space="preserve"> </w:t>
      </w:r>
      <w:r w:rsidR="00783A7F" w:rsidRPr="00E712B9">
        <w:t xml:space="preserve">tabla presenta la ejecución presupuestaria de la Unidad Ejecutora ECO5RD correspondiente al período analizado, con un enfoque en las principales partidas de gastos operativos. Los datos reflejan que la partida de remuneraciones constituye el mayor nivel de ejecución, alcanzando un </w:t>
      </w:r>
      <w:r w:rsidR="00B22FEB" w:rsidRPr="00E712B9">
        <w:t>83</w:t>
      </w:r>
      <w:r w:rsidR="00783A7F" w:rsidRPr="00E712B9">
        <w:t>.</w:t>
      </w:r>
      <w:r w:rsidR="00B22FEB" w:rsidRPr="00E712B9">
        <w:t>49</w:t>
      </w:r>
      <w:r w:rsidR="00783A7F" w:rsidRPr="00E712B9">
        <w:t>% del presupuesto asignado. Le siguen las contrataciones de servicios, con una ejecución del 82.</w:t>
      </w:r>
      <w:r w:rsidR="00B22FEB" w:rsidRPr="00E712B9">
        <w:t>73</w:t>
      </w:r>
      <w:r w:rsidR="00783A7F" w:rsidRPr="00E712B9">
        <w:t xml:space="preserve">%; los materiales y suministros, con un </w:t>
      </w:r>
      <w:r w:rsidR="00B22FEB" w:rsidRPr="00E712B9">
        <w:t>76.28</w:t>
      </w:r>
      <w:r w:rsidR="00783A7F" w:rsidRPr="00E712B9">
        <w:t xml:space="preserve">%; y la partida de obras, con un </w:t>
      </w:r>
      <w:r w:rsidR="00241927" w:rsidRPr="00E712B9">
        <w:t>90.89</w:t>
      </w:r>
      <w:r w:rsidR="00783A7F" w:rsidRPr="00E712B9">
        <w:t>%. Asimismo, en el renglón de bienes y servicios se mantiene un nivel avanzado de ejecución, situándose dentro de los parámetros previstos para el ejercicio fiscal.</w:t>
      </w:r>
    </w:p>
    <w:p w14:paraId="63B418D8" w14:textId="110FC8B1" w:rsidR="00783A7F" w:rsidRPr="00E712B9" w:rsidRDefault="00783A7F" w:rsidP="00783A7F">
      <w:pPr>
        <w:spacing w:line="360" w:lineRule="auto"/>
        <w:jc w:val="both"/>
      </w:pPr>
      <w:r w:rsidRPr="00E712B9">
        <w:t>Como resultado de esta dinámica presupuestaria, la unidad dispone a la fecha de un monto disponible de RD$1</w:t>
      </w:r>
      <w:r w:rsidR="00442CDC" w:rsidRPr="00E712B9">
        <w:t>39</w:t>
      </w:r>
      <w:r w:rsidRPr="00E712B9">
        <w:t>,</w:t>
      </w:r>
      <w:r w:rsidR="00026263" w:rsidRPr="00E712B9">
        <w:t>17</w:t>
      </w:r>
      <w:r w:rsidR="00CC048D" w:rsidRPr="00E712B9">
        <w:t>9,</w:t>
      </w:r>
      <w:r w:rsidR="002D42DB" w:rsidRPr="00E712B9">
        <w:t>394</w:t>
      </w:r>
      <w:r w:rsidR="00CC048D" w:rsidRPr="00E712B9">
        <w:t>.9</w:t>
      </w:r>
      <w:r w:rsidR="00512715" w:rsidRPr="00E712B9">
        <w:t>6</w:t>
      </w:r>
      <w:r w:rsidRPr="00E712B9">
        <w:t xml:space="preserve"> lo que permite continuar con el desarrollo de las actividades operativas esenciales conforme a la planificación institucional.</w:t>
      </w:r>
    </w:p>
    <w:p w14:paraId="0F2A152D" w14:textId="512B2F84" w:rsidR="00783A7F" w:rsidRPr="00E712B9" w:rsidRDefault="00783A7F" w:rsidP="00783A7F">
      <w:pPr>
        <w:spacing w:line="360" w:lineRule="auto"/>
        <w:jc w:val="both"/>
      </w:pPr>
      <w:r w:rsidRPr="00E712B9">
        <w:t>En relación con la ejecución del presupuesto destinado a obras, los recursos se encuentran distribuidos entre cinco (5) proyectos de inversión pública en materia de residuos sólidos, todos debidamente registrados en el Sistema Nacional de Inversión Pública (SNIP) y alineados con los objetivos estratégicos del sector ambiental. Dichos proyectos cuentan con un presupuesto aprobado</w:t>
      </w:r>
      <w:r w:rsidR="002B33DE" w:rsidRPr="00E712B9">
        <w:t xml:space="preserve"> inicialmente</w:t>
      </w:r>
      <w:r w:rsidRPr="00E712B9">
        <w:t xml:space="preserve"> de RD$405,442,513.00, </w:t>
      </w:r>
      <w:r w:rsidR="00B94A63" w:rsidRPr="00E712B9">
        <w:t xml:space="preserve">cuyo monto vigente asciende </w:t>
      </w:r>
      <w:r w:rsidR="004B5A5C" w:rsidRPr="00E712B9">
        <w:t>a RD$84,517,813.00</w:t>
      </w:r>
      <w:r w:rsidR="001F496F" w:rsidRPr="00E712B9">
        <w:t>. De este total</w:t>
      </w:r>
      <w:r w:rsidR="00BA12FA" w:rsidRPr="00E712B9">
        <w:t xml:space="preserve">, </w:t>
      </w:r>
      <w:r w:rsidRPr="00E712B9">
        <w:t>se registra a la fecha un monto comprometido de RD$43,</w:t>
      </w:r>
      <w:r w:rsidR="00A36482" w:rsidRPr="00E712B9">
        <w:t>5</w:t>
      </w:r>
      <w:r w:rsidR="00B04754" w:rsidRPr="00E712B9">
        <w:t>96</w:t>
      </w:r>
      <w:r w:rsidRPr="00E712B9">
        <w:t>,</w:t>
      </w:r>
      <w:r w:rsidR="00B04754" w:rsidRPr="00E712B9">
        <w:t>346</w:t>
      </w:r>
      <w:r w:rsidRPr="00E712B9">
        <w:t>.</w:t>
      </w:r>
      <w:r w:rsidR="00B04754" w:rsidRPr="00E712B9">
        <w:t>92</w:t>
      </w:r>
      <w:r w:rsidRPr="00E712B9">
        <w:t xml:space="preserve">, equivalente a un </w:t>
      </w:r>
      <w:r w:rsidR="00F317CA" w:rsidRPr="00E712B9">
        <w:t>51.</w:t>
      </w:r>
      <w:r w:rsidR="00020BE3" w:rsidRPr="00E712B9">
        <w:t>5</w:t>
      </w:r>
      <w:r w:rsidR="00F317CA" w:rsidRPr="00E712B9">
        <w:t>8</w:t>
      </w:r>
      <w:r w:rsidRPr="00E712B9">
        <w:t>% de ejecución.</w:t>
      </w:r>
    </w:p>
    <w:p w14:paraId="5C7B18BE" w14:textId="77777777" w:rsidR="00783A7F" w:rsidRPr="00E712B9" w:rsidRDefault="00783A7F" w:rsidP="00783A7F">
      <w:pPr>
        <w:spacing w:line="360" w:lineRule="auto"/>
        <w:jc w:val="both"/>
      </w:pPr>
      <w:r w:rsidRPr="00E712B9">
        <w:t>A continuación, se presenta el detalle desagregado por proyecto, reflejando su comportamiento financiero y su nivel de avance dentro del período evaluado.</w:t>
      </w:r>
    </w:p>
    <w:p w14:paraId="4E15C81D" w14:textId="77777777" w:rsidR="0007114F" w:rsidRPr="00E712B9" w:rsidRDefault="0007114F" w:rsidP="00424B0F">
      <w:pPr>
        <w:spacing w:after="200" w:line="240" w:lineRule="auto"/>
        <w:rPr>
          <w:i/>
          <w:iCs/>
        </w:rPr>
      </w:pPr>
    </w:p>
    <w:p w14:paraId="34AAD2BC" w14:textId="4D4EB94D" w:rsidR="0007114F" w:rsidRPr="00E712B9" w:rsidRDefault="005B6B32" w:rsidP="0007114F">
      <w:pPr>
        <w:spacing w:after="200" w:line="240" w:lineRule="auto"/>
        <w:jc w:val="center"/>
        <w:rPr>
          <w:i/>
          <w:iCs/>
        </w:rPr>
      </w:pPr>
      <w:r w:rsidRPr="00E712B9">
        <w:rPr>
          <w:i/>
        </w:rPr>
        <w:lastRenderedPageBreak/>
        <w:t>Tabla</w:t>
      </w:r>
      <w:r w:rsidR="001A7C38" w:rsidRPr="00E712B9">
        <w:rPr>
          <w:i/>
        </w:rPr>
        <w:t xml:space="preserve"> </w:t>
      </w:r>
      <w:r w:rsidRPr="00E712B9">
        <w:rPr>
          <w:i/>
        </w:rPr>
        <w:t xml:space="preserve"> </w:t>
      </w:r>
      <w:r w:rsidRPr="00E712B9">
        <w:rPr>
          <w:i/>
        </w:rPr>
        <w:fldChar w:fldCharType="begin"/>
      </w:r>
      <w:r w:rsidRPr="00E712B9">
        <w:instrText xml:space="preserve"> SEQ Tabla \* ARABIC </w:instrText>
      </w:r>
      <w:r w:rsidRPr="00E712B9">
        <w:rPr>
          <w:i/>
        </w:rPr>
        <w:fldChar w:fldCharType="separate"/>
      </w:r>
      <w:r w:rsidR="003529A2" w:rsidRPr="00E712B9">
        <w:rPr>
          <w:noProof/>
        </w:rPr>
        <w:t>8</w:t>
      </w:r>
      <w:r w:rsidRPr="00E712B9">
        <w:rPr>
          <w:i/>
        </w:rPr>
        <w:fldChar w:fldCharType="end"/>
      </w:r>
      <w:r w:rsidR="0007114F" w:rsidRPr="00E712B9">
        <w:rPr>
          <w:i/>
          <w:iCs/>
        </w:rPr>
        <w:t>. Presupuesto vigente aprobado disponible para los proyectos de Inversión -SNIP</w:t>
      </w:r>
      <w:r w:rsidR="00424B0F" w:rsidRPr="00E712B9">
        <w:rPr>
          <w:i/>
          <w:iCs/>
        </w:rPr>
        <w:t xml:space="preserve"> vs Presupuesto Ejecutado 2025</w:t>
      </w:r>
    </w:p>
    <w:tbl>
      <w:tblPr>
        <w:tblpPr w:leftFromText="141" w:rightFromText="141" w:vertAnchor="text" w:horzAnchor="margin" w:tblpXSpec="center" w:tblpY="310"/>
        <w:tblW w:w="9909" w:type="dxa"/>
        <w:tblCellMar>
          <w:left w:w="70" w:type="dxa"/>
          <w:right w:w="70" w:type="dxa"/>
        </w:tblCellMar>
        <w:tblLook w:val="04A0" w:firstRow="1" w:lastRow="0" w:firstColumn="1" w:lastColumn="0" w:noHBand="0" w:noVBand="1"/>
      </w:tblPr>
      <w:tblGrid>
        <w:gridCol w:w="1154"/>
        <w:gridCol w:w="1167"/>
        <w:gridCol w:w="2094"/>
        <w:gridCol w:w="1987"/>
        <w:gridCol w:w="1987"/>
        <w:gridCol w:w="1520"/>
      </w:tblGrid>
      <w:tr w:rsidR="00E712B9" w:rsidRPr="00E712B9" w14:paraId="2B187CBC" w14:textId="77777777" w:rsidTr="00B03885">
        <w:trPr>
          <w:trHeight w:val="94"/>
        </w:trPr>
        <w:tc>
          <w:tcPr>
            <w:tcW w:w="1154" w:type="dxa"/>
            <w:tcBorders>
              <w:top w:val="single" w:sz="8" w:space="0" w:color="000000"/>
              <w:left w:val="single" w:sz="8" w:space="0" w:color="000000"/>
              <w:bottom w:val="single" w:sz="4" w:space="0" w:color="000000"/>
              <w:right w:val="single" w:sz="4" w:space="0" w:color="000000"/>
            </w:tcBorders>
            <w:shd w:val="clear" w:color="0070C0" w:fill="002368"/>
            <w:noWrap/>
            <w:vAlign w:val="bottom"/>
            <w:hideMark/>
          </w:tcPr>
          <w:p w14:paraId="51259635" w14:textId="77777777" w:rsidR="00B03885" w:rsidRPr="00E712B9" w:rsidRDefault="00B03885" w:rsidP="00263482">
            <w:pPr>
              <w:spacing w:after="0" w:line="240" w:lineRule="auto"/>
              <w:jc w:val="center"/>
              <w:rPr>
                <w:rFonts w:eastAsia="Times New Roman"/>
                <w:b/>
                <w:bCs/>
                <w:spacing w:val="0"/>
                <w:lang w:eastAsia="es-DO"/>
              </w:rPr>
            </w:pPr>
            <w:r w:rsidRPr="00E712B9">
              <w:rPr>
                <w:rFonts w:eastAsia="Times New Roman"/>
                <w:b/>
                <w:bCs/>
                <w:spacing w:val="0"/>
                <w:lang w:eastAsia="es-DO"/>
              </w:rPr>
              <w:t>SNIP</w:t>
            </w:r>
          </w:p>
        </w:tc>
        <w:tc>
          <w:tcPr>
            <w:tcW w:w="1167" w:type="dxa"/>
            <w:tcBorders>
              <w:top w:val="single" w:sz="8" w:space="0" w:color="000000"/>
              <w:left w:val="nil"/>
              <w:bottom w:val="single" w:sz="4" w:space="0" w:color="000000"/>
              <w:right w:val="single" w:sz="4" w:space="0" w:color="000000"/>
            </w:tcBorders>
            <w:shd w:val="clear" w:color="0070C0" w:fill="002368"/>
            <w:noWrap/>
            <w:vAlign w:val="bottom"/>
            <w:hideMark/>
          </w:tcPr>
          <w:p w14:paraId="2A005981" w14:textId="77777777" w:rsidR="00B03885" w:rsidRPr="00E712B9" w:rsidRDefault="00B03885" w:rsidP="00263482">
            <w:pPr>
              <w:spacing w:after="0" w:line="240" w:lineRule="auto"/>
              <w:jc w:val="center"/>
              <w:rPr>
                <w:rFonts w:eastAsia="Times New Roman"/>
                <w:b/>
                <w:bCs/>
                <w:spacing w:val="0"/>
                <w:lang w:eastAsia="es-DO"/>
              </w:rPr>
            </w:pPr>
            <w:r w:rsidRPr="00E712B9">
              <w:rPr>
                <w:rFonts w:eastAsia="Times New Roman"/>
                <w:b/>
                <w:bCs/>
                <w:spacing w:val="0"/>
                <w:lang w:eastAsia="es-DO"/>
              </w:rPr>
              <w:t>Localidad</w:t>
            </w:r>
          </w:p>
        </w:tc>
        <w:tc>
          <w:tcPr>
            <w:tcW w:w="2094" w:type="dxa"/>
            <w:tcBorders>
              <w:top w:val="single" w:sz="8" w:space="0" w:color="000000"/>
              <w:left w:val="nil"/>
              <w:bottom w:val="single" w:sz="4" w:space="0" w:color="000000"/>
              <w:right w:val="single" w:sz="4" w:space="0" w:color="000000"/>
            </w:tcBorders>
            <w:shd w:val="clear" w:color="0070C0" w:fill="002368"/>
            <w:noWrap/>
            <w:vAlign w:val="bottom"/>
            <w:hideMark/>
          </w:tcPr>
          <w:p w14:paraId="6A767311" w14:textId="77777777" w:rsidR="00B03885" w:rsidRPr="00E712B9" w:rsidRDefault="00B03885" w:rsidP="00263482">
            <w:pPr>
              <w:spacing w:after="0" w:line="240" w:lineRule="auto"/>
              <w:jc w:val="center"/>
              <w:rPr>
                <w:rFonts w:eastAsia="Times New Roman"/>
                <w:b/>
                <w:bCs/>
                <w:spacing w:val="0"/>
                <w:lang w:eastAsia="es-DO"/>
              </w:rPr>
            </w:pPr>
            <w:r w:rsidRPr="00E712B9">
              <w:rPr>
                <w:rFonts w:eastAsia="Times New Roman"/>
                <w:b/>
                <w:bCs/>
                <w:spacing w:val="0"/>
                <w:lang w:eastAsia="es-DO"/>
              </w:rPr>
              <w:t>Tope Presupuestario</w:t>
            </w:r>
          </w:p>
        </w:tc>
        <w:tc>
          <w:tcPr>
            <w:tcW w:w="1987" w:type="dxa"/>
            <w:tcBorders>
              <w:top w:val="single" w:sz="8" w:space="0" w:color="000000"/>
              <w:left w:val="nil"/>
              <w:bottom w:val="single" w:sz="4" w:space="0" w:color="000000"/>
              <w:right w:val="single" w:sz="4" w:space="0" w:color="000000"/>
            </w:tcBorders>
            <w:shd w:val="clear" w:color="0070C0" w:fill="002368"/>
            <w:noWrap/>
            <w:vAlign w:val="bottom"/>
            <w:hideMark/>
          </w:tcPr>
          <w:p w14:paraId="5D293EC5" w14:textId="77777777" w:rsidR="00B03885" w:rsidRPr="00E712B9" w:rsidRDefault="00B03885" w:rsidP="00263482">
            <w:pPr>
              <w:spacing w:after="0" w:line="240" w:lineRule="auto"/>
              <w:jc w:val="center"/>
              <w:rPr>
                <w:rFonts w:eastAsia="Times New Roman"/>
                <w:b/>
                <w:bCs/>
                <w:spacing w:val="0"/>
                <w:lang w:eastAsia="es-DO"/>
              </w:rPr>
            </w:pPr>
            <w:r w:rsidRPr="00E712B9">
              <w:rPr>
                <w:rFonts w:eastAsia="Times New Roman"/>
                <w:b/>
                <w:bCs/>
                <w:spacing w:val="0"/>
                <w:lang w:eastAsia="es-DO"/>
              </w:rPr>
              <w:t xml:space="preserve">Monto Comprometido </w:t>
            </w:r>
          </w:p>
        </w:tc>
        <w:tc>
          <w:tcPr>
            <w:tcW w:w="1987" w:type="dxa"/>
            <w:tcBorders>
              <w:top w:val="single" w:sz="4" w:space="0" w:color="auto"/>
              <w:bottom w:val="single" w:sz="4" w:space="0" w:color="auto"/>
              <w:right w:val="single" w:sz="4" w:space="0" w:color="auto"/>
            </w:tcBorders>
            <w:shd w:val="clear" w:color="auto" w:fill="002060"/>
          </w:tcPr>
          <w:p w14:paraId="58047B4E" w14:textId="77777777" w:rsidR="00B03885" w:rsidRPr="00E712B9" w:rsidRDefault="00B03885" w:rsidP="00263482">
            <w:pPr>
              <w:spacing w:after="0" w:line="240" w:lineRule="auto"/>
              <w:jc w:val="center"/>
              <w:rPr>
                <w:rFonts w:eastAsia="Times New Roman"/>
                <w:b/>
                <w:bCs/>
                <w:spacing w:val="0"/>
                <w:lang w:eastAsia="es-DO"/>
              </w:rPr>
            </w:pPr>
            <w:r w:rsidRPr="00E712B9">
              <w:rPr>
                <w:rFonts w:eastAsia="Times New Roman"/>
                <w:b/>
                <w:bCs/>
                <w:spacing w:val="0"/>
                <w:lang w:eastAsia="es-DO"/>
              </w:rPr>
              <w:t xml:space="preserve">Monto </w:t>
            </w:r>
          </w:p>
          <w:p w14:paraId="58D200CB" w14:textId="5CCA4D4D" w:rsidR="00B03885" w:rsidRPr="00E712B9" w:rsidRDefault="00B03885" w:rsidP="00263482">
            <w:pPr>
              <w:spacing w:after="0" w:line="240" w:lineRule="auto"/>
              <w:jc w:val="center"/>
              <w:rPr>
                <w:rFonts w:eastAsia="Times New Roman"/>
                <w:b/>
                <w:bCs/>
                <w:spacing w:val="0"/>
                <w:lang w:eastAsia="es-DO"/>
              </w:rPr>
            </w:pPr>
            <w:r w:rsidRPr="00E712B9">
              <w:rPr>
                <w:rFonts w:eastAsia="Times New Roman"/>
                <w:b/>
                <w:bCs/>
                <w:spacing w:val="0"/>
                <w:lang w:eastAsia="es-DO"/>
              </w:rPr>
              <w:t>Vigente</w:t>
            </w:r>
          </w:p>
        </w:tc>
        <w:tc>
          <w:tcPr>
            <w:tcW w:w="1520" w:type="dxa"/>
            <w:tcBorders>
              <w:top w:val="single" w:sz="8" w:space="0" w:color="000000"/>
              <w:left w:val="single" w:sz="4" w:space="0" w:color="auto"/>
              <w:bottom w:val="single" w:sz="4" w:space="0" w:color="000000"/>
              <w:right w:val="single" w:sz="8" w:space="0" w:color="000000"/>
            </w:tcBorders>
            <w:shd w:val="clear" w:color="0070C0" w:fill="002368"/>
            <w:noWrap/>
            <w:vAlign w:val="bottom"/>
            <w:hideMark/>
          </w:tcPr>
          <w:p w14:paraId="2290E11B" w14:textId="77777777" w:rsidR="00B03885" w:rsidRPr="00E712B9" w:rsidRDefault="00B03885" w:rsidP="00263482">
            <w:pPr>
              <w:spacing w:after="0" w:line="240" w:lineRule="auto"/>
              <w:jc w:val="center"/>
              <w:rPr>
                <w:rFonts w:eastAsia="Times New Roman"/>
                <w:b/>
                <w:bCs/>
                <w:spacing w:val="0"/>
                <w:lang w:eastAsia="es-DO"/>
              </w:rPr>
            </w:pPr>
            <w:r w:rsidRPr="00E712B9">
              <w:rPr>
                <w:rFonts w:eastAsia="Times New Roman"/>
                <w:b/>
                <w:bCs/>
                <w:spacing w:val="0"/>
                <w:lang w:eastAsia="es-DO"/>
              </w:rPr>
              <w:t xml:space="preserve">Monto Disponible </w:t>
            </w:r>
          </w:p>
        </w:tc>
      </w:tr>
      <w:tr w:rsidR="00E712B9" w:rsidRPr="00E712B9" w14:paraId="0FC3946B" w14:textId="77777777" w:rsidTr="00B03885">
        <w:trPr>
          <w:trHeight w:val="94"/>
        </w:trPr>
        <w:tc>
          <w:tcPr>
            <w:tcW w:w="1154" w:type="dxa"/>
            <w:tcBorders>
              <w:top w:val="nil"/>
              <w:left w:val="single" w:sz="8" w:space="0" w:color="000000"/>
              <w:bottom w:val="single" w:sz="4" w:space="0" w:color="000000"/>
              <w:right w:val="single" w:sz="4" w:space="0" w:color="000000"/>
            </w:tcBorders>
            <w:shd w:val="clear" w:color="FFFFFF" w:fill="FFFFFF"/>
            <w:noWrap/>
            <w:vAlign w:val="bottom"/>
            <w:hideMark/>
          </w:tcPr>
          <w:p w14:paraId="65760D6A" w14:textId="77777777" w:rsidR="00B03885" w:rsidRPr="00E712B9" w:rsidRDefault="00B03885" w:rsidP="00263482">
            <w:pPr>
              <w:spacing w:after="0" w:line="240" w:lineRule="auto"/>
              <w:jc w:val="center"/>
              <w:rPr>
                <w:rFonts w:eastAsia="Times New Roman"/>
                <w:spacing w:val="0"/>
                <w:lang w:eastAsia="es-DO"/>
              </w:rPr>
            </w:pPr>
            <w:r w:rsidRPr="00E712B9">
              <w:rPr>
                <w:rFonts w:eastAsia="Times New Roman"/>
                <w:spacing w:val="0"/>
                <w:lang w:eastAsia="es-DO"/>
              </w:rPr>
              <w:t>14592</w:t>
            </w:r>
          </w:p>
        </w:tc>
        <w:tc>
          <w:tcPr>
            <w:tcW w:w="1167" w:type="dxa"/>
            <w:tcBorders>
              <w:top w:val="nil"/>
              <w:left w:val="nil"/>
              <w:bottom w:val="single" w:sz="4" w:space="0" w:color="000000"/>
              <w:right w:val="single" w:sz="4" w:space="0" w:color="000000"/>
            </w:tcBorders>
            <w:shd w:val="clear" w:color="FFFFFF" w:fill="FFFFFF"/>
            <w:noWrap/>
            <w:vAlign w:val="bottom"/>
            <w:hideMark/>
          </w:tcPr>
          <w:p w14:paraId="7CED8288" w14:textId="77777777" w:rsidR="00B03885" w:rsidRPr="00E712B9" w:rsidRDefault="00B03885" w:rsidP="00263482">
            <w:pPr>
              <w:spacing w:after="0" w:line="240" w:lineRule="auto"/>
              <w:jc w:val="center"/>
              <w:rPr>
                <w:rFonts w:eastAsia="Times New Roman"/>
                <w:spacing w:val="0"/>
                <w:lang w:eastAsia="es-DO"/>
              </w:rPr>
            </w:pPr>
            <w:r w:rsidRPr="00E712B9">
              <w:rPr>
                <w:rFonts w:eastAsia="Times New Roman"/>
                <w:spacing w:val="0"/>
                <w:lang w:eastAsia="es-DO"/>
              </w:rPr>
              <w:t>Higüey</w:t>
            </w:r>
          </w:p>
        </w:tc>
        <w:tc>
          <w:tcPr>
            <w:tcW w:w="2094" w:type="dxa"/>
            <w:tcBorders>
              <w:top w:val="nil"/>
              <w:left w:val="nil"/>
              <w:bottom w:val="single" w:sz="4" w:space="0" w:color="000000"/>
              <w:right w:val="single" w:sz="4" w:space="0" w:color="000000"/>
            </w:tcBorders>
            <w:shd w:val="clear" w:color="FFFFFF" w:fill="FFFFFF"/>
            <w:noWrap/>
            <w:vAlign w:val="bottom"/>
            <w:hideMark/>
          </w:tcPr>
          <w:p w14:paraId="3EB5923E" w14:textId="19F93E6D" w:rsidR="00B03885" w:rsidRPr="00E712B9" w:rsidRDefault="00B03885" w:rsidP="00DB082E">
            <w:pPr>
              <w:spacing w:after="0" w:line="240" w:lineRule="auto"/>
              <w:rPr>
                <w:rFonts w:eastAsia="Times New Roman"/>
                <w:spacing w:val="0"/>
                <w:lang w:eastAsia="es-DO"/>
              </w:rPr>
            </w:pPr>
            <w:r w:rsidRPr="00E712B9">
              <w:rPr>
                <w:rFonts w:eastAsia="Times New Roman"/>
                <w:spacing w:val="0"/>
                <w:lang w:eastAsia="es-DO"/>
              </w:rPr>
              <w:t xml:space="preserve"> RD$7,955,889.00 </w:t>
            </w:r>
          </w:p>
        </w:tc>
        <w:tc>
          <w:tcPr>
            <w:tcW w:w="1987" w:type="dxa"/>
            <w:tcBorders>
              <w:top w:val="nil"/>
              <w:left w:val="nil"/>
              <w:bottom w:val="single" w:sz="4" w:space="0" w:color="000000"/>
              <w:right w:val="single" w:sz="4" w:space="0" w:color="000000"/>
            </w:tcBorders>
            <w:shd w:val="clear" w:color="FFFFFF" w:fill="FFFFFF"/>
            <w:noWrap/>
            <w:vAlign w:val="bottom"/>
            <w:hideMark/>
          </w:tcPr>
          <w:p w14:paraId="56B831A9" w14:textId="1F519EE7" w:rsidR="00B03885" w:rsidRPr="00E712B9" w:rsidRDefault="00B03885" w:rsidP="00263482">
            <w:pPr>
              <w:spacing w:after="0" w:line="240" w:lineRule="auto"/>
              <w:jc w:val="center"/>
              <w:rPr>
                <w:rFonts w:eastAsia="Times New Roman"/>
                <w:spacing w:val="0"/>
                <w:lang w:eastAsia="es-DO"/>
              </w:rPr>
            </w:pPr>
            <w:r w:rsidRPr="00E712B9">
              <w:rPr>
                <w:rFonts w:eastAsia="Times New Roman"/>
                <w:spacing w:val="0"/>
                <w:lang w:eastAsia="es-DO"/>
              </w:rPr>
              <w:t>RD$ 6,996,114.47</w:t>
            </w:r>
          </w:p>
        </w:tc>
        <w:tc>
          <w:tcPr>
            <w:tcW w:w="1987" w:type="dxa"/>
            <w:tcBorders>
              <w:top w:val="single" w:sz="4" w:space="0" w:color="auto"/>
              <w:bottom w:val="single" w:sz="4" w:space="0" w:color="auto"/>
              <w:right w:val="single" w:sz="4" w:space="0" w:color="auto"/>
            </w:tcBorders>
          </w:tcPr>
          <w:p w14:paraId="0912B68F" w14:textId="130BDBAE" w:rsidR="00B03885" w:rsidRPr="00E712B9" w:rsidRDefault="00B03885" w:rsidP="00263482">
            <w:pPr>
              <w:spacing w:after="0" w:line="240" w:lineRule="auto"/>
              <w:jc w:val="center"/>
              <w:rPr>
                <w:rFonts w:eastAsia="Times New Roman"/>
                <w:spacing w:val="0"/>
                <w:lang w:eastAsia="es-DO"/>
              </w:rPr>
            </w:pPr>
            <w:r w:rsidRPr="00E712B9">
              <w:rPr>
                <w:rFonts w:eastAsia="Times New Roman"/>
                <w:spacing w:val="0"/>
                <w:lang w:eastAsia="es-DO"/>
              </w:rPr>
              <w:t>RD$7,955,889.00</w:t>
            </w:r>
          </w:p>
        </w:tc>
        <w:tc>
          <w:tcPr>
            <w:tcW w:w="1520" w:type="dxa"/>
            <w:tcBorders>
              <w:top w:val="nil"/>
              <w:left w:val="single" w:sz="4" w:space="0" w:color="auto"/>
              <w:bottom w:val="single" w:sz="4" w:space="0" w:color="auto"/>
              <w:right w:val="single" w:sz="8" w:space="0" w:color="000000"/>
            </w:tcBorders>
            <w:shd w:val="clear" w:color="FFFFFF" w:fill="FFFFFF"/>
            <w:noWrap/>
            <w:vAlign w:val="bottom"/>
            <w:hideMark/>
          </w:tcPr>
          <w:p w14:paraId="4328D015" w14:textId="77777777" w:rsidR="00B03885" w:rsidRPr="00E712B9" w:rsidRDefault="00B03885" w:rsidP="00263482">
            <w:pPr>
              <w:spacing w:after="0" w:line="240" w:lineRule="auto"/>
              <w:jc w:val="center"/>
              <w:rPr>
                <w:rFonts w:eastAsia="Times New Roman"/>
                <w:spacing w:val="0"/>
                <w:lang w:eastAsia="es-DO"/>
              </w:rPr>
            </w:pPr>
            <w:r w:rsidRPr="00E712B9">
              <w:rPr>
                <w:rFonts w:eastAsia="Times New Roman"/>
                <w:spacing w:val="0"/>
                <w:lang w:eastAsia="es-DO"/>
              </w:rPr>
              <w:t>959,774.53</w:t>
            </w:r>
          </w:p>
        </w:tc>
      </w:tr>
      <w:tr w:rsidR="00E712B9" w:rsidRPr="00E712B9" w14:paraId="4C4B8F2D" w14:textId="77777777" w:rsidTr="00B03885">
        <w:trPr>
          <w:trHeight w:val="94"/>
        </w:trPr>
        <w:tc>
          <w:tcPr>
            <w:tcW w:w="1154" w:type="dxa"/>
            <w:tcBorders>
              <w:top w:val="nil"/>
              <w:left w:val="single" w:sz="8" w:space="0" w:color="000000"/>
              <w:bottom w:val="single" w:sz="4" w:space="0" w:color="000000"/>
              <w:right w:val="single" w:sz="4" w:space="0" w:color="000000"/>
            </w:tcBorders>
            <w:noWrap/>
            <w:vAlign w:val="bottom"/>
            <w:hideMark/>
          </w:tcPr>
          <w:p w14:paraId="5D2177BB" w14:textId="77777777" w:rsidR="00B03885" w:rsidRPr="00E712B9" w:rsidRDefault="00B03885" w:rsidP="00263482">
            <w:pPr>
              <w:spacing w:after="0" w:line="240" w:lineRule="auto"/>
              <w:jc w:val="center"/>
              <w:rPr>
                <w:rFonts w:eastAsia="Times New Roman"/>
                <w:spacing w:val="0"/>
                <w:lang w:eastAsia="es-DO"/>
              </w:rPr>
            </w:pPr>
            <w:r w:rsidRPr="00E712B9">
              <w:rPr>
                <w:rFonts w:eastAsia="Times New Roman"/>
                <w:spacing w:val="0"/>
                <w:lang w:eastAsia="es-DO"/>
              </w:rPr>
              <w:t>14609</w:t>
            </w:r>
          </w:p>
        </w:tc>
        <w:tc>
          <w:tcPr>
            <w:tcW w:w="1167" w:type="dxa"/>
            <w:tcBorders>
              <w:top w:val="nil"/>
              <w:left w:val="nil"/>
              <w:bottom w:val="single" w:sz="4" w:space="0" w:color="000000"/>
              <w:right w:val="single" w:sz="4" w:space="0" w:color="000000"/>
            </w:tcBorders>
            <w:noWrap/>
            <w:vAlign w:val="bottom"/>
            <w:hideMark/>
          </w:tcPr>
          <w:p w14:paraId="67FB16E0" w14:textId="77777777" w:rsidR="00B03885" w:rsidRPr="00E712B9" w:rsidRDefault="00B03885" w:rsidP="00263482">
            <w:pPr>
              <w:spacing w:after="0" w:line="240" w:lineRule="auto"/>
              <w:jc w:val="center"/>
              <w:rPr>
                <w:rFonts w:eastAsia="Times New Roman"/>
                <w:spacing w:val="0"/>
                <w:lang w:eastAsia="es-DO"/>
              </w:rPr>
            </w:pPr>
            <w:r w:rsidRPr="00E712B9">
              <w:rPr>
                <w:rFonts w:eastAsia="Times New Roman"/>
                <w:spacing w:val="0"/>
                <w:lang w:eastAsia="es-DO"/>
              </w:rPr>
              <w:t xml:space="preserve">Nagua </w:t>
            </w:r>
          </w:p>
        </w:tc>
        <w:tc>
          <w:tcPr>
            <w:tcW w:w="2094" w:type="dxa"/>
            <w:tcBorders>
              <w:top w:val="nil"/>
              <w:left w:val="nil"/>
              <w:bottom w:val="single" w:sz="4" w:space="0" w:color="000000"/>
              <w:right w:val="single" w:sz="4" w:space="0" w:color="000000"/>
            </w:tcBorders>
            <w:noWrap/>
            <w:vAlign w:val="bottom"/>
            <w:hideMark/>
          </w:tcPr>
          <w:p w14:paraId="26A97654" w14:textId="35F51DD1" w:rsidR="00B03885" w:rsidRPr="00E712B9" w:rsidRDefault="00B03885" w:rsidP="00263482">
            <w:pPr>
              <w:spacing w:after="0" w:line="240" w:lineRule="auto"/>
              <w:rPr>
                <w:rFonts w:eastAsia="Times New Roman"/>
                <w:spacing w:val="0"/>
                <w:lang w:eastAsia="es-DO"/>
              </w:rPr>
            </w:pPr>
            <w:r w:rsidRPr="00E712B9">
              <w:rPr>
                <w:rFonts w:eastAsia="Times New Roman"/>
                <w:spacing w:val="0"/>
                <w:lang w:eastAsia="es-DO"/>
              </w:rPr>
              <w:t xml:space="preserve"> RD$15,305,469.00 </w:t>
            </w:r>
          </w:p>
        </w:tc>
        <w:tc>
          <w:tcPr>
            <w:tcW w:w="1987" w:type="dxa"/>
            <w:tcBorders>
              <w:top w:val="nil"/>
              <w:left w:val="nil"/>
              <w:bottom w:val="single" w:sz="4" w:space="0" w:color="000000"/>
              <w:right w:val="single" w:sz="4" w:space="0" w:color="000000"/>
            </w:tcBorders>
            <w:noWrap/>
            <w:vAlign w:val="bottom"/>
            <w:hideMark/>
          </w:tcPr>
          <w:p w14:paraId="4E2D3E05" w14:textId="4079FC69" w:rsidR="00B03885" w:rsidRPr="00E712B9" w:rsidRDefault="00B03885" w:rsidP="00263482">
            <w:pPr>
              <w:spacing w:after="0" w:line="240" w:lineRule="auto"/>
              <w:jc w:val="center"/>
              <w:rPr>
                <w:rFonts w:eastAsia="Times New Roman"/>
                <w:spacing w:val="0"/>
                <w:lang w:eastAsia="es-DO"/>
              </w:rPr>
            </w:pPr>
            <w:r w:rsidRPr="00E712B9">
              <w:rPr>
                <w:rFonts w:eastAsia="Times New Roman"/>
                <w:spacing w:val="0"/>
                <w:lang w:eastAsia="es-DO"/>
              </w:rPr>
              <w:t>RD$ 7,177,413.68</w:t>
            </w:r>
          </w:p>
        </w:tc>
        <w:tc>
          <w:tcPr>
            <w:tcW w:w="1987" w:type="dxa"/>
            <w:tcBorders>
              <w:top w:val="single" w:sz="4" w:space="0" w:color="auto"/>
              <w:bottom w:val="single" w:sz="4" w:space="0" w:color="auto"/>
              <w:right w:val="single" w:sz="4" w:space="0" w:color="auto"/>
            </w:tcBorders>
          </w:tcPr>
          <w:p w14:paraId="286685F2" w14:textId="0C7FC002" w:rsidR="00B03885" w:rsidRPr="00E712B9" w:rsidRDefault="00B03885" w:rsidP="00263482">
            <w:pPr>
              <w:spacing w:after="0" w:line="240" w:lineRule="auto"/>
              <w:jc w:val="center"/>
              <w:rPr>
                <w:rFonts w:eastAsia="Times New Roman"/>
                <w:spacing w:val="0"/>
                <w:lang w:eastAsia="es-DO"/>
              </w:rPr>
            </w:pPr>
            <w:r w:rsidRPr="00E712B9">
              <w:rPr>
                <w:rFonts w:eastAsia="Times New Roman"/>
                <w:spacing w:val="0"/>
                <w:lang w:eastAsia="es-DO"/>
              </w:rPr>
              <w:t>RD$15,305,469.00</w:t>
            </w:r>
          </w:p>
        </w:tc>
        <w:tc>
          <w:tcPr>
            <w:tcW w:w="1520" w:type="dxa"/>
            <w:tcBorders>
              <w:top w:val="single" w:sz="4" w:space="0" w:color="auto"/>
              <w:left w:val="single" w:sz="4" w:space="0" w:color="auto"/>
              <w:bottom w:val="single" w:sz="4" w:space="0" w:color="000000"/>
              <w:right w:val="single" w:sz="8" w:space="0" w:color="000000"/>
            </w:tcBorders>
            <w:noWrap/>
            <w:vAlign w:val="bottom"/>
            <w:hideMark/>
          </w:tcPr>
          <w:p w14:paraId="7F2F1528" w14:textId="77777777" w:rsidR="00B03885" w:rsidRPr="00E712B9" w:rsidRDefault="00B03885" w:rsidP="00263482">
            <w:pPr>
              <w:spacing w:after="0" w:line="240" w:lineRule="auto"/>
              <w:jc w:val="center"/>
              <w:rPr>
                <w:rFonts w:eastAsia="Times New Roman"/>
                <w:spacing w:val="0"/>
                <w:lang w:eastAsia="es-DO"/>
              </w:rPr>
            </w:pPr>
            <w:r w:rsidRPr="00E712B9">
              <w:rPr>
                <w:rFonts w:eastAsia="Times New Roman"/>
                <w:spacing w:val="0"/>
                <w:lang w:eastAsia="es-DO"/>
              </w:rPr>
              <w:t>8,128,055.32</w:t>
            </w:r>
          </w:p>
        </w:tc>
      </w:tr>
      <w:tr w:rsidR="00E712B9" w:rsidRPr="00E712B9" w14:paraId="16108422" w14:textId="77777777" w:rsidTr="00B03885">
        <w:trPr>
          <w:trHeight w:val="94"/>
        </w:trPr>
        <w:tc>
          <w:tcPr>
            <w:tcW w:w="1154" w:type="dxa"/>
            <w:tcBorders>
              <w:top w:val="nil"/>
              <w:left w:val="single" w:sz="8" w:space="0" w:color="000000"/>
              <w:bottom w:val="single" w:sz="4" w:space="0" w:color="000000"/>
              <w:right w:val="single" w:sz="4" w:space="0" w:color="000000"/>
            </w:tcBorders>
            <w:noWrap/>
            <w:vAlign w:val="bottom"/>
            <w:hideMark/>
          </w:tcPr>
          <w:p w14:paraId="09C07DB4" w14:textId="77777777" w:rsidR="00B03885" w:rsidRPr="00E712B9" w:rsidRDefault="00B03885" w:rsidP="00263482">
            <w:pPr>
              <w:spacing w:after="0" w:line="240" w:lineRule="auto"/>
              <w:jc w:val="center"/>
              <w:rPr>
                <w:rFonts w:eastAsia="Times New Roman"/>
                <w:spacing w:val="0"/>
                <w:lang w:eastAsia="es-DO"/>
              </w:rPr>
            </w:pPr>
            <w:r w:rsidRPr="00E712B9">
              <w:rPr>
                <w:rFonts w:eastAsia="Times New Roman"/>
                <w:spacing w:val="0"/>
                <w:lang w:eastAsia="es-DO"/>
              </w:rPr>
              <w:t>14617</w:t>
            </w:r>
          </w:p>
        </w:tc>
        <w:tc>
          <w:tcPr>
            <w:tcW w:w="1167" w:type="dxa"/>
            <w:tcBorders>
              <w:top w:val="nil"/>
              <w:left w:val="nil"/>
              <w:bottom w:val="single" w:sz="4" w:space="0" w:color="000000"/>
              <w:right w:val="single" w:sz="4" w:space="0" w:color="000000"/>
            </w:tcBorders>
            <w:noWrap/>
            <w:vAlign w:val="bottom"/>
            <w:hideMark/>
          </w:tcPr>
          <w:p w14:paraId="38A31964" w14:textId="77777777" w:rsidR="00B03885" w:rsidRPr="00E712B9" w:rsidRDefault="00B03885" w:rsidP="00263482">
            <w:pPr>
              <w:spacing w:after="0" w:line="240" w:lineRule="auto"/>
              <w:jc w:val="center"/>
              <w:rPr>
                <w:rFonts w:eastAsia="Times New Roman"/>
                <w:spacing w:val="0"/>
                <w:lang w:eastAsia="es-DO"/>
              </w:rPr>
            </w:pPr>
            <w:r w:rsidRPr="00E712B9">
              <w:rPr>
                <w:rFonts w:eastAsia="Times New Roman"/>
                <w:spacing w:val="0"/>
                <w:lang w:eastAsia="es-DO"/>
              </w:rPr>
              <w:t>Samaná</w:t>
            </w:r>
          </w:p>
        </w:tc>
        <w:tc>
          <w:tcPr>
            <w:tcW w:w="2094" w:type="dxa"/>
            <w:tcBorders>
              <w:top w:val="nil"/>
              <w:left w:val="nil"/>
              <w:bottom w:val="single" w:sz="4" w:space="0" w:color="000000"/>
              <w:right w:val="single" w:sz="4" w:space="0" w:color="000000"/>
            </w:tcBorders>
            <w:noWrap/>
            <w:vAlign w:val="bottom"/>
            <w:hideMark/>
          </w:tcPr>
          <w:p w14:paraId="6411D13D" w14:textId="7581E81C" w:rsidR="00B03885" w:rsidRPr="00E712B9" w:rsidRDefault="00B03885" w:rsidP="00263482">
            <w:pPr>
              <w:spacing w:after="0" w:line="240" w:lineRule="auto"/>
              <w:rPr>
                <w:rFonts w:eastAsia="Times New Roman"/>
                <w:spacing w:val="0"/>
                <w:lang w:eastAsia="es-DO"/>
              </w:rPr>
            </w:pPr>
            <w:r w:rsidRPr="00E712B9">
              <w:rPr>
                <w:rFonts w:eastAsia="Times New Roman"/>
                <w:spacing w:val="0"/>
                <w:lang w:eastAsia="es-DO"/>
              </w:rPr>
              <w:t xml:space="preserve"> RD$95,576,106.22 </w:t>
            </w:r>
          </w:p>
        </w:tc>
        <w:tc>
          <w:tcPr>
            <w:tcW w:w="1987" w:type="dxa"/>
            <w:tcBorders>
              <w:top w:val="nil"/>
              <w:left w:val="nil"/>
              <w:bottom w:val="single" w:sz="4" w:space="0" w:color="000000"/>
              <w:right w:val="single" w:sz="4" w:space="0" w:color="000000"/>
            </w:tcBorders>
            <w:noWrap/>
            <w:vAlign w:val="bottom"/>
            <w:hideMark/>
          </w:tcPr>
          <w:p w14:paraId="1A950F0B" w14:textId="63972876" w:rsidR="00B03885" w:rsidRPr="00E712B9" w:rsidRDefault="00B03885" w:rsidP="00263482">
            <w:pPr>
              <w:spacing w:after="0" w:line="240" w:lineRule="auto"/>
              <w:jc w:val="center"/>
              <w:rPr>
                <w:rFonts w:eastAsia="Times New Roman"/>
                <w:spacing w:val="0"/>
                <w:lang w:eastAsia="es-DO"/>
              </w:rPr>
            </w:pPr>
            <w:r w:rsidRPr="00E712B9">
              <w:rPr>
                <w:rFonts w:eastAsia="Times New Roman"/>
                <w:spacing w:val="0"/>
                <w:lang w:eastAsia="es-DO"/>
              </w:rPr>
              <w:t>RD$ 10,235,744.62</w:t>
            </w:r>
          </w:p>
        </w:tc>
        <w:tc>
          <w:tcPr>
            <w:tcW w:w="1987" w:type="dxa"/>
            <w:tcBorders>
              <w:top w:val="single" w:sz="4" w:space="0" w:color="auto"/>
              <w:bottom w:val="single" w:sz="4" w:space="0" w:color="auto"/>
              <w:right w:val="single" w:sz="4" w:space="0" w:color="auto"/>
            </w:tcBorders>
          </w:tcPr>
          <w:p w14:paraId="2DF68BF6" w14:textId="32A3C258" w:rsidR="00B03885" w:rsidRPr="00E712B9" w:rsidRDefault="00B03885" w:rsidP="00263482">
            <w:pPr>
              <w:spacing w:after="0" w:line="240" w:lineRule="auto"/>
              <w:jc w:val="center"/>
              <w:rPr>
                <w:rFonts w:eastAsia="Times New Roman"/>
                <w:spacing w:val="0"/>
                <w:lang w:eastAsia="es-DO"/>
              </w:rPr>
            </w:pPr>
            <w:r w:rsidRPr="00E712B9">
              <w:rPr>
                <w:rFonts w:eastAsia="Times New Roman"/>
                <w:spacing w:val="0"/>
                <w:lang w:eastAsia="es-DO"/>
              </w:rPr>
              <w:t>RD$31,695,517.22</w:t>
            </w:r>
          </w:p>
        </w:tc>
        <w:tc>
          <w:tcPr>
            <w:tcW w:w="1520" w:type="dxa"/>
            <w:tcBorders>
              <w:top w:val="nil"/>
              <w:left w:val="single" w:sz="4" w:space="0" w:color="auto"/>
              <w:bottom w:val="single" w:sz="4" w:space="0" w:color="000000"/>
              <w:right w:val="single" w:sz="8" w:space="0" w:color="000000"/>
            </w:tcBorders>
            <w:noWrap/>
            <w:vAlign w:val="bottom"/>
            <w:hideMark/>
          </w:tcPr>
          <w:p w14:paraId="2D8D0549" w14:textId="618B4551" w:rsidR="00B03885" w:rsidRPr="00E712B9" w:rsidRDefault="00B03885" w:rsidP="00263482">
            <w:pPr>
              <w:spacing w:after="0" w:line="240" w:lineRule="auto"/>
              <w:jc w:val="center"/>
              <w:rPr>
                <w:rFonts w:eastAsia="Times New Roman"/>
                <w:spacing w:val="0"/>
                <w:lang w:eastAsia="es-DO"/>
              </w:rPr>
            </w:pPr>
            <w:r w:rsidRPr="00E712B9">
              <w:rPr>
                <w:rFonts w:eastAsia="Times New Roman"/>
                <w:spacing w:val="0"/>
                <w:lang w:eastAsia="es-DO"/>
              </w:rPr>
              <w:t>21,459,772.60</w:t>
            </w:r>
          </w:p>
        </w:tc>
      </w:tr>
      <w:tr w:rsidR="00E712B9" w:rsidRPr="00E712B9" w14:paraId="4E42E9CA" w14:textId="77777777" w:rsidTr="00B03885">
        <w:trPr>
          <w:trHeight w:val="94"/>
        </w:trPr>
        <w:tc>
          <w:tcPr>
            <w:tcW w:w="1154" w:type="dxa"/>
            <w:tcBorders>
              <w:top w:val="nil"/>
              <w:left w:val="single" w:sz="8" w:space="0" w:color="000000"/>
              <w:bottom w:val="single" w:sz="4" w:space="0" w:color="000000"/>
              <w:right w:val="single" w:sz="4" w:space="0" w:color="000000"/>
            </w:tcBorders>
            <w:noWrap/>
            <w:vAlign w:val="bottom"/>
            <w:hideMark/>
          </w:tcPr>
          <w:p w14:paraId="12A9D230" w14:textId="77777777" w:rsidR="00B03885" w:rsidRPr="00E712B9" w:rsidRDefault="00B03885" w:rsidP="00263482">
            <w:pPr>
              <w:spacing w:after="0" w:line="240" w:lineRule="auto"/>
              <w:jc w:val="center"/>
              <w:rPr>
                <w:rFonts w:eastAsia="Times New Roman"/>
                <w:spacing w:val="0"/>
                <w:lang w:eastAsia="es-DO"/>
              </w:rPr>
            </w:pPr>
            <w:r w:rsidRPr="00E712B9">
              <w:rPr>
                <w:rFonts w:eastAsia="Times New Roman"/>
                <w:spacing w:val="0"/>
                <w:lang w:eastAsia="es-DO"/>
              </w:rPr>
              <w:t>14620</w:t>
            </w:r>
          </w:p>
        </w:tc>
        <w:tc>
          <w:tcPr>
            <w:tcW w:w="1167" w:type="dxa"/>
            <w:tcBorders>
              <w:top w:val="nil"/>
              <w:left w:val="nil"/>
              <w:bottom w:val="single" w:sz="4" w:space="0" w:color="000000"/>
              <w:right w:val="single" w:sz="4" w:space="0" w:color="000000"/>
            </w:tcBorders>
            <w:noWrap/>
            <w:vAlign w:val="bottom"/>
            <w:hideMark/>
          </w:tcPr>
          <w:p w14:paraId="17F13A01" w14:textId="77777777" w:rsidR="00B03885" w:rsidRPr="00E712B9" w:rsidRDefault="00B03885" w:rsidP="00263482">
            <w:pPr>
              <w:spacing w:after="0" w:line="240" w:lineRule="auto"/>
              <w:jc w:val="center"/>
              <w:rPr>
                <w:rFonts w:eastAsia="Times New Roman"/>
                <w:spacing w:val="0"/>
                <w:lang w:eastAsia="es-DO"/>
              </w:rPr>
            </w:pPr>
            <w:r w:rsidRPr="00E712B9">
              <w:rPr>
                <w:rFonts w:eastAsia="Times New Roman"/>
                <w:spacing w:val="0"/>
                <w:lang w:eastAsia="es-DO"/>
              </w:rPr>
              <w:t xml:space="preserve">Terrenas </w:t>
            </w:r>
          </w:p>
        </w:tc>
        <w:tc>
          <w:tcPr>
            <w:tcW w:w="2094" w:type="dxa"/>
            <w:tcBorders>
              <w:top w:val="nil"/>
              <w:left w:val="nil"/>
              <w:bottom w:val="single" w:sz="4" w:space="0" w:color="000000"/>
              <w:right w:val="single" w:sz="4" w:space="0" w:color="000000"/>
            </w:tcBorders>
            <w:noWrap/>
            <w:vAlign w:val="bottom"/>
            <w:hideMark/>
          </w:tcPr>
          <w:p w14:paraId="1C4B058B" w14:textId="4F783FC9" w:rsidR="00B03885" w:rsidRPr="00E712B9" w:rsidRDefault="00B03885" w:rsidP="00263482">
            <w:pPr>
              <w:spacing w:after="0" w:line="240" w:lineRule="auto"/>
              <w:rPr>
                <w:rFonts w:eastAsia="Times New Roman"/>
                <w:spacing w:val="0"/>
                <w:lang w:eastAsia="es-DO"/>
              </w:rPr>
            </w:pPr>
            <w:r w:rsidRPr="00E712B9">
              <w:rPr>
                <w:rFonts w:eastAsia="Times New Roman"/>
                <w:spacing w:val="0"/>
                <w:lang w:eastAsia="es-DO"/>
              </w:rPr>
              <w:t xml:space="preserve">     RD$29,391,796.00                       </w:t>
            </w:r>
          </w:p>
        </w:tc>
        <w:tc>
          <w:tcPr>
            <w:tcW w:w="1987" w:type="dxa"/>
            <w:tcBorders>
              <w:top w:val="nil"/>
              <w:left w:val="nil"/>
              <w:bottom w:val="single" w:sz="4" w:space="0" w:color="000000"/>
              <w:right w:val="single" w:sz="4" w:space="0" w:color="000000"/>
            </w:tcBorders>
            <w:noWrap/>
            <w:vAlign w:val="bottom"/>
            <w:hideMark/>
          </w:tcPr>
          <w:p w14:paraId="05205C6C" w14:textId="2251E2A6" w:rsidR="00B03885" w:rsidRPr="00E712B9" w:rsidRDefault="00B03885" w:rsidP="00263482">
            <w:pPr>
              <w:spacing w:after="0" w:line="240" w:lineRule="auto"/>
              <w:jc w:val="center"/>
              <w:rPr>
                <w:rFonts w:eastAsia="Times New Roman"/>
                <w:spacing w:val="0"/>
                <w:lang w:eastAsia="es-DO"/>
              </w:rPr>
            </w:pPr>
            <w:r w:rsidRPr="00E712B9">
              <w:rPr>
                <w:rFonts w:eastAsia="Times New Roman"/>
                <w:spacing w:val="0"/>
                <w:lang w:eastAsia="es-DO"/>
              </w:rPr>
              <w:t>RD$ 19,187,074.18</w:t>
            </w:r>
          </w:p>
        </w:tc>
        <w:tc>
          <w:tcPr>
            <w:tcW w:w="1987" w:type="dxa"/>
            <w:tcBorders>
              <w:top w:val="single" w:sz="4" w:space="0" w:color="auto"/>
              <w:bottom w:val="single" w:sz="4" w:space="0" w:color="auto"/>
              <w:right w:val="single" w:sz="4" w:space="0" w:color="auto"/>
            </w:tcBorders>
          </w:tcPr>
          <w:p w14:paraId="70090601" w14:textId="4DB8D034" w:rsidR="00B03885" w:rsidRPr="00E712B9" w:rsidRDefault="00B03885" w:rsidP="00263482">
            <w:pPr>
              <w:spacing w:after="0" w:line="240" w:lineRule="auto"/>
              <w:jc w:val="center"/>
              <w:rPr>
                <w:rFonts w:eastAsia="Times New Roman"/>
                <w:spacing w:val="0"/>
                <w:lang w:eastAsia="es-DO"/>
              </w:rPr>
            </w:pPr>
            <w:r w:rsidRPr="00E712B9">
              <w:rPr>
                <w:rFonts w:eastAsia="Times New Roman"/>
                <w:spacing w:val="0"/>
                <w:lang w:eastAsia="es-DO"/>
              </w:rPr>
              <w:t>RD$29,391,796.00</w:t>
            </w:r>
          </w:p>
        </w:tc>
        <w:tc>
          <w:tcPr>
            <w:tcW w:w="1520" w:type="dxa"/>
            <w:tcBorders>
              <w:top w:val="nil"/>
              <w:left w:val="single" w:sz="4" w:space="0" w:color="auto"/>
              <w:bottom w:val="single" w:sz="4" w:space="0" w:color="000000"/>
              <w:right w:val="single" w:sz="8" w:space="0" w:color="000000"/>
            </w:tcBorders>
            <w:noWrap/>
            <w:vAlign w:val="bottom"/>
            <w:hideMark/>
          </w:tcPr>
          <w:p w14:paraId="4D584459" w14:textId="78A5FCAB" w:rsidR="00B03885" w:rsidRPr="00E712B9" w:rsidRDefault="00B03885" w:rsidP="00263482">
            <w:pPr>
              <w:spacing w:after="0" w:line="240" w:lineRule="auto"/>
              <w:jc w:val="center"/>
              <w:rPr>
                <w:rFonts w:eastAsia="Times New Roman"/>
                <w:spacing w:val="0"/>
                <w:lang w:eastAsia="es-DO"/>
              </w:rPr>
            </w:pPr>
            <w:r w:rsidRPr="00E712B9">
              <w:rPr>
                <w:rFonts w:eastAsia="Times New Roman"/>
                <w:spacing w:val="0"/>
                <w:lang w:eastAsia="es-DO"/>
              </w:rPr>
              <w:t>10,204,721.82</w:t>
            </w:r>
          </w:p>
        </w:tc>
      </w:tr>
      <w:tr w:rsidR="00E712B9" w:rsidRPr="00E712B9" w14:paraId="096E2240" w14:textId="77777777" w:rsidTr="00B03885">
        <w:trPr>
          <w:trHeight w:val="94"/>
        </w:trPr>
        <w:tc>
          <w:tcPr>
            <w:tcW w:w="1154" w:type="dxa"/>
            <w:tcBorders>
              <w:top w:val="nil"/>
              <w:left w:val="single" w:sz="8" w:space="0" w:color="000000"/>
              <w:bottom w:val="single" w:sz="4" w:space="0" w:color="000000"/>
              <w:right w:val="single" w:sz="4" w:space="0" w:color="000000"/>
            </w:tcBorders>
            <w:noWrap/>
            <w:vAlign w:val="bottom"/>
            <w:hideMark/>
          </w:tcPr>
          <w:p w14:paraId="780FD3F4" w14:textId="77777777" w:rsidR="00B03885" w:rsidRPr="00E712B9" w:rsidRDefault="00B03885" w:rsidP="00263482">
            <w:pPr>
              <w:spacing w:after="0" w:line="240" w:lineRule="auto"/>
              <w:jc w:val="center"/>
              <w:rPr>
                <w:rFonts w:eastAsia="Times New Roman"/>
                <w:spacing w:val="0"/>
                <w:lang w:eastAsia="es-DO"/>
              </w:rPr>
            </w:pPr>
            <w:r w:rsidRPr="00E712B9">
              <w:rPr>
                <w:rFonts w:eastAsia="Times New Roman"/>
                <w:spacing w:val="0"/>
                <w:lang w:eastAsia="es-DO"/>
              </w:rPr>
              <w:t>16804</w:t>
            </w:r>
          </w:p>
        </w:tc>
        <w:tc>
          <w:tcPr>
            <w:tcW w:w="1167" w:type="dxa"/>
            <w:tcBorders>
              <w:top w:val="nil"/>
              <w:left w:val="nil"/>
              <w:bottom w:val="single" w:sz="4" w:space="0" w:color="000000"/>
              <w:right w:val="single" w:sz="4" w:space="0" w:color="000000"/>
            </w:tcBorders>
            <w:noWrap/>
            <w:vAlign w:val="bottom"/>
            <w:hideMark/>
          </w:tcPr>
          <w:p w14:paraId="12433539" w14:textId="77777777" w:rsidR="00B03885" w:rsidRPr="00E712B9" w:rsidRDefault="00B03885" w:rsidP="00263482">
            <w:pPr>
              <w:spacing w:after="0" w:line="240" w:lineRule="auto"/>
              <w:jc w:val="center"/>
              <w:rPr>
                <w:rFonts w:eastAsia="Times New Roman"/>
                <w:spacing w:val="0"/>
                <w:lang w:eastAsia="es-DO"/>
              </w:rPr>
            </w:pPr>
            <w:r w:rsidRPr="00E712B9">
              <w:rPr>
                <w:rFonts w:eastAsia="Times New Roman"/>
                <w:spacing w:val="0"/>
                <w:lang w:eastAsia="es-DO"/>
              </w:rPr>
              <w:t>Bonao</w:t>
            </w:r>
          </w:p>
        </w:tc>
        <w:tc>
          <w:tcPr>
            <w:tcW w:w="2094" w:type="dxa"/>
            <w:tcBorders>
              <w:top w:val="nil"/>
              <w:left w:val="nil"/>
              <w:bottom w:val="single" w:sz="4" w:space="0" w:color="000000"/>
              <w:right w:val="single" w:sz="4" w:space="0" w:color="000000"/>
            </w:tcBorders>
            <w:noWrap/>
            <w:vAlign w:val="bottom"/>
            <w:hideMark/>
          </w:tcPr>
          <w:p w14:paraId="375D8FAB" w14:textId="1125EF5A" w:rsidR="00B03885" w:rsidRPr="00E712B9" w:rsidRDefault="00B03885" w:rsidP="00263482">
            <w:pPr>
              <w:spacing w:after="0" w:line="240" w:lineRule="auto"/>
              <w:rPr>
                <w:rFonts w:eastAsia="Times New Roman"/>
                <w:spacing w:val="0"/>
                <w:lang w:eastAsia="es-DO"/>
              </w:rPr>
            </w:pPr>
            <w:r w:rsidRPr="00E712B9">
              <w:rPr>
                <w:rFonts w:eastAsia="Times New Roman"/>
                <w:spacing w:val="0"/>
                <w:lang w:eastAsia="es-DO"/>
              </w:rPr>
              <w:t xml:space="preserve">RD$265,169,141.78 </w:t>
            </w:r>
          </w:p>
        </w:tc>
        <w:tc>
          <w:tcPr>
            <w:tcW w:w="1987" w:type="dxa"/>
            <w:tcBorders>
              <w:top w:val="nil"/>
              <w:left w:val="nil"/>
              <w:bottom w:val="single" w:sz="4" w:space="0" w:color="000000"/>
              <w:right w:val="single" w:sz="4" w:space="0" w:color="000000"/>
            </w:tcBorders>
            <w:noWrap/>
            <w:vAlign w:val="bottom"/>
            <w:hideMark/>
          </w:tcPr>
          <w:p w14:paraId="1B5D634C" w14:textId="77777777" w:rsidR="00B03885" w:rsidRPr="00E712B9" w:rsidRDefault="00B03885" w:rsidP="00263482">
            <w:pPr>
              <w:spacing w:after="0" w:line="240" w:lineRule="auto"/>
              <w:jc w:val="center"/>
              <w:rPr>
                <w:rFonts w:eastAsia="Times New Roman"/>
                <w:spacing w:val="0"/>
                <w:lang w:eastAsia="es-DO"/>
              </w:rPr>
            </w:pPr>
            <w:r w:rsidRPr="00E712B9">
              <w:rPr>
                <w:rFonts w:eastAsia="Times New Roman"/>
                <w:spacing w:val="0"/>
                <w:lang w:eastAsia="es-DO"/>
              </w:rPr>
              <w:t>-</w:t>
            </w:r>
          </w:p>
        </w:tc>
        <w:tc>
          <w:tcPr>
            <w:tcW w:w="1987" w:type="dxa"/>
            <w:tcBorders>
              <w:top w:val="single" w:sz="4" w:space="0" w:color="auto"/>
              <w:bottom w:val="single" w:sz="4" w:space="0" w:color="auto"/>
              <w:right w:val="single" w:sz="4" w:space="0" w:color="auto"/>
            </w:tcBorders>
          </w:tcPr>
          <w:p w14:paraId="191402E6" w14:textId="1EE14F5C" w:rsidR="00B03885" w:rsidRPr="00E712B9" w:rsidRDefault="00B03885" w:rsidP="00263482">
            <w:pPr>
              <w:spacing w:after="0" w:line="240" w:lineRule="auto"/>
              <w:jc w:val="center"/>
              <w:rPr>
                <w:rFonts w:eastAsia="Times New Roman"/>
                <w:spacing w:val="0"/>
                <w:lang w:eastAsia="es-DO"/>
              </w:rPr>
            </w:pPr>
            <w:r w:rsidRPr="00E712B9">
              <w:rPr>
                <w:rFonts w:eastAsia="Times New Roman"/>
                <w:spacing w:val="0"/>
                <w:lang w:eastAsia="es-DO"/>
              </w:rPr>
              <w:t>RD$169,141.78</w:t>
            </w:r>
          </w:p>
        </w:tc>
        <w:tc>
          <w:tcPr>
            <w:tcW w:w="1520" w:type="dxa"/>
            <w:tcBorders>
              <w:top w:val="nil"/>
              <w:left w:val="single" w:sz="4" w:space="0" w:color="auto"/>
              <w:bottom w:val="single" w:sz="4" w:space="0" w:color="000000"/>
              <w:right w:val="single" w:sz="8" w:space="0" w:color="000000"/>
            </w:tcBorders>
            <w:noWrap/>
            <w:vAlign w:val="bottom"/>
            <w:hideMark/>
          </w:tcPr>
          <w:p w14:paraId="53AF5C20" w14:textId="0968BA17" w:rsidR="00B03885" w:rsidRPr="00E712B9" w:rsidRDefault="00B03885" w:rsidP="00263482">
            <w:pPr>
              <w:spacing w:after="0" w:line="240" w:lineRule="auto"/>
              <w:jc w:val="center"/>
              <w:rPr>
                <w:rFonts w:eastAsia="Times New Roman"/>
                <w:spacing w:val="0"/>
                <w:lang w:eastAsia="es-DO"/>
              </w:rPr>
            </w:pPr>
            <w:r w:rsidRPr="00E712B9">
              <w:rPr>
                <w:rFonts w:eastAsia="Times New Roman"/>
                <w:spacing w:val="0"/>
                <w:lang w:eastAsia="es-DO"/>
              </w:rPr>
              <w:t>169,141.78</w:t>
            </w:r>
          </w:p>
        </w:tc>
      </w:tr>
      <w:tr w:rsidR="00E712B9" w:rsidRPr="00E712B9" w14:paraId="0F9863B0" w14:textId="77777777" w:rsidTr="00B03885">
        <w:trPr>
          <w:trHeight w:val="99"/>
        </w:trPr>
        <w:tc>
          <w:tcPr>
            <w:tcW w:w="1154" w:type="dxa"/>
            <w:tcBorders>
              <w:top w:val="nil"/>
              <w:left w:val="single" w:sz="8" w:space="0" w:color="000000"/>
              <w:bottom w:val="single" w:sz="4" w:space="0" w:color="000000"/>
              <w:right w:val="single" w:sz="4" w:space="0" w:color="000000"/>
            </w:tcBorders>
            <w:shd w:val="clear" w:color="auto" w:fill="FFFFFF" w:themeFill="background1"/>
            <w:noWrap/>
            <w:vAlign w:val="bottom"/>
            <w:hideMark/>
          </w:tcPr>
          <w:p w14:paraId="6124B6EE" w14:textId="77777777" w:rsidR="00B03885" w:rsidRPr="00E712B9" w:rsidRDefault="00B03885" w:rsidP="00263482">
            <w:pPr>
              <w:spacing w:after="0" w:line="240" w:lineRule="auto"/>
              <w:jc w:val="center"/>
              <w:rPr>
                <w:rFonts w:eastAsia="Times New Roman"/>
                <w:b/>
                <w:bCs/>
                <w:spacing w:val="0"/>
                <w:lang w:eastAsia="es-DO"/>
              </w:rPr>
            </w:pPr>
            <w:r w:rsidRPr="00E712B9">
              <w:rPr>
                <w:rFonts w:eastAsia="Times New Roman"/>
                <w:b/>
                <w:bCs/>
                <w:spacing w:val="0"/>
                <w:lang w:eastAsia="es-DO"/>
              </w:rPr>
              <w:t>Total</w:t>
            </w:r>
          </w:p>
        </w:tc>
        <w:tc>
          <w:tcPr>
            <w:tcW w:w="1167" w:type="dxa"/>
            <w:tcBorders>
              <w:top w:val="nil"/>
              <w:left w:val="nil"/>
              <w:bottom w:val="single" w:sz="4" w:space="0" w:color="000000"/>
              <w:right w:val="single" w:sz="4" w:space="0" w:color="000000"/>
            </w:tcBorders>
            <w:shd w:val="clear" w:color="auto" w:fill="FFFFFF" w:themeFill="background1"/>
            <w:noWrap/>
            <w:vAlign w:val="bottom"/>
            <w:hideMark/>
          </w:tcPr>
          <w:p w14:paraId="588AC5D1" w14:textId="77777777" w:rsidR="00B03885" w:rsidRPr="00E712B9" w:rsidRDefault="00B03885" w:rsidP="00263482">
            <w:pPr>
              <w:spacing w:after="0" w:line="240" w:lineRule="auto"/>
              <w:jc w:val="center"/>
              <w:rPr>
                <w:rFonts w:eastAsia="Times New Roman"/>
                <w:spacing w:val="0"/>
                <w:lang w:eastAsia="es-DO"/>
              </w:rPr>
            </w:pPr>
          </w:p>
        </w:tc>
        <w:tc>
          <w:tcPr>
            <w:tcW w:w="2094" w:type="dxa"/>
            <w:tcBorders>
              <w:top w:val="nil"/>
              <w:left w:val="nil"/>
              <w:bottom w:val="single" w:sz="4" w:space="0" w:color="000000"/>
              <w:right w:val="single" w:sz="4" w:space="0" w:color="000000"/>
            </w:tcBorders>
            <w:shd w:val="clear" w:color="auto" w:fill="FFFFFF" w:themeFill="background1"/>
            <w:noWrap/>
            <w:vAlign w:val="bottom"/>
            <w:hideMark/>
          </w:tcPr>
          <w:p w14:paraId="5ED3B858" w14:textId="77777777" w:rsidR="00B03885" w:rsidRPr="00E712B9" w:rsidRDefault="00B03885" w:rsidP="00263482">
            <w:pPr>
              <w:spacing w:after="0" w:line="240" w:lineRule="auto"/>
              <w:jc w:val="center"/>
              <w:rPr>
                <w:rFonts w:eastAsia="Times New Roman"/>
                <w:b/>
                <w:bCs/>
                <w:spacing w:val="0"/>
                <w:lang w:eastAsia="es-DO"/>
              </w:rPr>
            </w:pPr>
            <w:r w:rsidRPr="00E712B9">
              <w:rPr>
                <w:rFonts w:eastAsia="Times New Roman"/>
                <w:b/>
                <w:bCs/>
                <w:spacing w:val="0"/>
                <w:lang w:eastAsia="es-DO"/>
              </w:rPr>
              <w:t>$ 405,442,513.00</w:t>
            </w:r>
          </w:p>
        </w:tc>
        <w:tc>
          <w:tcPr>
            <w:tcW w:w="1987" w:type="dxa"/>
            <w:tcBorders>
              <w:top w:val="nil"/>
              <w:left w:val="nil"/>
              <w:bottom w:val="single" w:sz="4" w:space="0" w:color="000000"/>
              <w:right w:val="single" w:sz="4" w:space="0" w:color="000000"/>
            </w:tcBorders>
            <w:shd w:val="clear" w:color="auto" w:fill="FFFFFF" w:themeFill="background1"/>
            <w:noWrap/>
            <w:vAlign w:val="bottom"/>
            <w:hideMark/>
          </w:tcPr>
          <w:p w14:paraId="7B53E480" w14:textId="12348766" w:rsidR="00B03885" w:rsidRPr="00E712B9" w:rsidRDefault="00B03885" w:rsidP="00285870">
            <w:pPr>
              <w:spacing w:after="0" w:line="240" w:lineRule="auto"/>
              <w:jc w:val="center"/>
              <w:rPr>
                <w:rFonts w:eastAsia="Times New Roman"/>
                <w:b/>
                <w:bCs/>
                <w:spacing w:val="0"/>
                <w:lang w:eastAsia="es-DO"/>
              </w:rPr>
            </w:pPr>
            <w:r w:rsidRPr="00E712B9">
              <w:rPr>
                <w:rFonts w:eastAsia="Times New Roman"/>
                <w:b/>
                <w:bCs/>
                <w:spacing w:val="0"/>
                <w:lang w:eastAsia="es-DO"/>
              </w:rPr>
              <w:t xml:space="preserve">               RD$43,596,346.92</w:t>
            </w:r>
          </w:p>
        </w:tc>
        <w:tc>
          <w:tcPr>
            <w:tcW w:w="1987" w:type="dxa"/>
            <w:tcBorders>
              <w:top w:val="single" w:sz="4" w:space="0" w:color="auto"/>
              <w:bottom w:val="single" w:sz="4" w:space="0" w:color="auto"/>
              <w:right w:val="single" w:sz="4" w:space="0" w:color="auto"/>
            </w:tcBorders>
          </w:tcPr>
          <w:p w14:paraId="5DEC3CE2" w14:textId="0212EAEC" w:rsidR="00B03885" w:rsidRPr="00E712B9" w:rsidRDefault="00B03885" w:rsidP="00F2303A">
            <w:pPr>
              <w:spacing w:after="0" w:line="240" w:lineRule="atLeast"/>
              <w:jc w:val="right"/>
              <w:rPr>
                <w:rFonts w:eastAsia="Times New Roman"/>
                <w:b/>
                <w:bCs/>
                <w:spacing w:val="0"/>
                <w:lang w:eastAsia="es-DO"/>
              </w:rPr>
            </w:pPr>
            <w:r w:rsidRPr="00E712B9">
              <w:rPr>
                <w:rFonts w:eastAsia="Times New Roman"/>
                <w:b/>
                <w:bCs/>
                <w:spacing w:val="0"/>
                <w:lang w:eastAsia="es-DO"/>
              </w:rPr>
              <w:t>RD$84,517,813.00</w:t>
            </w:r>
          </w:p>
        </w:tc>
        <w:tc>
          <w:tcPr>
            <w:tcW w:w="1520" w:type="dxa"/>
            <w:tcBorders>
              <w:top w:val="nil"/>
              <w:left w:val="single" w:sz="4" w:space="0" w:color="auto"/>
              <w:bottom w:val="single" w:sz="4" w:space="0" w:color="000000"/>
              <w:right w:val="single" w:sz="8" w:space="0" w:color="000000"/>
            </w:tcBorders>
            <w:shd w:val="clear" w:color="auto" w:fill="FFFFFF" w:themeFill="background1"/>
            <w:noWrap/>
            <w:vAlign w:val="bottom"/>
            <w:hideMark/>
          </w:tcPr>
          <w:p w14:paraId="1EBE8F9E" w14:textId="33C8CE8A" w:rsidR="00B03885" w:rsidRPr="00E712B9" w:rsidRDefault="00B03885" w:rsidP="00263482">
            <w:pPr>
              <w:spacing w:after="0" w:line="240" w:lineRule="auto"/>
              <w:jc w:val="center"/>
              <w:rPr>
                <w:rFonts w:eastAsia="Times New Roman"/>
                <w:b/>
                <w:bCs/>
                <w:spacing w:val="0"/>
                <w:lang w:eastAsia="es-DO"/>
              </w:rPr>
            </w:pPr>
            <w:r w:rsidRPr="00E712B9">
              <w:rPr>
                <w:rFonts w:eastAsia="Times New Roman"/>
                <w:b/>
                <w:bCs/>
                <w:spacing w:val="0"/>
                <w:lang w:eastAsia="es-DO"/>
              </w:rPr>
              <w:t>$       40,921,466.08</w:t>
            </w:r>
          </w:p>
        </w:tc>
      </w:tr>
      <w:tr w:rsidR="00E712B9" w:rsidRPr="00E712B9" w14:paraId="2DC98957" w14:textId="77777777" w:rsidTr="00B03885">
        <w:trPr>
          <w:trHeight w:val="98"/>
        </w:trPr>
        <w:tc>
          <w:tcPr>
            <w:tcW w:w="1154" w:type="dxa"/>
            <w:tcBorders>
              <w:top w:val="nil"/>
              <w:left w:val="single" w:sz="8" w:space="0" w:color="000000"/>
              <w:bottom w:val="single" w:sz="8" w:space="0" w:color="000000"/>
              <w:right w:val="single" w:sz="4" w:space="0" w:color="000000"/>
            </w:tcBorders>
            <w:shd w:val="clear" w:color="auto" w:fill="FFFFFF" w:themeFill="background1"/>
            <w:noWrap/>
            <w:vAlign w:val="bottom"/>
            <w:hideMark/>
          </w:tcPr>
          <w:p w14:paraId="64350EC2" w14:textId="33D15CD2" w:rsidR="00B03885" w:rsidRPr="00E712B9" w:rsidRDefault="00B03885" w:rsidP="00263482">
            <w:pPr>
              <w:spacing w:after="0" w:line="240" w:lineRule="auto"/>
              <w:jc w:val="center"/>
              <w:rPr>
                <w:rFonts w:eastAsia="Times New Roman"/>
                <w:b/>
                <w:bCs/>
                <w:spacing w:val="0"/>
                <w:lang w:eastAsia="es-DO"/>
              </w:rPr>
            </w:pPr>
            <w:r w:rsidRPr="00E712B9">
              <w:rPr>
                <w:rFonts w:eastAsia="Times New Roman"/>
                <w:b/>
                <w:bCs/>
                <w:spacing w:val="0"/>
                <w:lang w:eastAsia="es-DO"/>
              </w:rPr>
              <w:t>% De Ejecución</w:t>
            </w:r>
          </w:p>
        </w:tc>
        <w:tc>
          <w:tcPr>
            <w:tcW w:w="1167" w:type="dxa"/>
            <w:tcBorders>
              <w:top w:val="nil"/>
              <w:left w:val="nil"/>
              <w:bottom w:val="single" w:sz="8" w:space="0" w:color="000000"/>
              <w:right w:val="single" w:sz="4" w:space="0" w:color="000000"/>
            </w:tcBorders>
            <w:shd w:val="clear" w:color="auto" w:fill="FFFFFF" w:themeFill="background1"/>
            <w:noWrap/>
            <w:vAlign w:val="bottom"/>
            <w:hideMark/>
          </w:tcPr>
          <w:p w14:paraId="62840EAD" w14:textId="77777777" w:rsidR="00B03885" w:rsidRPr="00E712B9" w:rsidRDefault="00B03885" w:rsidP="00263482">
            <w:pPr>
              <w:spacing w:after="0" w:line="240" w:lineRule="auto"/>
              <w:jc w:val="center"/>
              <w:rPr>
                <w:rFonts w:eastAsia="Times New Roman"/>
                <w:spacing w:val="0"/>
                <w:lang w:eastAsia="es-DO"/>
              </w:rPr>
            </w:pPr>
          </w:p>
        </w:tc>
        <w:tc>
          <w:tcPr>
            <w:tcW w:w="2094" w:type="dxa"/>
            <w:tcBorders>
              <w:top w:val="nil"/>
              <w:left w:val="nil"/>
              <w:bottom w:val="single" w:sz="8" w:space="0" w:color="000000"/>
              <w:right w:val="single" w:sz="4" w:space="0" w:color="000000"/>
            </w:tcBorders>
            <w:shd w:val="clear" w:color="auto" w:fill="FFFFFF" w:themeFill="background1"/>
            <w:noWrap/>
            <w:vAlign w:val="bottom"/>
            <w:hideMark/>
          </w:tcPr>
          <w:p w14:paraId="7F33F9C1" w14:textId="23D5A588" w:rsidR="00B03885" w:rsidRPr="00E712B9" w:rsidRDefault="00B03885" w:rsidP="00263482">
            <w:pPr>
              <w:spacing w:after="0" w:line="240" w:lineRule="auto"/>
              <w:jc w:val="center"/>
              <w:rPr>
                <w:rFonts w:eastAsia="Times New Roman"/>
                <w:spacing w:val="0"/>
                <w:lang w:eastAsia="es-DO"/>
              </w:rPr>
            </w:pPr>
            <w:r w:rsidRPr="00E712B9">
              <w:rPr>
                <w:rFonts w:eastAsia="Times New Roman"/>
                <w:spacing w:val="0"/>
                <w:lang w:eastAsia="es-DO"/>
              </w:rPr>
              <w:t>-</w:t>
            </w:r>
          </w:p>
        </w:tc>
        <w:tc>
          <w:tcPr>
            <w:tcW w:w="1987" w:type="dxa"/>
            <w:tcBorders>
              <w:top w:val="nil"/>
              <w:left w:val="nil"/>
              <w:bottom w:val="single" w:sz="8" w:space="0" w:color="000000"/>
              <w:right w:val="single" w:sz="4" w:space="0" w:color="000000"/>
            </w:tcBorders>
            <w:shd w:val="clear" w:color="auto" w:fill="FFFFFF" w:themeFill="background1"/>
            <w:noWrap/>
            <w:vAlign w:val="bottom"/>
            <w:hideMark/>
          </w:tcPr>
          <w:p w14:paraId="08016B6F" w14:textId="4FA6F61C" w:rsidR="00B03885" w:rsidRPr="00E712B9" w:rsidRDefault="00B03885" w:rsidP="00263482">
            <w:pPr>
              <w:spacing w:after="0" w:line="240" w:lineRule="auto"/>
              <w:jc w:val="center"/>
              <w:rPr>
                <w:rFonts w:eastAsia="Times New Roman"/>
                <w:b/>
                <w:bCs/>
                <w:spacing w:val="0"/>
                <w:lang w:eastAsia="es-DO"/>
              </w:rPr>
            </w:pPr>
            <w:r w:rsidRPr="00E712B9">
              <w:rPr>
                <w:rFonts w:eastAsia="Times New Roman"/>
                <w:b/>
                <w:bCs/>
                <w:spacing w:val="0"/>
                <w:lang w:eastAsia="es-DO"/>
              </w:rPr>
              <w:t>51.58%</w:t>
            </w:r>
          </w:p>
        </w:tc>
        <w:tc>
          <w:tcPr>
            <w:tcW w:w="1987" w:type="dxa"/>
            <w:tcBorders>
              <w:top w:val="single" w:sz="4" w:space="0" w:color="auto"/>
              <w:bottom w:val="single" w:sz="4" w:space="0" w:color="auto"/>
              <w:right w:val="single" w:sz="4" w:space="0" w:color="auto"/>
            </w:tcBorders>
          </w:tcPr>
          <w:p w14:paraId="2CA4D0EA" w14:textId="4E3CBAB6" w:rsidR="00B03885" w:rsidRPr="00E712B9" w:rsidRDefault="00B03885" w:rsidP="00F2303A">
            <w:pPr>
              <w:spacing w:after="0" w:line="240" w:lineRule="atLeast"/>
              <w:jc w:val="both"/>
              <w:rPr>
                <w:rFonts w:eastAsia="Times New Roman"/>
                <w:b/>
                <w:bCs/>
                <w:spacing w:val="0"/>
                <w:lang w:eastAsia="es-DO"/>
              </w:rPr>
            </w:pPr>
            <w:r w:rsidRPr="00E712B9">
              <w:rPr>
                <w:rFonts w:eastAsia="Times New Roman"/>
                <w:b/>
                <w:bCs/>
                <w:spacing w:val="0"/>
                <w:lang w:eastAsia="es-DO"/>
              </w:rPr>
              <w:t>-</w:t>
            </w:r>
          </w:p>
        </w:tc>
        <w:tc>
          <w:tcPr>
            <w:tcW w:w="1520" w:type="dxa"/>
            <w:tcBorders>
              <w:top w:val="nil"/>
              <w:left w:val="single" w:sz="4" w:space="0" w:color="auto"/>
              <w:bottom w:val="single" w:sz="8" w:space="0" w:color="000000"/>
              <w:right w:val="single" w:sz="8" w:space="0" w:color="000000"/>
            </w:tcBorders>
            <w:shd w:val="clear" w:color="auto" w:fill="FFFFFF" w:themeFill="background1"/>
            <w:noWrap/>
            <w:vAlign w:val="bottom"/>
            <w:hideMark/>
          </w:tcPr>
          <w:p w14:paraId="7B595973" w14:textId="0E5A019D" w:rsidR="00B03885" w:rsidRPr="00E712B9" w:rsidRDefault="00B03885" w:rsidP="00263482">
            <w:pPr>
              <w:spacing w:after="0" w:line="240" w:lineRule="auto"/>
              <w:jc w:val="center"/>
              <w:rPr>
                <w:rFonts w:eastAsia="Times New Roman"/>
                <w:b/>
                <w:bCs/>
                <w:spacing w:val="0"/>
                <w:lang w:eastAsia="es-DO"/>
              </w:rPr>
            </w:pPr>
            <w:r w:rsidRPr="00E712B9">
              <w:rPr>
                <w:rFonts w:eastAsia="Times New Roman"/>
                <w:b/>
                <w:bCs/>
                <w:spacing w:val="0"/>
                <w:lang w:eastAsia="es-DO"/>
              </w:rPr>
              <w:t>48.42%</w:t>
            </w:r>
          </w:p>
        </w:tc>
      </w:tr>
    </w:tbl>
    <w:p w14:paraId="6760DF4C" w14:textId="77777777" w:rsidR="006B69A7" w:rsidRPr="00E712B9" w:rsidRDefault="006B69A7" w:rsidP="00263482">
      <w:pPr>
        <w:spacing w:after="200" w:line="240" w:lineRule="auto"/>
        <w:rPr>
          <w:i/>
          <w:iCs/>
        </w:rPr>
      </w:pPr>
    </w:p>
    <w:p w14:paraId="435AF684" w14:textId="77777777" w:rsidR="0007114F" w:rsidRPr="00E712B9" w:rsidRDefault="0007114F" w:rsidP="0007114F">
      <w:pPr>
        <w:spacing w:line="360" w:lineRule="auto"/>
        <w:ind w:left="720"/>
        <w:contextualSpacing/>
        <w:jc w:val="center"/>
      </w:pPr>
      <w:r w:rsidRPr="00E712B9">
        <w:t>Fuente: División Financiera</w:t>
      </w:r>
    </w:p>
    <w:p w14:paraId="13B0050A" w14:textId="77777777" w:rsidR="0007114F" w:rsidRPr="00E712B9" w:rsidRDefault="0007114F" w:rsidP="0007114F">
      <w:pPr>
        <w:spacing w:line="360" w:lineRule="auto"/>
        <w:jc w:val="both"/>
        <w:rPr>
          <w:b/>
          <w:bCs/>
          <w:highlight w:val="yellow"/>
        </w:rPr>
      </w:pPr>
    </w:p>
    <w:p w14:paraId="19023FE9" w14:textId="77777777" w:rsidR="005B6B32" w:rsidRPr="00E712B9" w:rsidRDefault="005B6B32" w:rsidP="006132B6">
      <w:pPr>
        <w:keepNext/>
        <w:keepLines/>
        <w:numPr>
          <w:ilvl w:val="2"/>
          <w:numId w:val="16"/>
        </w:numPr>
        <w:spacing w:before="40" w:after="0" w:line="360" w:lineRule="auto"/>
        <w:ind w:left="709" w:hanging="709"/>
        <w:jc w:val="both"/>
        <w:outlineLvl w:val="2"/>
        <w:rPr>
          <w:b/>
          <w:bCs/>
        </w:rPr>
      </w:pPr>
      <w:bookmarkStart w:id="56" w:name="_Toc151988126"/>
      <w:bookmarkStart w:id="57" w:name="_Toc153539599"/>
      <w:bookmarkStart w:id="58" w:name="_Toc216685502"/>
      <w:r w:rsidRPr="00E712B9">
        <w:rPr>
          <w:b/>
          <w:bCs/>
        </w:rPr>
        <w:t>Cuentas por pagar y cuentas por cobrar</w:t>
      </w:r>
      <w:bookmarkEnd w:id="56"/>
      <w:bookmarkEnd w:id="57"/>
      <w:bookmarkEnd w:id="58"/>
    </w:p>
    <w:p w14:paraId="2F4B1CB2" w14:textId="77777777" w:rsidR="00EE3F56" w:rsidRPr="00E712B9" w:rsidRDefault="00EE3F56" w:rsidP="00875382">
      <w:pPr>
        <w:rPr>
          <w:b/>
          <w:bCs/>
        </w:rPr>
      </w:pPr>
    </w:p>
    <w:p w14:paraId="4341429C" w14:textId="17CEBB0E" w:rsidR="00DC359C" w:rsidRPr="00E712B9" w:rsidRDefault="00DC359C" w:rsidP="00DC359C">
      <w:pPr>
        <w:spacing w:line="360" w:lineRule="auto"/>
        <w:jc w:val="both"/>
      </w:pPr>
      <w:r w:rsidRPr="00E712B9">
        <w:t>A la fecha de corte, la institución no registra cuentas por pagar vencidas, evidenciando una gestión financiera oportuna y en estricto cumplimiento de los plazos establecidos por la normativa vigente. Los compromisos asumidos y debidamente registrados ascienden a RD$24,506,</w:t>
      </w:r>
      <w:r w:rsidR="0090377C" w:rsidRPr="00E712B9">
        <w:t>899</w:t>
      </w:r>
      <w:r w:rsidRPr="00E712B9">
        <w:t>.40, los cuales se encuentran dentro del ciclo regular de ejecución del gasto y serán atendidos conforme a la programación financiera disponible.</w:t>
      </w:r>
    </w:p>
    <w:p w14:paraId="39A54106" w14:textId="3632E5A9" w:rsidR="00DC359C" w:rsidRPr="00E712B9" w:rsidRDefault="00DC359C" w:rsidP="00DC359C">
      <w:pPr>
        <w:spacing w:line="360" w:lineRule="auto"/>
        <w:jc w:val="both"/>
      </w:pPr>
      <w:r w:rsidRPr="00E712B9">
        <w:t>En cuanto a las cuentas por cobrar, la institución no presenta saldos pendientes, debido a su naturaleza operativa y del marco legal que rige su funcionamiento, lo que asegura un flujo financiero estable y alineado con los objetivos institucionales.</w:t>
      </w:r>
    </w:p>
    <w:p w14:paraId="5B65996C" w14:textId="79780436" w:rsidR="005B6B32" w:rsidRPr="00E712B9" w:rsidRDefault="005B6B32" w:rsidP="005B6B32">
      <w:pPr>
        <w:spacing w:line="360" w:lineRule="auto"/>
        <w:jc w:val="both"/>
        <w:rPr>
          <w:b/>
          <w:bCs/>
          <w:highlight w:val="yellow"/>
        </w:rPr>
      </w:pPr>
    </w:p>
    <w:p w14:paraId="63BB9CCC" w14:textId="77777777" w:rsidR="005B6B32" w:rsidRPr="00E712B9" w:rsidRDefault="005B6B32" w:rsidP="006132B6">
      <w:pPr>
        <w:keepNext/>
        <w:keepLines/>
        <w:numPr>
          <w:ilvl w:val="2"/>
          <w:numId w:val="16"/>
        </w:numPr>
        <w:spacing w:before="40" w:after="0" w:line="360" w:lineRule="auto"/>
        <w:ind w:left="709"/>
        <w:jc w:val="both"/>
        <w:outlineLvl w:val="2"/>
        <w:rPr>
          <w:b/>
          <w:bCs/>
        </w:rPr>
      </w:pPr>
      <w:bookmarkStart w:id="59" w:name="_Toc151988127"/>
      <w:bookmarkStart w:id="60" w:name="_Toc153539600"/>
      <w:bookmarkStart w:id="61" w:name="_Toc216685503"/>
      <w:r w:rsidRPr="00E712B9">
        <w:rPr>
          <w:b/>
          <w:bCs/>
        </w:rPr>
        <w:lastRenderedPageBreak/>
        <w:t>Cumplimiento de la política de pago o antigüedad de los saldos de las cuentas por pagar a proveedores</w:t>
      </w:r>
      <w:bookmarkEnd w:id="59"/>
      <w:bookmarkEnd w:id="60"/>
      <w:bookmarkEnd w:id="61"/>
    </w:p>
    <w:p w14:paraId="74A82A33" w14:textId="77777777" w:rsidR="00A06B57" w:rsidRPr="00E712B9" w:rsidRDefault="00A06B57" w:rsidP="0007114F">
      <w:pPr>
        <w:spacing w:line="360" w:lineRule="auto"/>
        <w:jc w:val="both"/>
      </w:pPr>
    </w:p>
    <w:p w14:paraId="7ED41124" w14:textId="7CC5F74B" w:rsidR="0007114F" w:rsidRPr="00E712B9" w:rsidRDefault="00FE7413" w:rsidP="0007114F">
      <w:pPr>
        <w:spacing w:line="360" w:lineRule="auto"/>
        <w:jc w:val="both"/>
        <w:rPr>
          <w:highlight w:val="yellow"/>
        </w:rPr>
      </w:pPr>
      <w:r w:rsidRPr="00E712B9">
        <w:t>Actualmente, la institución no registra retrasos en las cuentas por</w:t>
      </w:r>
      <w:r w:rsidRPr="00E712B9">
        <w:rPr>
          <w:b/>
          <w:bCs/>
        </w:rPr>
        <w:t xml:space="preserve"> </w:t>
      </w:r>
      <w:r w:rsidRPr="00E712B9">
        <w:t>pagar, dado que las obligaciones financieras pendientes se encuentran dentro de sus plazos de vencimiento establecidos. No obstante, se reconoce la necesidad de anticipar escenarios futuros y fortalecer la gestión financiera institucional. En ese sentido, nos encontramos en proceso de diseño y formulación de una política</w:t>
      </w:r>
      <w:r w:rsidRPr="00E712B9">
        <w:rPr>
          <w:b/>
          <w:bCs/>
        </w:rPr>
        <w:t xml:space="preserve"> </w:t>
      </w:r>
      <w:r w:rsidRPr="00E712B9">
        <w:t>interna orientada a abordar de manera eficiente la administración de pasivos, garantizando una gestión proactiva, oportuna</w:t>
      </w:r>
      <w:r w:rsidRPr="00E712B9">
        <w:rPr>
          <w:b/>
          <w:bCs/>
        </w:rPr>
        <w:t xml:space="preserve"> </w:t>
      </w:r>
      <w:r w:rsidRPr="00E712B9">
        <w:t>y preventiva de las obligaciones financieras, acorde con las mejores prácticas.</w:t>
      </w:r>
    </w:p>
    <w:p w14:paraId="28A28372" w14:textId="77777777" w:rsidR="005B6B32" w:rsidRPr="00E712B9" w:rsidRDefault="005B6B32" w:rsidP="006132B6">
      <w:pPr>
        <w:keepNext/>
        <w:keepLines/>
        <w:numPr>
          <w:ilvl w:val="2"/>
          <w:numId w:val="36"/>
        </w:numPr>
        <w:spacing w:before="40" w:after="0" w:line="360" w:lineRule="auto"/>
        <w:jc w:val="both"/>
        <w:outlineLvl w:val="2"/>
        <w:rPr>
          <w:rFonts w:eastAsiaTheme="majorEastAsia"/>
          <w:b/>
          <w:bCs/>
        </w:rPr>
      </w:pPr>
      <w:bookmarkStart w:id="62" w:name="_Toc151988128"/>
      <w:bookmarkStart w:id="63" w:name="_Toc153539601"/>
      <w:bookmarkStart w:id="64" w:name="_Toc216685504"/>
      <w:r w:rsidRPr="00E712B9">
        <w:rPr>
          <w:rFonts w:eastAsiaTheme="majorEastAsia"/>
          <w:b/>
          <w:bCs/>
        </w:rPr>
        <w:t>Obligaciones comerciales</w:t>
      </w:r>
      <w:bookmarkEnd w:id="62"/>
      <w:bookmarkEnd w:id="63"/>
      <w:bookmarkEnd w:id="64"/>
    </w:p>
    <w:p w14:paraId="02D0644B" w14:textId="77777777" w:rsidR="003C779D" w:rsidRPr="00E712B9" w:rsidRDefault="003C779D" w:rsidP="0007114F">
      <w:pPr>
        <w:spacing w:line="360" w:lineRule="auto"/>
        <w:jc w:val="both"/>
      </w:pPr>
    </w:p>
    <w:p w14:paraId="04BD88EE" w14:textId="1D7F0F11" w:rsidR="0007114F" w:rsidRPr="00E712B9" w:rsidRDefault="00292A17" w:rsidP="0007114F">
      <w:pPr>
        <w:spacing w:line="360" w:lineRule="auto"/>
        <w:jc w:val="both"/>
        <w:rPr>
          <w:b/>
          <w:bCs/>
        </w:rPr>
      </w:pPr>
      <w:r w:rsidRPr="00E712B9">
        <w:t>ECO5RD ha comprometido un total de RD$</w:t>
      </w:r>
      <w:r w:rsidR="00842EFA" w:rsidRPr="00E712B9">
        <w:t>970,347</w:t>
      </w:r>
      <w:r w:rsidR="007D1D24" w:rsidRPr="00E712B9">
        <w:t>,674.04</w:t>
      </w:r>
      <w:r w:rsidRPr="00E712B9">
        <w:t xml:space="preserve"> para obligaciones comerciales, lo que representa el </w:t>
      </w:r>
      <w:r w:rsidR="00DC0C1B" w:rsidRPr="00E712B9">
        <w:t>87.46</w:t>
      </w:r>
      <w:r w:rsidRPr="00E712B9">
        <w:t>% del total comprometido a la fecha. Este nivel de compromiso financiero constituye una inversión estratégica, evidenciando la gestión responsable, transparente y orientada a resultados en el uso de los recursos públicos. Asimismo, refuerza el compromiso institucional con el cumplimiento oportuno de las metas programadas y con la ejecución eficiente de las iniciativas que sustentan los objetivos misionales de la entidad.</w:t>
      </w:r>
    </w:p>
    <w:p w14:paraId="763AB8BF" w14:textId="77777777" w:rsidR="005B6B32" w:rsidRPr="00E712B9" w:rsidRDefault="005B6B32" w:rsidP="006132B6">
      <w:pPr>
        <w:keepNext/>
        <w:keepLines/>
        <w:numPr>
          <w:ilvl w:val="2"/>
          <w:numId w:val="36"/>
        </w:numPr>
        <w:spacing w:before="40" w:after="0" w:line="360" w:lineRule="auto"/>
        <w:jc w:val="both"/>
        <w:outlineLvl w:val="2"/>
        <w:rPr>
          <w:rFonts w:eastAsiaTheme="majorEastAsia"/>
          <w:b/>
          <w:bCs/>
        </w:rPr>
      </w:pPr>
      <w:bookmarkStart w:id="65" w:name="_Toc151988129"/>
      <w:bookmarkStart w:id="66" w:name="_Toc153539602"/>
      <w:bookmarkStart w:id="67" w:name="_Toc216685505"/>
      <w:r w:rsidRPr="00E712B9">
        <w:rPr>
          <w:rFonts w:eastAsiaTheme="majorEastAsia"/>
          <w:b/>
          <w:bCs/>
        </w:rPr>
        <w:t>Resultados de auditorías externas, internas o de la Cámara de Cuentas</w:t>
      </w:r>
      <w:bookmarkEnd w:id="65"/>
      <w:bookmarkEnd w:id="66"/>
      <w:bookmarkEnd w:id="67"/>
    </w:p>
    <w:p w14:paraId="27A32056" w14:textId="77777777" w:rsidR="004E549E" w:rsidRPr="00E712B9" w:rsidRDefault="004E549E" w:rsidP="00875382">
      <w:pPr>
        <w:rPr>
          <w:rFonts w:eastAsiaTheme="majorEastAsia"/>
          <w:b/>
          <w:bCs/>
        </w:rPr>
      </w:pPr>
    </w:p>
    <w:p w14:paraId="45CE709F" w14:textId="607FE84B" w:rsidR="0007114F" w:rsidRPr="00E712B9" w:rsidRDefault="00A3318F" w:rsidP="0007114F">
      <w:pPr>
        <w:spacing w:line="360" w:lineRule="auto"/>
        <w:jc w:val="both"/>
      </w:pPr>
      <w:r w:rsidRPr="00E712B9">
        <w:t xml:space="preserve">Durante el período en que la Unidad Ejecutora ECO5RD ha estado en funcionamiento, no ha sido objeto de auditorías por parte de los órganos de control interno o externo. No obstante, la institución </w:t>
      </w:r>
      <w:r w:rsidRPr="00E712B9">
        <w:lastRenderedPageBreak/>
        <w:t>mantiene su compromiso con la transparencia, la rendición de cuentas y el cumplimiento de las normativas vigentes, permaneciendo en disposición para cualquier proceso de evaluación que las instancias competentes consideren pertinente.</w:t>
      </w:r>
    </w:p>
    <w:p w14:paraId="06918647" w14:textId="77777777" w:rsidR="005B6B32" w:rsidRPr="00E712B9" w:rsidRDefault="005B6B32" w:rsidP="005B6B32">
      <w:pPr>
        <w:spacing w:line="360" w:lineRule="auto"/>
        <w:jc w:val="both"/>
        <w:rPr>
          <w:b/>
          <w:highlight w:val="yellow"/>
        </w:rPr>
      </w:pPr>
    </w:p>
    <w:p w14:paraId="17D8F3E3" w14:textId="31CFEE6A" w:rsidR="005B6B32" w:rsidRPr="00E712B9" w:rsidRDefault="00436A80" w:rsidP="006132B6">
      <w:pPr>
        <w:pStyle w:val="Ttulo2"/>
        <w:numPr>
          <w:ilvl w:val="1"/>
          <w:numId w:val="30"/>
        </w:numPr>
        <w:spacing w:line="360" w:lineRule="auto"/>
        <w:rPr>
          <w:rFonts w:cs="Times New Roman"/>
          <w:color w:val="767171"/>
          <w:szCs w:val="24"/>
        </w:rPr>
      </w:pPr>
      <w:bookmarkStart w:id="68" w:name="_Toc151988130"/>
      <w:bookmarkStart w:id="69" w:name="_Toc171958481"/>
      <w:r w:rsidRPr="00E712B9">
        <w:rPr>
          <w:rFonts w:cs="Times New Roman"/>
          <w:color w:val="767171"/>
          <w:szCs w:val="24"/>
        </w:rPr>
        <w:t xml:space="preserve"> </w:t>
      </w:r>
      <w:bookmarkStart w:id="70" w:name="_Toc216685506"/>
      <w:r w:rsidR="005B6B32" w:rsidRPr="00E712B9">
        <w:rPr>
          <w:rFonts w:cs="Times New Roman"/>
          <w:color w:val="767171"/>
          <w:szCs w:val="24"/>
        </w:rPr>
        <w:t>Desempeño de los Recursos Humanos</w:t>
      </w:r>
      <w:bookmarkEnd w:id="68"/>
      <w:bookmarkEnd w:id="69"/>
      <w:bookmarkEnd w:id="70"/>
    </w:p>
    <w:p w14:paraId="791117BD" w14:textId="77777777" w:rsidR="005B6B32" w:rsidRPr="00E712B9" w:rsidRDefault="005B6B32" w:rsidP="005B6B32">
      <w:pPr>
        <w:tabs>
          <w:tab w:val="left" w:pos="3480"/>
        </w:tabs>
        <w:spacing w:line="360" w:lineRule="auto"/>
        <w:jc w:val="both"/>
        <w:rPr>
          <w:b/>
        </w:rPr>
      </w:pPr>
      <w:r w:rsidRPr="00E712B9">
        <w:rPr>
          <w:b/>
        </w:rPr>
        <w:tab/>
      </w:r>
    </w:p>
    <w:p w14:paraId="1FC8AA6B" w14:textId="7D88A524" w:rsidR="005B6B32" w:rsidRPr="00E712B9" w:rsidRDefault="005B6B32" w:rsidP="006132B6">
      <w:pPr>
        <w:pStyle w:val="Ttulo3"/>
        <w:numPr>
          <w:ilvl w:val="2"/>
          <w:numId w:val="23"/>
        </w:numPr>
        <w:spacing w:line="360" w:lineRule="auto"/>
        <w:ind w:hanging="436"/>
        <w:jc w:val="both"/>
        <w:rPr>
          <w:rFonts w:cs="Times New Roman"/>
          <w:color w:val="767171"/>
        </w:rPr>
      </w:pPr>
      <w:bookmarkStart w:id="71" w:name="_Toc151988131"/>
      <w:bookmarkStart w:id="72" w:name="_Toc171958482"/>
      <w:bookmarkStart w:id="73" w:name="_Toc216685507"/>
      <w:r w:rsidRPr="00E712B9">
        <w:rPr>
          <w:rFonts w:cs="Times New Roman"/>
          <w:color w:val="767171"/>
        </w:rPr>
        <w:t>Comportamiento de los subsistemas de recursos humanos</w:t>
      </w:r>
      <w:bookmarkEnd w:id="71"/>
      <w:bookmarkEnd w:id="72"/>
      <w:bookmarkEnd w:id="73"/>
    </w:p>
    <w:p w14:paraId="4395CC23" w14:textId="77777777" w:rsidR="00A06B57" w:rsidRPr="00E712B9" w:rsidRDefault="00A06B57" w:rsidP="00A06B57"/>
    <w:p w14:paraId="703E8EFA" w14:textId="77777777" w:rsidR="005B6B32" w:rsidRPr="00E712B9" w:rsidRDefault="005B6B32" w:rsidP="005B6B32">
      <w:pPr>
        <w:pStyle w:val="Prrafodelista"/>
        <w:spacing w:line="360" w:lineRule="auto"/>
        <w:ind w:hanging="294"/>
        <w:jc w:val="both"/>
        <w:rPr>
          <w:b/>
        </w:rPr>
      </w:pPr>
      <w:r w:rsidRPr="00E712B9">
        <w:rPr>
          <w:b/>
        </w:rPr>
        <w:t>a. Planificación de los recursos humanos</w:t>
      </w:r>
    </w:p>
    <w:p w14:paraId="2D63E7B5" w14:textId="49413CCD" w:rsidR="004B61EA" w:rsidRPr="00E712B9" w:rsidRDefault="004B61EA" w:rsidP="004B61EA">
      <w:pPr>
        <w:spacing w:line="360" w:lineRule="auto"/>
        <w:jc w:val="both"/>
        <w:rPr>
          <w:rFonts w:eastAsia="Calibri"/>
          <w:highlight w:val="yellow"/>
        </w:rPr>
      </w:pPr>
      <w:bookmarkStart w:id="74" w:name="_Toc151988134"/>
      <w:r w:rsidRPr="00E712B9">
        <w:rPr>
          <w:rFonts w:eastAsia="Calibri"/>
        </w:rPr>
        <w:t>La planificación de recursos humanos de ECO5RD del 2025 se ha centrado en abordar las necesidades a corto plazo, garantizando la capacidad necesaria para el inicio operativo de la entidad estatal. Se reconoce la importancia de alinear la estrategia organizativa con políticas y prácticas de gestión de empleo y personas, y están comprometidos en desarrollarlas de manera integral. Por ello se realizó un levantamiento detallado de las necesidades de</w:t>
      </w:r>
      <w:r w:rsidR="00D61E0B" w:rsidRPr="00E712B9">
        <w:rPr>
          <w:rFonts w:eastAsia="Calibri"/>
        </w:rPr>
        <w:t>l</w:t>
      </w:r>
      <w:r w:rsidRPr="00E712B9">
        <w:rPr>
          <w:rFonts w:eastAsia="Calibri"/>
        </w:rPr>
        <w:t xml:space="preserve"> personal en las diversas áreas de la institución, permitiendo diseñar una planificación integral de los recursos humanos para el año 2025. Este ejercicio ha resultado en una proyección presupuestaria de nómina más sincera, que busca garantizar que las necesidades de personal estén identificadas y priorizadas. Cabe destacar que la ejecución de este presupuesto dependerá de la asignación de recursos financieros correspondiente.</w:t>
      </w:r>
    </w:p>
    <w:p w14:paraId="6CBCD6A7" w14:textId="77777777" w:rsidR="004B61EA" w:rsidRPr="00E712B9" w:rsidRDefault="004B61EA" w:rsidP="004B61EA">
      <w:pPr>
        <w:spacing w:line="360" w:lineRule="auto"/>
        <w:jc w:val="both"/>
        <w:rPr>
          <w:rFonts w:eastAsia="Calibri"/>
        </w:rPr>
      </w:pPr>
      <w:r w:rsidRPr="00E712B9">
        <w:rPr>
          <w:rFonts w:eastAsia="Calibri"/>
        </w:rPr>
        <w:t xml:space="preserve">Como parte de las acciones orientadas a la adecuada organización del personal, se han estado realizando jornadas de inducción dirigidas tanto a los colaboradores de nuevo ingreso como a aquellos </w:t>
      </w:r>
      <w:r w:rsidRPr="00E712B9">
        <w:rPr>
          <w:rFonts w:eastAsia="Calibri"/>
        </w:rPr>
        <w:lastRenderedPageBreak/>
        <w:t>que se incorporaron antes de la implementación de la Política General de Recursos Humanos (PT-RLHS-01).</w:t>
      </w:r>
    </w:p>
    <w:p w14:paraId="2383C4F2" w14:textId="77777777" w:rsidR="004B61EA" w:rsidRPr="00E712B9" w:rsidRDefault="004B61EA" w:rsidP="004B61EA">
      <w:pPr>
        <w:spacing w:line="360" w:lineRule="auto"/>
        <w:jc w:val="both"/>
        <w:rPr>
          <w:rFonts w:eastAsia="Calibri"/>
          <w:highlight w:val="yellow"/>
        </w:rPr>
      </w:pPr>
      <w:r w:rsidRPr="00E712B9">
        <w:rPr>
          <w:rFonts w:eastAsia="Calibri"/>
        </w:rPr>
        <w:t>Estas inducciones tienen como finalidad reforzar la importancia de las directrices institucionales para garantizar una convivencia laboral armoniosa, asegurar el debido control de entradas y salidas del personal, y recordar el cumplimiento de las normativas vigentes, tales como el horario laboral, el Código de Ética, así como la misión, visión y valores institucionales.</w:t>
      </w:r>
    </w:p>
    <w:p w14:paraId="1127508F" w14:textId="77777777" w:rsidR="004B61EA" w:rsidRPr="00E712B9" w:rsidRDefault="004B61EA" w:rsidP="004B61EA">
      <w:pPr>
        <w:spacing w:line="360" w:lineRule="auto"/>
        <w:jc w:val="both"/>
        <w:rPr>
          <w:rFonts w:eastAsia="Calibri"/>
        </w:rPr>
      </w:pPr>
      <w:r w:rsidRPr="00E712B9">
        <w:rPr>
          <w:rFonts w:eastAsia="Calibri"/>
        </w:rPr>
        <w:t>Asimismo, se abordan las funciones de nuestras áreas misionales y se promueven acciones orientadas a la conservación, el cuidado de la institución y la protección del medio ambiente.</w:t>
      </w:r>
    </w:p>
    <w:p w14:paraId="2C4A2CDB" w14:textId="77777777" w:rsidR="004B61EA" w:rsidRPr="00E712B9" w:rsidRDefault="004B61EA" w:rsidP="004B61EA">
      <w:pPr>
        <w:spacing w:line="360" w:lineRule="auto"/>
        <w:jc w:val="both"/>
        <w:rPr>
          <w:rFonts w:eastAsia="Calibri"/>
        </w:rPr>
      </w:pPr>
      <w:r w:rsidRPr="00E712B9">
        <w:rPr>
          <w:rFonts w:eastAsia="Calibri"/>
        </w:rPr>
        <w:t>Este enfoque estratégico le permite a ECO5RD continuar fortaleciendo su estructura organizativa y optimizar la gestión del talento humano, asegurando así una operación efectiva y sostenible a largo plazo.</w:t>
      </w:r>
    </w:p>
    <w:p w14:paraId="774A0846" w14:textId="77777777" w:rsidR="005B6B32" w:rsidRPr="00E712B9" w:rsidRDefault="005B6B32" w:rsidP="005B6B32">
      <w:pPr>
        <w:pStyle w:val="Prrafodelista"/>
        <w:spacing w:line="360" w:lineRule="auto"/>
        <w:ind w:hanging="294"/>
        <w:jc w:val="both"/>
        <w:rPr>
          <w:b/>
        </w:rPr>
      </w:pPr>
      <w:r w:rsidRPr="00E712B9">
        <w:rPr>
          <w:b/>
        </w:rPr>
        <w:t>b. Organización del trabajo</w:t>
      </w:r>
    </w:p>
    <w:p w14:paraId="1D1E9921" w14:textId="77777777" w:rsidR="004B61EA" w:rsidRPr="00E712B9" w:rsidRDefault="004B61EA" w:rsidP="004B61EA">
      <w:pPr>
        <w:spacing w:line="360" w:lineRule="auto"/>
        <w:jc w:val="both"/>
        <w:rPr>
          <w:rFonts w:eastAsia="Calibri"/>
        </w:rPr>
      </w:pPr>
      <w:r w:rsidRPr="00E712B9">
        <w:rPr>
          <w:rFonts w:eastAsia="Calibri"/>
        </w:rPr>
        <w:t>Se logró la elaboración del Manual de Cargos y su remisión al MAP, teniendo respuesta para las correcciones el día 25 de noviembre del presente año. El Manual de Cargos es un instrumento que profundiza en la estructura organizativa y en el desarrollo del personal. En este aspecto, se elaboró la matriz general de cargos de esta unidad ejecutora, además de la descripción de todos los perfiles de puestos de cargos comunes. Este enfoque garantiza una gestión de recursos humanos sólida y alineada con los estándares institucionales y las normativas vigentes.</w:t>
      </w:r>
    </w:p>
    <w:p w14:paraId="5D25F6B6" w14:textId="567319F5" w:rsidR="005B6B32" w:rsidRPr="00E712B9" w:rsidRDefault="005B6B32" w:rsidP="005B6B32">
      <w:pPr>
        <w:spacing w:line="360" w:lineRule="auto"/>
        <w:jc w:val="both"/>
        <w:rPr>
          <w:rFonts w:eastAsia="Calibri"/>
        </w:rPr>
      </w:pPr>
      <w:r w:rsidRPr="00E712B9">
        <w:rPr>
          <w:rFonts w:eastAsia="Calibri"/>
        </w:rPr>
        <w:t xml:space="preserve">Este proceso estratégico no solo </w:t>
      </w:r>
      <w:r w:rsidR="004B61EA" w:rsidRPr="00E712B9">
        <w:rPr>
          <w:rFonts w:eastAsia="Calibri"/>
        </w:rPr>
        <w:t>fortalece</w:t>
      </w:r>
      <w:r w:rsidRPr="00E712B9">
        <w:rPr>
          <w:rFonts w:eastAsia="Calibri"/>
        </w:rPr>
        <w:t xml:space="preserve"> la organización interna de ECO5RD, sino que también </w:t>
      </w:r>
      <w:r w:rsidR="004B61EA" w:rsidRPr="00E712B9">
        <w:rPr>
          <w:rFonts w:eastAsia="Calibri"/>
        </w:rPr>
        <w:t>contribuye</w:t>
      </w:r>
      <w:r w:rsidRPr="00E712B9">
        <w:rPr>
          <w:rFonts w:eastAsia="Calibri"/>
        </w:rPr>
        <w:t xml:space="preserve"> a optimizar la efectividad </w:t>
      </w:r>
      <w:r w:rsidRPr="00E712B9">
        <w:rPr>
          <w:rFonts w:eastAsia="Calibri"/>
        </w:rPr>
        <w:lastRenderedPageBreak/>
        <w:t>operativa y la profesionalización del equipo humano, asegurando así el cumplimiento eficiente de las responsabilidades institucionales.</w:t>
      </w:r>
    </w:p>
    <w:p w14:paraId="14767963" w14:textId="77777777" w:rsidR="005B6B32" w:rsidRPr="00E712B9" w:rsidRDefault="005B6B32" w:rsidP="005B6B32">
      <w:pPr>
        <w:spacing w:line="360" w:lineRule="auto"/>
        <w:ind w:firstLine="426"/>
        <w:jc w:val="both"/>
        <w:rPr>
          <w:b/>
        </w:rPr>
      </w:pPr>
      <w:r w:rsidRPr="00E712B9">
        <w:rPr>
          <w:b/>
        </w:rPr>
        <w:t>c. Reclutamiento y Selección</w:t>
      </w:r>
    </w:p>
    <w:p w14:paraId="201B9991" w14:textId="18B7ACE4" w:rsidR="005B6B32" w:rsidRPr="00E712B9" w:rsidRDefault="005B6B32" w:rsidP="005B6B32">
      <w:pPr>
        <w:spacing w:line="360" w:lineRule="auto"/>
        <w:jc w:val="both"/>
        <w:rPr>
          <w:rFonts w:eastAsia="Calibri"/>
        </w:rPr>
      </w:pPr>
      <w:r w:rsidRPr="00E712B9">
        <w:rPr>
          <w:rFonts w:eastAsia="Calibri"/>
        </w:rPr>
        <w:t xml:space="preserve">Durante el período de enero a </w:t>
      </w:r>
      <w:r w:rsidR="00BD5700" w:rsidRPr="00E712B9">
        <w:rPr>
          <w:rFonts w:eastAsia="Calibri"/>
        </w:rPr>
        <w:t>dic</w:t>
      </w:r>
      <w:r w:rsidRPr="00E712B9">
        <w:rPr>
          <w:rFonts w:eastAsia="Calibri"/>
        </w:rPr>
        <w:t xml:space="preserve">iembre, la institución llevó a cabo un extenso proceso de reclutamiento y selección de personal, incorporando a </w:t>
      </w:r>
      <w:r w:rsidR="004B61EA" w:rsidRPr="00E712B9">
        <w:rPr>
          <w:rFonts w:eastAsia="Calibri"/>
        </w:rPr>
        <w:t>92</w:t>
      </w:r>
      <w:r w:rsidRPr="00E712B9">
        <w:rPr>
          <w:rFonts w:eastAsia="Calibri"/>
        </w:rPr>
        <w:t xml:space="preserve"> nuevos colaboradores, lo que eleva el total de servidores en el equipo a </w:t>
      </w:r>
      <w:r w:rsidR="004B61EA" w:rsidRPr="00E712B9">
        <w:rPr>
          <w:rFonts w:eastAsia="Calibri"/>
        </w:rPr>
        <w:t>284</w:t>
      </w:r>
      <w:r w:rsidRPr="00E712B9">
        <w:rPr>
          <w:rFonts w:eastAsia="Calibri"/>
        </w:rPr>
        <w:t>, según se detalla en la tabla siguiente:</w:t>
      </w:r>
    </w:p>
    <w:p w14:paraId="2BAA1EF0" w14:textId="64BBABB2" w:rsidR="007E2076" w:rsidRPr="00E712B9" w:rsidRDefault="007E2076">
      <w:pPr>
        <w:rPr>
          <w:i/>
          <w:highlight w:val="yellow"/>
        </w:rPr>
      </w:pPr>
    </w:p>
    <w:p w14:paraId="2A0AAA0A" w14:textId="4525D292" w:rsidR="004B61EA" w:rsidRPr="00E712B9" w:rsidRDefault="005B6B32" w:rsidP="004B61EA">
      <w:pPr>
        <w:pStyle w:val="Descripcin"/>
        <w:spacing w:line="360" w:lineRule="auto"/>
        <w:jc w:val="center"/>
        <w:rPr>
          <w:sz w:val="24"/>
          <w:szCs w:val="24"/>
          <w:lang w:val="es-DO"/>
        </w:rPr>
      </w:pPr>
      <w:r w:rsidRPr="00E712B9">
        <w:rPr>
          <w:sz w:val="24"/>
          <w:szCs w:val="24"/>
          <w:lang w:val="es-DO"/>
        </w:rPr>
        <w:t xml:space="preserve">Tabla </w:t>
      </w:r>
      <w:r w:rsidRPr="00E712B9">
        <w:rPr>
          <w:sz w:val="24"/>
          <w:szCs w:val="24"/>
          <w:lang w:val="es-DO"/>
        </w:rPr>
        <w:fldChar w:fldCharType="begin"/>
      </w:r>
      <w:r w:rsidRPr="00E712B9">
        <w:rPr>
          <w:sz w:val="24"/>
          <w:szCs w:val="24"/>
          <w:lang w:val="es-DO"/>
        </w:rPr>
        <w:instrText xml:space="preserve"> SEQ Tabla \* ARABIC </w:instrText>
      </w:r>
      <w:r w:rsidRPr="00E712B9">
        <w:rPr>
          <w:sz w:val="24"/>
          <w:szCs w:val="24"/>
          <w:lang w:val="es-DO"/>
        </w:rPr>
        <w:fldChar w:fldCharType="separate"/>
      </w:r>
      <w:r w:rsidR="003529A2" w:rsidRPr="00E712B9">
        <w:rPr>
          <w:noProof/>
          <w:sz w:val="24"/>
          <w:szCs w:val="24"/>
          <w:lang w:val="es-DO"/>
        </w:rPr>
        <w:t>9</w:t>
      </w:r>
      <w:r w:rsidRPr="00E712B9">
        <w:rPr>
          <w:sz w:val="24"/>
          <w:szCs w:val="24"/>
          <w:lang w:val="es-DO"/>
        </w:rPr>
        <w:fldChar w:fldCharType="end"/>
      </w:r>
      <w:r w:rsidR="004B61EA" w:rsidRPr="00E712B9">
        <w:rPr>
          <w:sz w:val="24"/>
          <w:szCs w:val="24"/>
          <w:lang w:val="es-DO"/>
        </w:rPr>
        <w:t>. Distribución de Empleados en Nómina por Tipo de Contratación ECO5RD 202</w:t>
      </w:r>
      <w:r w:rsidR="00101658" w:rsidRPr="00E712B9">
        <w:rPr>
          <w:sz w:val="24"/>
          <w:szCs w:val="24"/>
          <w:lang w:val="es-DO"/>
        </w:rPr>
        <w:t>5</w:t>
      </w:r>
    </w:p>
    <w:tbl>
      <w:tblPr>
        <w:tblStyle w:val="TableNormal2"/>
        <w:tblW w:w="0" w:type="auto"/>
        <w:jc w:val="center"/>
        <w:tblLook w:val="04A0" w:firstRow="1" w:lastRow="0" w:firstColumn="1" w:lastColumn="0" w:noHBand="0" w:noVBand="1"/>
      </w:tblPr>
      <w:tblGrid>
        <w:gridCol w:w="2672"/>
        <w:gridCol w:w="1580"/>
        <w:gridCol w:w="1581"/>
        <w:gridCol w:w="1681"/>
      </w:tblGrid>
      <w:tr w:rsidR="00E712B9" w:rsidRPr="00E712B9" w14:paraId="14F2BCA8" w14:textId="77777777" w:rsidTr="00101658">
        <w:trPr>
          <w:tblHeader/>
          <w:jc w:val="center"/>
        </w:trPr>
        <w:tc>
          <w:tcPr>
            <w:tcW w:w="2672" w:type="dxa"/>
            <w:tcBorders>
              <w:top w:val="single" w:sz="4" w:space="0" w:color="auto"/>
              <w:left w:val="single" w:sz="4" w:space="0" w:color="auto"/>
              <w:bottom w:val="single" w:sz="4" w:space="0" w:color="auto"/>
              <w:right w:val="single" w:sz="4" w:space="0" w:color="auto"/>
            </w:tcBorders>
            <w:shd w:val="clear" w:color="auto" w:fill="002060"/>
            <w:vAlign w:val="center"/>
          </w:tcPr>
          <w:p w14:paraId="762A1061" w14:textId="77777777" w:rsidR="004B61EA" w:rsidRPr="00E712B9" w:rsidRDefault="004B61EA" w:rsidP="00022B84">
            <w:pPr>
              <w:spacing w:line="360" w:lineRule="auto"/>
              <w:jc w:val="both"/>
              <w:rPr>
                <w:rFonts w:ascii="Times New Roman" w:hAnsi="Times New Roman" w:cs="Times New Roman"/>
                <w:color w:val="767171"/>
              </w:rPr>
            </w:pPr>
            <w:r w:rsidRPr="00E712B9">
              <w:rPr>
                <w:rFonts w:ascii="Times New Roman" w:hAnsi="Times New Roman" w:cs="Times New Roman"/>
                <w:color w:val="767171"/>
              </w:rPr>
              <w:t>Tipo de Contratación</w:t>
            </w:r>
          </w:p>
        </w:tc>
        <w:tc>
          <w:tcPr>
            <w:tcW w:w="1580" w:type="dxa"/>
            <w:tcBorders>
              <w:top w:val="single" w:sz="4" w:space="0" w:color="auto"/>
              <w:left w:val="single" w:sz="4" w:space="0" w:color="auto"/>
              <w:bottom w:val="single" w:sz="4" w:space="0" w:color="auto"/>
              <w:right w:val="single" w:sz="4" w:space="0" w:color="auto"/>
            </w:tcBorders>
            <w:shd w:val="clear" w:color="auto" w:fill="002060"/>
            <w:vAlign w:val="center"/>
          </w:tcPr>
          <w:p w14:paraId="46C355C5" w14:textId="77777777" w:rsidR="004B61EA" w:rsidRPr="00E712B9" w:rsidRDefault="004B61EA" w:rsidP="00022B84">
            <w:pPr>
              <w:spacing w:line="360" w:lineRule="auto"/>
              <w:jc w:val="both"/>
              <w:rPr>
                <w:rFonts w:ascii="Times New Roman" w:hAnsi="Times New Roman" w:cs="Times New Roman"/>
                <w:color w:val="767171"/>
              </w:rPr>
            </w:pPr>
            <w:r w:rsidRPr="00E712B9">
              <w:rPr>
                <w:rFonts w:ascii="Times New Roman" w:hAnsi="Times New Roman" w:cs="Times New Roman"/>
                <w:color w:val="767171"/>
              </w:rPr>
              <w:t>Cantidad total</w:t>
            </w:r>
          </w:p>
        </w:tc>
        <w:tc>
          <w:tcPr>
            <w:tcW w:w="1581" w:type="dxa"/>
            <w:tcBorders>
              <w:top w:val="single" w:sz="4" w:space="0" w:color="auto"/>
              <w:left w:val="single" w:sz="4" w:space="0" w:color="auto"/>
              <w:bottom w:val="single" w:sz="4" w:space="0" w:color="auto"/>
              <w:right w:val="single" w:sz="4" w:space="0" w:color="auto"/>
            </w:tcBorders>
            <w:shd w:val="clear" w:color="auto" w:fill="002060"/>
            <w:vAlign w:val="center"/>
          </w:tcPr>
          <w:p w14:paraId="4EBE3C35" w14:textId="77777777" w:rsidR="004B61EA" w:rsidRPr="00E712B9" w:rsidRDefault="004B61EA" w:rsidP="00022B84">
            <w:pPr>
              <w:spacing w:line="360" w:lineRule="auto"/>
              <w:jc w:val="both"/>
              <w:rPr>
                <w:rFonts w:ascii="Times New Roman" w:hAnsi="Times New Roman" w:cs="Times New Roman"/>
                <w:color w:val="767171"/>
              </w:rPr>
            </w:pPr>
            <w:r w:rsidRPr="00E712B9">
              <w:rPr>
                <w:rFonts w:ascii="Times New Roman" w:hAnsi="Times New Roman" w:cs="Times New Roman"/>
                <w:color w:val="767171"/>
              </w:rPr>
              <w:t>Cantidad de Mujeres</w:t>
            </w:r>
          </w:p>
        </w:tc>
        <w:tc>
          <w:tcPr>
            <w:tcW w:w="1681" w:type="dxa"/>
            <w:tcBorders>
              <w:top w:val="single" w:sz="4" w:space="0" w:color="auto"/>
              <w:left w:val="single" w:sz="4" w:space="0" w:color="auto"/>
              <w:bottom w:val="single" w:sz="4" w:space="0" w:color="auto"/>
              <w:right w:val="single" w:sz="4" w:space="0" w:color="auto"/>
            </w:tcBorders>
            <w:shd w:val="clear" w:color="auto" w:fill="002060"/>
            <w:vAlign w:val="center"/>
          </w:tcPr>
          <w:p w14:paraId="7318AEB1" w14:textId="77777777" w:rsidR="004B61EA" w:rsidRPr="00E712B9" w:rsidRDefault="004B61EA" w:rsidP="00022B84">
            <w:pPr>
              <w:spacing w:line="360" w:lineRule="auto"/>
              <w:jc w:val="both"/>
              <w:rPr>
                <w:rFonts w:ascii="Times New Roman" w:hAnsi="Times New Roman" w:cs="Times New Roman"/>
                <w:color w:val="767171"/>
              </w:rPr>
            </w:pPr>
            <w:r w:rsidRPr="00E712B9">
              <w:rPr>
                <w:rFonts w:ascii="Times New Roman" w:hAnsi="Times New Roman" w:cs="Times New Roman"/>
                <w:color w:val="767171"/>
              </w:rPr>
              <w:t>Cantidad de Hombres</w:t>
            </w:r>
          </w:p>
        </w:tc>
      </w:tr>
      <w:tr w:rsidR="00E712B9" w:rsidRPr="00E712B9" w14:paraId="7C9E919C" w14:textId="77777777" w:rsidTr="00101658">
        <w:trPr>
          <w:jc w:val="center"/>
        </w:trPr>
        <w:tc>
          <w:tcPr>
            <w:tcW w:w="2672" w:type="dxa"/>
            <w:tcBorders>
              <w:top w:val="single" w:sz="4" w:space="0" w:color="auto"/>
              <w:left w:val="single" w:sz="4" w:space="0" w:color="auto"/>
              <w:bottom w:val="single" w:sz="4" w:space="0" w:color="auto"/>
              <w:right w:val="single" w:sz="4" w:space="0" w:color="auto"/>
            </w:tcBorders>
            <w:vAlign w:val="center"/>
          </w:tcPr>
          <w:p w14:paraId="3F3C325A" w14:textId="77777777" w:rsidR="004B61EA" w:rsidRPr="00E712B9" w:rsidRDefault="004B61EA" w:rsidP="00022B84">
            <w:pPr>
              <w:spacing w:line="360" w:lineRule="auto"/>
              <w:jc w:val="both"/>
              <w:rPr>
                <w:rFonts w:ascii="Times New Roman" w:hAnsi="Times New Roman" w:cs="Times New Roman"/>
                <w:color w:val="767171"/>
              </w:rPr>
            </w:pPr>
            <w:r w:rsidRPr="00E712B9">
              <w:rPr>
                <w:rFonts w:ascii="Times New Roman" w:hAnsi="Times New Roman" w:cs="Times New Roman"/>
                <w:color w:val="767171"/>
              </w:rPr>
              <w:t>Fijos</w:t>
            </w:r>
          </w:p>
        </w:tc>
        <w:tc>
          <w:tcPr>
            <w:tcW w:w="1580" w:type="dxa"/>
            <w:tcBorders>
              <w:top w:val="single" w:sz="4" w:space="0" w:color="auto"/>
              <w:left w:val="single" w:sz="4" w:space="0" w:color="auto"/>
              <w:bottom w:val="single" w:sz="4" w:space="0" w:color="auto"/>
              <w:right w:val="single" w:sz="4" w:space="0" w:color="auto"/>
            </w:tcBorders>
            <w:vAlign w:val="center"/>
          </w:tcPr>
          <w:p w14:paraId="03647ED1" w14:textId="77777777" w:rsidR="004B61EA" w:rsidRPr="00E712B9" w:rsidRDefault="004B61EA" w:rsidP="00022B84">
            <w:pPr>
              <w:spacing w:line="360" w:lineRule="auto"/>
              <w:jc w:val="center"/>
              <w:rPr>
                <w:rFonts w:ascii="Times New Roman" w:hAnsi="Times New Roman" w:cs="Times New Roman"/>
                <w:color w:val="767171"/>
              </w:rPr>
            </w:pPr>
            <w:r w:rsidRPr="00E712B9">
              <w:rPr>
                <w:rFonts w:ascii="Times New Roman" w:hAnsi="Times New Roman" w:cs="Times New Roman"/>
                <w:color w:val="767171"/>
              </w:rPr>
              <w:t>73</w:t>
            </w:r>
          </w:p>
        </w:tc>
        <w:tc>
          <w:tcPr>
            <w:tcW w:w="1581" w:type="dxa"/>
            <w:tcBorders>
              <w:top w:val="single" w:sz="4" w:space="0" w:color="auto"/>
              <w:left w:val="single" w:sz="4" w:space="0" w:color="auto"/>
              <w:bottom w:val="single" w:sz="4" w:space="0" w:color="auto"/>
              <w:right w:val="single" w:sz="4" w:space="0" w:color="auto"/>
            </w:tcBorders>
            <w:vAlign w:val="center"/>
          </w:tcPr>
          <w:p w14:paraId="4161BC6B" w14:textId="77777777" w:rsidR="004B61EA" w:rsidRPr="00E712B9" w:rsidRDefault="004B61EA" w:rsidP="00022B84">
            <w:pPr>
              <w:spacing w:line="360" w:lineRule="auto"/>
              <w:jc w:val="center"/>
              <w:rPr>
                <w:rFonts w:ascii="Times New Roman" w:hAnsi="Times New Roman" w:cs="Times New Roman"/>
                <w:color w:val="767171"/>
              </w:rPr>
            </w:pPr>
            <w:r w:rsidRPr="00E712B9">
              <w:rPr>
                <w:rFonts w:ascii="Times New Roman" w:hAnsi="Times New Roman" w:cs="Times New Roman"/>
                <w:color w:val="767171"/>
              </w:rPr>
              <w:t>17</w:t>
            </w:r>
          </w:p>
        </w:tc>
        <w:tc>
          <w:tcPr>
            <w:tcW w:w="1681" w:type="dxa"/>
            <w:tcBorders>
              <w:top w:val="single" w:sz="4" w:space="0" w:color="auto"/>
              <w:left w:val="single" w:sz="4" w:space="0" w:color="auto"/>
              <w:bottom w:val="single" w:sz="4" w:space="0" w:color="auto"/>
              <w:right w:val="single" w:sz="4" w:space="0" w:color="auto"/>
            </w:tcBorders>
            <w:vAlign w:val="center"/>
          </w:tcPr>
          <w:p w14:paraId="5D8619F4" w14:textId="77777777" w:rsidR="004B61EA" w:rsidRPr="00E712B9" w:rsidRDefault="004B61EA" w:rsidP="00022B84">
            <w:pPr>
              <w:spacing w:line="360" w:lineRule="auto"/>
              <w:jc w:val="center"/>
              <w:rPr>
                <w:rFonts w:ascii="Times New Roman" w:hAnsi="Times New Roman" w:cs="Times New Roman"/>
                <w:color w:val="767171"/>
              </w:rPr>
            </w:pPr>
            <w:r w:rsidRPr="00E712B9">
              <w:rPr>
                <w:rFonts w:ascii="Times New Roman" w:hAnsi="Times New Roman" w:cs="Times New Roman"/>
                <w:color w:val="767171"/>
              </w:rPr>
              <w:t>56</w:t>
            </w:r>
          </w:p>
        </w:tc>
      </w:tr>
      <w:tr w:rsidR="00E712B9" w:rsidRPr="00E712B9" w14:paraId="73014CF9" w14:textId="77777777" w:rsidTr="00101658">
        <w:trPr>
          <w:jc w:val="center"/>
        </w:trPr>
        <w:tc>
          <w:tcPr>
            <w:tcW w:w="2672" w:type="dxa"/>
            <w:tcBorders>
              <w:top w:val="single" w:sz="4" w:space="0" w:color="auto"/>
              <w:left w:val="single" w:sz="4" w:space="0" w:color="auto"/>
              <w:bottom w:val="single" w:sz="4" w:space="0" w:color="auto"/>
              <w:right w:val="single" w:sz="4" w:space="0" w:color="auto"/>
            </w:tcBorders>
            <w:vAlign w:val="center"/>
          </w:tcPr>
          <w:p w14:paraId="6A45040E" w14:textId="77777777" w:rsidR="004B61EA" w:rsidRPr="00E712B9" w:rsidRDefault="004B61EA" w:rsidP="00022B84">
            <w:pPr>
              <w:spacing w:line="360" w:lineRule="auto"/>
              <w:jc w:val="both"/>
              <w:rPr>
                <w:rFonts w:ascii="Times New Roman" w:hAnsi="Times New Roman" w:cs="Times New Roman"/>
                <w:color w:val="767171"/>
              </w:rPr>
            </w:pPr>
            <w:r w:rsidRPr="00E712B9">
              <w:rPr>
                <w:rFonts w:ascii="Times New Roman" w:hAnsi="Times New Roman" w:cs="Times New Roman"/>
                <w:color w:val="767171"/>
              </w:rPr>
              <w:t>Temporales</w:t>
            </w:r>
          </w:p>
        </w:tc>
        <w:tc>
          <w:tcPr>
            <w:tcW w:w="1580" w:type="dxa"/>
            <w:tcBorders>
              <w:top w:val="single" w:sz="4" w:space="0" w:color="auto"/>
              <w:left w:val="single" w:sz="4" w:space="0" w:color="auto"/>
              <w:bottom w:val="single" w:sz="4" w:space="0" w:color="auto"/>
              <w:right w:val="single" w:sz="4" w:space="0" w:color="auto"/>
            </w:tcBorders>
            <w:vAlign w:val="center"/>
          </w:tcPr>
          <w:p w14:paraId="74B98CFC" w14:textId="77777777" w:rsidR="004B61EA" w:rsidRPr="00E712B9" w:rsidRDefault="004B61EA" w:rsidP="00022B84">
            <w:pPr>
              <w:spacing w:line="360" w:lineRule="auto"/>
              <w:jc w:val="center"/>
              <w:rPr>
                <w:rFonts w:ascii="Times New Roman" w:hAnsi="Times New Roman" w:cs="Times New Roman"/>
                <w:color w:val="767171"/>
              </w:rPr>
            </w:pPr>
            <w:r w:rsidRPr="00E712B9">
              <w:rPr>
                <w:rFonts w:ascii="Times New Roman" w:hAnsi="Times New Roman" w:cs="Times New Roman"/>
                <w:color w:val="767171"/>
              </w:rPr>
              <w:t>19</w:t>
            </w:r>
          </w:p>
        </w:tc>
        <w:tc>
          <w:tcPr>
            <w:tcW w:w="1581" w:type="dxa"/>
            <w:tcBorders>
              <w:top w:val="single" w:sz="4" w:space="0" w:color="auto"/>
              <w:left w:val="single" w:sz="4" w:space="0" w:color="auto"/>
              <w:bottom w:val="single" w:sz="4" w:space="0" w:color="auto"/>
              <w:right w:val="single" w:sz="4" w:space="0" w:color="auto"/>
            </w:tcBorders>
            <w:vAlign w:val="center"/>
          </w:tcPr>
          <w:p w14:paraId="0D62A213" w14:textId="77777777" w:rsidR="004B61EA" w:rsidRPr="00E712B9" w:rsidRDefault="004B61EA" w:rsidP="00022B84">
            <w:pPr>
              <w:spacing w:line="360" w:lineRule="auto"/>
              <w:jc w:val="center"/>
              <w:rPr>
                <w:rFonts w:ascii="Times New Roman" w:hAnsi="Times New Roman" w:cs="Times New Roman"/>
                <w:color w:val="767171"/>
              </w:rPr>
            </w:pPr>
            <w:r w:rsidRPr="00E712B9">
              <w:rPr>
                <w:rFonts w:ascii="Times New Roman" w:hAnsi="Times New Roman" w:cs="Times New Roman"/>
                <w:color w:val="767171"/>
              </w:rPr>
              <w:t>7</w:t>
            </w:r>
          </w:p>
        </w:tc>
        <w:tc>
          <w:tcPr>
            <w:tcW w:w="1681" w:type="dxa"/>
            <w:tcBorders>
              <w:top w:val="single" w:sz="4" w:space="0" w:color="auto"/>
              <w:left w:val="single" w:sz="4" w:space="0" w:color="auto"/>
              <w:bottom w:val="single" w:sz="4" w:space="0" w:color="auto"/>
              <w:right w:val="single" w:sz="4" w:space="0" w:color="auto"/>
            </w:tcBorders>
            <w:vAlign w:val="center"/>
          </w:tcPr>
          <w:p w14:paraId="1BF07691" w14:textId="77777777" w:rsidR="004B61EA" w:rsidRPr="00E712B9" w:rsidRDefault="004B61EA" w:rsidP="00022B84">
            <w:pPr>
              <w:spacing w:line="360" w:lineRule="auto"/>
              <w:jc w:val="center"/>
              <w:rPr>
                <w:rFonts w:ascii="Times New Roman" w:hAnsi="Times New Roman" w:cs="Times New Roman"/>
                <w:color w:val="767171"/>
              </w:rPr>
            </w:pPr>
            <w:r w:rsidRPr="00E712B9">
              <w:rPr>
                <w:rFonts w:ascii="Times New Roman" w:hAnsi="Times New Roman" w:cs="Times New Roman"/>
                <w:color w:val="767171"/>
              </w:rPr>
              <w:t>12</w:t>
            </w:r>
          </w:p>
        </w:tc>
      </w:tr>
      <w:tr w:rsidR="00E712B9" w:rsidRPr="00E712B9" w14:paraId="12AF4949" w14:textId="77777777" w:rsidTr="00101658">
        <w:trPr>
          <w:trHeight w:val="422"/>
          <w:jc w:val="center"/>
        </w:trPr>
        <w:tc>
          <w:tcPr>
            <w:tcW w:w="2672" w:type="dxa"/>
            <w:tcBorders>
              <w:top w:val="single" w:sz="4" w:space="0" w:color="auto"/>
              <w:left w:val="single" w:sz="4" w:space="0" w:color="auto"/>
              <w:bottom w:val="single" w:sz="4" w:space="0" w:color="auto"/>
              <w:right w:val="single" w:sz="4" w:space="0" w:color="auto"/>
            </w:tcBorders>
            <w:vAlign w:val="center"/>
          </w:tcPr>
          <w:p w14:paraId="13F2E46C" w14:textId="77777777" w:rsidR="004B61EA" w:rsidRPr="00E712B9" w:rsidRDefault="004B61EA" w:rsidP="00022B84">
            <w:pPr>
              <w:spacing w:line="360" w:lineRule="auto"/>
              <w:jc w:val="both"/>
              <w:rPr>
                <w:rFonts w:ascii="Times New Roman" w:hAnsi="Times New Roman" w:cs="Times New Roman"/>
                <w:color w:val="767171"/>
              </w:rPr>
            </w:pPr>
            <w:r w:rsidRPr="00E712B9">
              <w:rPr>
                <w:rFonts w:ascii="Times New Roman" w:hAnsi="Times New Roman" w:cs="Times New Roman"/>
                <w:color w:val="767171"/>
              </w:rPr>
              <w:t>Total</w:t>
            </w:r>
          </w:p>
        </w:tc>
        <w:tc>
          <w:tcPr>
            <w:tcW w:w="1580" w:type="dxa"/>
            <w:tcBorders>
              <w:top w:val="single" w:sz="4" w:space="0" w:color="auto"/>
              <w:left w:val="single" w:sz="4" w:space="0" w:color="auto"/>
              <w:bottom w:val="single" w:sz="4" w:space="0" w:color="auto"/>
              <w:right w:val="single" w:sz="4" w:space="0" w:color="auto"/>
            </w:tcBorders>
            <w:vAlign w:val="center"/>
          </w:tcPr>
          <w:p w14:paraId="6831AF5D" w14:textId="77777777" w:rsidR="004B61EA" w:rsidRPr="00E712B9" w:rsidRDefault="004B61EA" w:rsidP="00022B84">
            <w:pPr>
              <w:spacing w:line="360" w:lineRule="auto"/>
              <w:jc w:val="center"/>
              <w:rPr>
                <w:rFonts w:ascii="Times New Roman" w:hAnsi="Times New Roman" w:cs="Times New Roman"/>
                <w:color w:val="767171"/>
              </w:rPr>
            </w:pPr>
            <w:r w:rsidRPr="00E712B9">
              <w:rPr>
                <w:rFonts w:ascii="Times New Roman" w:hAnsi="Times New Roman" w:cs="Times New Roman"/>
                <w:color w:val="767171"/>
              </w:rPr>
              <w:t>92</w:t>
            </w:r>
          </w:p>
        </w:tc>
        <w:tc>
          <w:tcPr>
            <w:tcW w:w="1581" w:type="dxa"/>
            <w:tcBorders>
              <w:top w:val="single" w:sz="4" w:space="0" w:color="auto"/>
              <w:left w:val="single" w:sz="4" w:space="0" w:color="auto"/>
              <w:bottom w:val="single" w:sz="4" w:space="0" w:color="auto"/>
              <w:right w:val="single" w:sz="4" w:space="0" w:color="auto"/>
            </w:tcBorders>
            <w:vAlign w:val="center"/>
          </w:tcPr>
          <w:p w14:paraId="55218276" w14:textId="77777777" w:rsidR="004B61EA" w:rsidRPr="00E712B9" w:rsidRDefault="004B61EA" w:rsidP="00022B84">
            <w:pPr>
              <w:spacing w:line="360" w:lineRule="auto"/>
              <w:jc w:val="center"/>
              <w:rPr>
                <w:rFonts w:ascii="Times New Roman" w:hAnsi="Times New Roman" w:cs="Times New Roman"/>
                <w:color w:val="767171"/>
              </w:rPr>
            </w:pPr>
            <w:r w:rsidRPr="00E712B9">
              <w:rPr>
                <w:rFonts w:ascii="Times New Roman" w:hAnsi="Times New Roman" w:cs="Times New Roman"/>
                <w:color w:val="767171"/>
              </w:rPr>
              <w:t>24</w:t>
            </w:r>
          </w:p>
        </w:tc>
        <w:tc>
          <w:tcPr>
            <w:tcW w:w="1681" w:type="dxa"/>
            <w:tcBorders>
              <w:top w:val="single" w:sz="4" w:space="0" w:color="auto"/>
              <w:left w:val="single" w:sz="4" w:space="0" w:color="auto"/>
              <w:bottom w:val="single" w:sz="4" w:space="0" w:color="auto"/>
              <w:right w:val="single" w:sz="4" w:space="0" w:color="auto"/>
            </w:tcBorders>
            <w:vAlign w:val="center"/>
          </w:tcPr>
          <w:p w14:paraId="0196D67E" w14:textId="77777777" w:rsidR="004B61EA" w:rsidRPr="00E712B9" w:rsidRDefault="004B61EA" w:rsidP="00022B84">
            <w:pPr>
              <w:spacing w:line="360" w:lineRule="auto"/>
              <w:jc w:val="center"/>
              <w:rPr>
                <w:rFonts w:ascii="Times New Roman" w:hAnsi="Times New Roman" w:cs="Times New Roman"/>
                <w:color w:val="767171"/>
              </w:rPr>
            </w:pPr>
            <w:r w:rsidRPr="00E712B9">
              <w:rPr>
                <w:rFonts w:ascii="Times New Roman" w:hAnsi="Times New Roman" w:cs="Times New Roman"/>
                <w:color w:val="767171"/>
              </w:rPr>
              <w:t>68</w:t>
            </w:r>
          </w:p>
        </w:tc>
      </w:tr>
    </w:tbl>
    <w:p w14:paraId="41F4BA05" w14:textId="77777777" w:rsidR="005B6B32" w:rsidRPr="00E712B9" w:rsidRDefault="005B6B32" w:rsidP="007E2076">
      <w:pPr>
        <w:pStyle w:val="Prrafodelista"/>
        <w:spacing w:line="360" w:lineRule="auto"/>
        <w:jc w:val="center"/>
      </w:pPr>
      <w:r w:rsidRPr="00E712B9">
        <w:t>Fuente: División Registro, Control y Nómina</w:t>
      </w:r>
    </w:p>
    <w:p w14:paraId="041E322C" w14:textId="77777777" w:rsidR="004B61EA" w:rsidRPr="00E712B9" w:rsidRDefault="004B61EA" w:rsidP="004B61EA">
      <w:pPr>
        <w:spacing w:line="360" w:lineRule="auto"/>
        <w:jc w:val="both"/>
        <w:rPr>
          <w:rFonts w:eastAsia="Calibri"/>
          <w:highlight w:val="yellow"/>
        </w:rPr>
      </w:pPr>
      <w:r w:rsidRPr="00E712B9">
        <w:rPr>
          <w:rFonts w:eastAsia="Calibri"/>
        </w:rPr>
        <w:t>Esto indica que el 79% de empleados tienen una contratación fija y el 21% en contratación temporal, compuesto por 23% mujeres y 77% hombres. La diferencia en la representación de género, especialmente en el personal fijo, refleja el impacto de las necesidades operativas y la naturaleza de las actividades misionales de la institución. Estas características destacan la relevancia de roles técnicos y especializados, como los operarios de equipos pesados, que históricamente han tenido una mayor participación masculina.</w:t>
      </w:r>
    </w:p>
    <w:p w14:paraId="15776CFF" w14:textId="77777777" w:rsidR="004B61EA" w:rsidRPr="00E712B9" w:rsidRDefault="004B61EA" w:rsidP="004B61EA">
      <w:pPr>
        <w:spacing w:line="360" w:lineRule="auto"/>
        <w:jc w:val="both"/>
        <w:rPr>
          <w:rFonts w:eastAsia="Calibri"/>
        </w:rPr>
      </w:pPr>
      <w:r w:rsidRPr="00E712B9">
        <w:rPr>
          <w:rFonts w:eastAsia="Calibri"/>
        </w:rPr>
        <w:lastRenderedPageBreak/>
        <w:t>Respecto al tipo de contratación, el 37% los empleados por contrataciones fijas son mujeres y el 63% de contrataciones temporales.</w:t>
      </w:r>
    </w:p>
    <w:p w14:paraId="219D3028" w14:textId="77777777" w:rsidR="004B61EA" w:rsidRPr="00E712B9" w:rsidRDefault="004B61EA" w:rsidP="004B61EA">
      <w:pPr>
        <w:spacing w:line="360" w:lineRule="auto"/>
        <w:jc w:val="both"/>
        <w:rPr>
          <w:rFonts w:eastAsia="Calibri"/>
        </w:rPr>
      </w:pPr>
      <w:r w:rsidRPr="00E712B9">
        <w:rPr>
          <w:rFonts w:eastAsia="Calibri"/>
        </w:rPr>
        <w:t>Este análisis permite comprender mejor las dinámicas laborales de la institución y abre la puerta a evaluar estrategias para fomentar la inclusión y equidad de género dentro de los diferentes tipos de contratación.</w:t>
      </w:r>
    </w:p>
    <w:p w14:paraId="43DE9D56" w14:textId="70DC19D9" w:rsidR="004B61EA" w:rsidRPr="00E712B9" w:rsidRDefault="004B61EA" w:rsidP="004B61EA">
      <w:pPr>
        <w:spacing w:line="360" w:lineRule="auto"/>
        <w:jc w:val="both"/>
        <w:rPr>
          <w:rFonts w:eastAsia="Calibri"/>
        </w:rPr>
      </w:pPr>
      <w:r w:rsidRPr="00E712B9">
        <w:rPr>
          <w:rFonts w:eastAsia="Calibri"/>
        </w:rPr>
        <w:t>El proceso de provisión del personal fue meticulosamente ejecutado bajo rigurosos estándares de selección, enfocándose en individuos con las habilidades y aptitudes necesarias para desempeñar las funciones de manera excepcional. Cada selección fue avalada por el Ministerio de Administración Pública (MAP), asegurando la transparencia y conformidad con las normativas institucionales.</w:t>
      </w:r>
    </w:p>
    <w:p w14:paraId="4E46D2F8" w14:textId="77777777" w:rsidR="004B61EA" w:rsidRPr="00E712B9" w:rsidRDefault="004B61EA" w:rsidP="004B61EA">
      <w:pPr>
        <w:spacing w:line="360" w:lineRule="auto"/>
        <w:jc w:val="both"/>
        <w:rPr>
          <w:rFonts w:eastAsia="Calibri"/>
        </w:rPr>
      </w:pPr>
    </w:p>
    <w:p w14:paraId="7E8B9133" w14:textId="45791D31" w:rsidR="005B6B32" w:rsidRPr="00E712B9" w:rsidRDefault="005B6B32" w:rsidP="005B6B32">
      <w:pPr>
        <w:pStyle w:val="Prrafodelista"/>
        <w:spacing w:line="360" w:lineRule="auto"/>
        <w:ind w:hanging="294"/>
        <w:jc w:val="both"/>
        <w:rPr>
          <w:b/>
        </w:rPr>
      </w:pPr>
      <w:r w:rsidRPr="00E712B9">
        <w:rPr>
          <w:b/>
        </w:rPr>
        <w:t>d. Evaluación del rendimiento</w:t>
      </w:r>
    </w:p>
    <w:p w14:paraId="559DB98E" w14:textId="77777777" w:rsidR="004B61EA" w:rsidRPr="00E712B9" w:rsidRDefault="004B61EA" w:rsidP="004B61EA">
      <w:pPr>
        <w:spacing w:line="360" w:lineRule="auto"/>
        <w:jc w:val="both"/>
        <w:rPr>
          <w:rFonts w:eastAsia="Calibri"/>
        </w:rPr>
      </w:pPr>
      <w:r w:rsidRPr="00E712B9">
        <w:rPr>
          <w:rFonts w:eastAsia="Calibri"/>
        </w:rPr>
        <w:t>Como institución en su segundo año formal de operaciones, continuamos avanzando en el desarrollo e implementación del proceso de Evaluación del Desempeño, atendiendo a las directrices emitidas por el Ministerio de Administración Pública (MAP).</w:t>
      </w:r>
    </w:p>
    <w:p w14:paraId="1EE464E3" w14:textId="77777777" w:rsidR="004B61EA" w:rsidRPr="00E712B9" w:rsidRDefault="004B61EA" w:rsidP="004B61EA">
      <w:pPr>
        <w:spacing w:line="360" w:lineRule="auto"/>
        <w:jc w:val="both"/>
        <w:rPr>
          <w:rFonts w:eastAsia="Calibri"/>
          <w:highlight w:val="yellow"/>
        </w:rPr>
      </w:pPr>
      <w:r w:rsidRPr="00E712B9">
        <w:rPr>
          <w:rFonts w:eastAsia="Calibri"/>
        </w:rPr>
        <w:t>En coherencia con el compromiso que mantenemos hacia nuestros colaboradores y con la responsabilidad institucional de fortalecer la gestión del talento, nos encontramos preparados para realizar nuestra segunda Evaluación del Desempeño al cierre del presente año y al inicio del siguiente. Este paso representa un avance significativo en la consolidación de nuestras prácticas de gestión y en la promoción de una cultura de mejora continua.</w:t>
      </w:r>
    </w:p>
    <w:p w14:paraId="524410F8" w14:textId="77777777" w:rsidR="005B6B32" w:rsidRPr="00E712B9" w:rsidRDefault="005B6B32" w:rsidP="005B6B32">
      <w:pPr>
        <w:spacing w:line="360" w:lineRule="auto"/>
        <w:jc w:val="both"/>
        <w:rPr>
          <w:rFonts w:eastAsia="Calibri"/>
        </w:rPr>
      </w:pPr>
      <w:r w:rsidRPr="00E712B9">
        <w:rPr>
          <w:rFonts w:eastAsia="Calibri"/>
        </w:rPr>
        <w:lastRenderedPageBreak/>
        <w:t>Reconocemos que estas evaluaciones son cruciales para obtener información valiosa sobre el rendimiento individual y colectivo de nuestro equipo. Permitirán identificar áreas de mejora y fortalezas en nuestro personal. Al conocer las brechas en habilidades y competencias, estaremos mejor preparados para desarrollar estrategias de capacitación específicas y efectivas. Además, estas evaluaciones nos ayudarán a tomar decisiones informadas relacionadas con la remuneración y promoción de nuestros colaboradores, asegurando un crecimiento sostenido y una gestión del talento más eficiente.</w:t>
      </w:r>
    </w:p>
    <w:p w14:paraId="6A53B65A" w14:textId="77777777" w:rsidR="004B61EA" w:rsidRPr="00E712B9" w:rsidRDefault="004B61EA" w:rsidP="004B61EA">
      <w:pPr>
        <w:spacing w:line="360" w:lineRule="auto"/>
        <w:jc w:val="both"/>
      </w:pPr>
      <w:r w:rsidRPr="00E712B9">
        <w:rPr>
          <w:rFonts w:eastAsia="Calibri"/>
        </w:rPr>
        <w:t xml:space="preserve">Continuamos comprometidos en llevar a cabo estas evaluaciones de manera rigurosa y justa, contribuyendo así a un ambiente laboral que fomente el desarrollo profesional y personal de cada uno de nuestros integrantes. </w:t>
      </w:r>
    </w:p>
    <w:p w14:paraId="20CE8D6D" w14:textId="77777777" w:rsidR="005B6B32" w:rsidRPr="00E712B9" w:rsidRDefault="005B6B32" w:rsidP="005B6B32">
      <w:pPr>
        <w:spacing w:line="360" w:lineRule="auto"/>
        <w:ind w:firstLine="426"/>
        <w:jc w:val="both"/>
        <w:rPr>
          <w:b/>
        </w:rPr>
      </w:pPr>
      <w:r w:rsidRPr="00E712B9">
        <w:rPr>
          <w:b/>
        </w:rPr>
        <w:t>f. Compensación</w:t>
      </w:r>
    </w:p>
    <w:p w14:paraId="72E716E6" w14:textId="77777777" w:rsidR="004B61EA" w:rsidRPr="00E712B9" w:rsidRDefault="004B61EA" w:rsidP="004B61EA">
      <w:pPr>
        <w:spacing w:line="360" w:lineRule="auto"/>
        <w:jc w:val="both"/>
        <w:rPr>
          <w:rFonts w:eastAsia="Calibri"/>
        </w:rPr>
      </w:pPr>
      <w:r w:rsidRPr="00E712B9">
        <w:rPr>
          <w:rFonts w:eastAsia="Calibri"/>
        </w:rPr>
        <w:t>Nuestra Política de Compensación y Beneficios (PC-CRH-01), ha sido aprobada para continuar garantizando la equidad, competitividad y bienestar de nuestros colaboradores. Este marco ha tenido como objetivo atraer, retener y motivar al mejor talento, alineando sus esfuerzos con los objetivos estratégicos de la institución. Entre los aspectos destacados de esta política, se mantienen:</w:t>
      </w:r>
    </w:p>
    <w:p w14:paraId="3B1D2EB4" w14:textId="77777777" w:rsidR="005B6B32" w:rsidRPr="00E712B9" w:rsidRDefault="005B6B32" w:rsidP="006132B6">
      <w:pPr>
        <w:pStyle w:val="Prrafodelista"/>
        <w:numPr>
          <w:ilvl w:val="0"/>
          <w:numId w:val="22"/>
        </w:numPr>
        <w:spacing w:line="360" w:lineRule="auto"/>
        <w:ind w:left="426"/>
        <w:jc w:val="both"/>
        <w:rPr>
          <w:rFonts w:eastAsia="Calibri"/>
        </w:rPr>
      </w:pPr>
      <w:r w:rsidRPr="00E712B9">
        <w:rPr>
          <w:rFonts w:eastAsia="Calibri"/>
        </w:rPr>
        <w:t>Los salarios se asignan dentro de una escala definida, respetando los mínimos y máximos según el perfil del cargo y el desempeño del empleado.</w:t>
      </w:r>
    </w:p>
    <w:p w14:paraId="69957526" w14:textId="77777777" w:rsidR="005B6B32" w:rsidRPr="00E712B9" w:rsidRDefault="005B6B32" w:rsidP="006132B6">
      <w:pPr>
        <w:pStyle w:val="Prrafodelista"/>
        <w:numPr>
          <w:ilvl w:val="0"/>
          <w:numId w:val="22"/>
        </w:numPr>
        <w:spacing w:line="360" w:lineRule="auto"/>
        <w:ind w:left="426"/>
        <w:jc w:val="both"/>
        <w:rPr>
          <w:rFonts w:eastAsia="Calibri"/>
        </w:rPr>
      </w:pPr>
      <w:r w:rsidRPr="00E712B9">
        <w:rPr>
          <w:rFonts w:eastAsia="Calibri"/>
        </w:rPr>
        <w:t>Ajustes salariales basados en rendimiento y antigüedad, sujetos a la disponibilidad presupuestaria y aprobación del MAP.</w:t>
      </w:r>
    </w:p>
    <w:p w14:paraId="25BC10C4" w14:textId="77777777" w:rsidR="005B6B32" w:rsidRPr="00E712B9" w:rsidRDefault="005B6B32" w:rsidP="006132B6">
      <w:pPr>
        <w:pStyle w:val="Prrafodelista"/>
        <w:numPr>
          <w:ilvl w:val="0"/>
          <w:numId w:val="22"/>
        </w:numPr>
        <w:spacing w:line="360" w:lineRule="auto"/>
        <w:ind w:left="426"/>
        <w:jc w:val="both"/>
        <w:rPr>
          <w:rFonts w:eastAsia="Calibri"/>
        </w:rPr>
      </w:pPr>
      <w:r w:rsidRPr="00E712B9">
        <w:rPr>
          <w:rFonts w:eastAsia="Calibri"/>
        </w:rPr>
        <w:lastRenderedPageBreak/>
        <w:t>Un incentivo por desempeño, equivalente a un salario para empleados destacados según resultados de la evaluación del desempeño.</w:t>
      </w:r>
    </w:p>
    <w:p w14:paraId="3ADC0080" w14:textId="77777777" w:rsidR="005B6B32" w:rsidRPr="00E712B9" w:rsidRDefault="005B6B32" w:rsidP="006132B6">
      <w:pPr>
        <w:pStyle w:val="Prrafodelista"/>
        <w:numPr>
          <w:ilvl w:val="0"/>
          <w:numId w:val="22"/>
        </w:numPr>
        <w:spacing w:line="360" w:lineRule="auto"/>
        <w:ind w:left="426"/>
        <w:jc w:val="both"/>
        <w:rPr>
          <w:rFonts w:eastAsia="Calibri"/>
        </w:rPr>
      </w:pPr>
      <w:r w:rsidRPr="00E712B9">
        <w:rPr>
          <w:rFonts w:eastAsia="Calibri"/>
        </w:rPr>
        <w:t>Inclusión del personal y su núcleo familiar en un seguro complementario.</w:t>
      </w:r>
    </w:p>
    <w:p w14:paraId="250C0B6A" w14:textId="77777777" w:rsidR="005B6B32" w:rsidRPr="00E712B9" w:rsidRDefault="005B6B32" w:rsidP="006132B6">
      <w:pPr>
        <w:pStyle w:val="Prrafodelista"/>
        <w:numPr>
          <w:ilvl w:val="0"/>
          <w:numId w:val="21"/>
        </w:numPr>
        <w:spacing w:line="360" w:lineRule="auto"/>
        <w:ind w:left="426"/>
        <w:jc w:val="both"/>
        <w:rPr>
          <w:rFonts w:eastAsia="Calibri"/>
        </w:rPr>
      </w:pPr>
      <w:r w:rsidRPr="00E712B9">
        <w:rPr>
          <w:rFonts w:eastAsia="Calibri"/>
        </w:rPr>
        <w:t>Subsidio de almuerzo cubierto al 100% para todos los empleados que trabajan en la sede.</w:t>
      </w:r>
    </w:p>
    <w:p w14:paraId="5A1E9DF9" w14:textId="77777777" w:rsidR="005B6B32" w:rsidRPr="00E712B9" w:rsidRDefault="005B6B32" w:rsidP="006132B6">
      <w:pPr>
        <w:pStyle w:val="Prrafodelista"/>
        <w:numPr>
          <w:ilvl w:val="0"/>
          <w:numId w:val="21"/>
        </w:numPr>
        <w:spacing w:line="360" w:lineRule="auto"/>
        <w:ind w:left="426"/>
        <w:jc w:val="both"/>
        <w:rPr>
          <w:rFonts w:eastAsia="Calibri"/>
        </w:rPr>
      </w:pPr>
      <w:r w:rsidRPr="00E712B9">
        <w:rPr>
          <w:rFonts w:eastAsia="Calibri"/>
        </w:rPr>
        <w:t>Asignación de laptops y flotas para funciones específicas.</w:t>
      </w:r>
    </w:p>
    <w:p w14:paraId="639F49B3" w14:textId="77777777" w:rsidR="005B6B32" w:rsidRPr="00E712B9" w:rsidRDefault="005B6B32" w:rsidP="006132B6">
      <w:pPr>
        <w:pStyle w:val="Prrafodelista"/>
        <w:numPr>
          <w:ilvl w:val="0"/>
          <w:numId w:val="21"/>
        </w:numPr>
        <w:spacing w:line="360" w:lineRule="auto"/>
        <w:ind w:left="426"/>
        <w:jc w:val="both"/>
        <w:rPr>
          <w:rFonts w:eastAsia="Calibri"/>
        </w:rPr>
      </w:pPr>
      <w:r w:rsidRPr="00E712B9">
        <w:rPr>
          <w:rFonts w:eastAsia="Calibri"/>
        </w:rPr>
        <w:t>Planes de capacitación continua, enfocados en el desarrollo profesional.</w:t>
      </w:r>
    </w:p>
    <w:p w14:paraId="70DB359C" w14:textId="77777777" w:rsidR="005B6B32" w:rsidRPr="00E712B9" w:rsidRDefault="005B6B32" w:rsidP="006132B6">
      <w:pPr>
        <w:pStyle w:val="Prrafodelista"/>
        <w:numPr>
          <w:ilvl w:val="0"/>
          <w:numId w:val="21"/>
        </w:numPr>
        <w:spacing w:line="360" w:lineRule="auto"/>
        <w:ind w:left="426"/>
        <w:jc w:val="both"/>
        <w:rPr>
          <w:rFonts w:eastAsia="Calibri"/>
        </w:rPr>
      </w:pPr>
      <w:r w:rsidRPr="00E712B9">
        <w:rPr>
          <w:rFonts w:eastAsia="Calibri"/>
        </w:rPr>
        <w:t>Acumulación de vacaciones para servidores públicos provenientes de otras instituciones del estado.</w:t>
      </w:r>
    </w:p>
    <w:p w14:paraId="24A49CDB" w14:textId="77777777" w:rsidR="005B6B32" w:rsidRPr="00E712B9" w:rsidRDefault="005B6B32" w:rsidP="006132B6">
      <w:pPr>
        <w:pStyle w:val="Prrafodelista"/>
        <w:numPr>
          <w:ilvl w:val="0"/>
          <w:numId w:val="21"/>
        </w:numPr>
        <w:spacing w:line="360" w:lineRule="auto"/>
        <w:ind w:left="426"/>
        <w:jc w:val="both"/>
        <w:rPr>
          <w:rFonts w:eastAsia="Calibri"/>
        </w:rPr>
      </w:pPr>
      <w:r w:rsidRPr="00E712B9">
        <w:rPr>
          <w:rFonts w:eastAsia="Calibri"/>
        </w:rPr>
        <w:t>Implementación de pago de viáticos para los colaboradores que realizan labores en el interior del país.</w:t>
      </w:r>
    </w:p>
    <w:p w14:paraId="5A2248B6" w14:textId="77777777" w:rsidR="005B6B32" w:rsidRPr="00E712B9" w:rsidRDefault="005B6B32" w:rsidP="006132B6">
      <w:pPr>
        <w:pStyle w:val="Prrafodelista"/>
        <w:numPr>
          <w:ilvl w:val="0"/>
          <w:numId w:val="21"/>
        </w:numPr>
        <w:spacing w:line="360" w:lineRule="auto"/>
        <w:ind w:left="426"/>
        <w:jc w:val="both"/>
        <w:rPr>
          <w:rFonts w:eastAsia="Calibri"/>
        </w:rPr>
      </w:pPr>
      <w:r w:rsidRPr="00E712B9">
        <w:rPr>
          <w:rFonts w:eastAsia="Calibri"/>
        </w:rPr>
        <w:t>Implementación de préstamos a través del programa Empleados Feliz de Banreservas.</w:t>
      </w:r>
    </w:p>
    <w:p w14:paraId="335AC7B3" w14:textId="77777777" w:rsidR="004B61EA" w:rsidRPr="00E712B9" w:rsidRDefault="004B61EA" w:rsidP="004B61EA">
      <w:pPr>
        <w:spacing w:line="360" w:lineRule="auto"/>
        <w:ind w:firstLine="426"/>
        <w:jc w:val="both"/>
        <w:rPr>
          <w:b/>
          <w:bCs/>
        </w:rPr>
      </w:pPr>
      <w:r w:rsidRPr="00E712B9">
        <w:rPr>
          <w:b/>
          <w:bCs/>
        </w:rPr>
        <w:t>g. Capacitación y Desarrollo</w:t>
      </w:r>
    </w:p>
    <w:p w14:paraId="4534A64A" w14:textId="4AE6163D" w:rsidR="004B61EA" w:rsidRPr="00E712B9" w:rsidRDefault="004B61EA" w:rsidP="004B61EA">
      <w:pPr>
        <w:spacing w:line="360" w:lineRule="auto"/>
        <w:jc w:val="both"/>
        <w:rPr>
          <w:rFonts w:eastAsia="Calibri"/>
        </w:rPr>
      </w:pPr>
      <w:r w:rsidRPr="00E712B9">
        <w:rPr>
          <w:rFonts w:eastAsia="Calibri"/>
        </w:rPr>
        <w:t>Durante este año, hemos estado concentrados en la planificación de la capacitación y el desarrollo del personal. Reconocemos que la organización y la estructura son fundamentales para el éxito de estos esfuerzos, por lo que ya contamos con los siguientes documentos:</w:t>
      </w:r>
    </w:p>
    <w:p w14:paraId="0FDC32BD" w14:textId="77777777" w:rsidR="004B61EA" w:rsidRPr="00E712B9" w:rsidRDefault="004B61EA" w:rsidP="004B61EA">
      <w:pPr>
        <w:spacing w:line="360" w:lineRule="auto"/>
        <w:jc w:val="both"/>
        <w:rPr>
          <w:rFonts w:eastAsia="Calibri"/>
        </w:rPr>
      </w:pPr>
    </w:p>
    <w:p w14:paraId="06FD720B" w14:textId="77777777" w:rsidR="00DE2830" w:rsidRPr="00E712B9" w:rsidRDefault="00DE2830" w:rsidP="004B61EA">
      <w:pPr>
        <w:spacing w:line="360" w:lineRule="auto"/>
        <w:jc w:val="both"/>
        <w:rPr>
          <w:rFonts w:eastAsia="Calibri"/>
        </w:rPr>
      </w:pPr>
    </w:p>
    <w:p w14:paraId="37A2B6EA" w14:textId="77777777" w:rsidR="00DE2830" w:rsidRPr="00E712B9" w:rsidRDefault="00DE2830" w:rsidP="004B61EA">
      <w:pPr>
        <w:spacing w:line="360" w:lineRule="auto"/>
        <w:jc w:val="both"/>
        <w:rPr>
          <w:rFonts w:eastAsia="Calibri"/>
        </w:rPr>
      </w:pPr>
    </w:p>
    <w:p w14:paraId="328CD1B4" w14:textId="77777777" w:rsidR="00DE2830" w:rsidRPr="00E712B9" w:rsidRDefault="00DE2830" w:rsidP="004B61EA">
      <w:pPr>
        <w:spacing w:line="360" w:lineRule="auto"/>
        <w:jc w:val="both"/>
        <w:rPr>
          <w:rFonts w:eastAsia="Calibri"/>
        </w:rPr>
      </w:pPr>
    </w:p>
    <w:p w14:paraId="0D932593" w14:textId="750243FE" w:rsidR="004B61EA" w:rsidRPr="00E712B9" w:rsidRDefault="004B61EA" w:rsidP="004B61EA">
      <w:pPr>
        <w:pStyle w:val="Descripcin"/>
        <w:spacing w:line="360" w:lineRule="auto"/>
        <w:jc w:val="center"/>
        <w:rPr>
          <w:sz w:val="24"/>
          <w:szCs w:val="24"/>
          <w:lang w:val="es-DO"/>
        </w:rPr>
      </w:pPr>
      <w:r w:rsidRPr="00E712B9">
        <w:rPr>
          <w:sz w:val="24"/>
          <w:szCs w:val="24"/>
          <w:lang w:val="es-DO"/>
        </w:rPr>
        <w:lastRenderedPageBreak/>
        <w:t xml:space="preserve">Tabla </w:t>
      </w:r>
      <w:r w:rsidR="00E832E1" w:rsidRPr="00E712B9">
        <w:rPr>
          <w:sz w:val="24"/>
          <w:szCs w:val="24"/>
          <w:lang w:val="es-DO"/>
        </w:rPr>
        <w:t>10</w:t>
      </w:r>
      <w:r w:rsidRPr="00E712B9">
        <w:rPr>
          <w:sz w:val="24"/>
          <w:szCs w:val="24"/>
          <w:lang w:val="es-DO"/>
        </w:rPr>
        <w:t>. Documentación del Sistema de Gestión elaborados por el Departamento de Recursos Humanos relativos a capacitación y desarrollo 2025</w:t>
      </w:r>
    </w:p>
    <w:tbl>
      <w:tblPr>
        <w:tblStyle w:val="TableNormal2"/>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91"/>
        <w:gridCol w:w="1984"/>
      </w:tblGrid>
      <w:tr w:rsidR="00E712B9" w:rsidRPr="00E712B9" w14:paraId="177957B2" w14:textId="77777777" w:rsidTr="00022B84">
        <w:trPr>
          <w:trHeight w:val="564"/>
          <w:tblHeader/>
        </w:trPr>
        <w:tc>
          <w:tcPr>
            <w:tcW w:w="6091" w:type="dxa"/>
            <w:shd w:val="clear" w:color="000000" w:fill="002060"/>
            <w:vAlign w:val="center"/>
            <w:hideMark/>
          </w:tcPr>
          <w:p w14:paraId="6115329F" w14:textId="77777777" w:rsidR="004B61EA" w:rsidRPr="00E712B9" w:rsidRDefault="004B61EA" w:rsidP="00022B84">
            <w:pPr>
              <w:spacing w:after="0" w:line="360" w:lineRule="auto"/>
              <w:jc w:val="both"/>
              <w:rPr>
                <w:rFonts w:ascii="Times New Roman" w:eastAsia="Times New Roman" w:hAnsi="Times New Roman" w:cs="Times New Roman"/>
                <w:color w:val="767171"/>
                <w:lang w:eastAsia="es-DO"/>
              </w:rPr>
            </w:pPr>
            <w:r w:rsidRPr="00E712B9">
              <w:rPr>
                <w:rFonts w:ascii="Times New Roman" w:eastAsia="Times New Roman" w:hAnsi="Times New Roman" w:cs="Times New Roman"/>
                <w:color w:val="767171"/>
                <w:lang w:eastAsia="es-DO"/>
              </w:rPr>
              <w:t>Nombre del documento</w:t>
            </w:r>
          </w:p>
        </w:tc>
        <w:tc>
          <w:tcPr>
            <w:tcW w:w="1984" w:type="dxa"/>
            <w:shd w:val="clear" w:color="000000" w:fill="002060"/>
            <w:noWrap/>
            <w:vAlign w:val="center"/>
            <w:hideMark/>
          </w:tcPr>
          <w:p w14:paraId="0543DCC6" w14:textId="77777777" w:rsidR="004B61EA" w:rsidRPr="00E712B9" w:rsidRDefault="004B61EA" w:rsidP="00022B84">
            <w:pPr>
              <w:spacing w:after="0" w:line="360" w:lineRule="auto"/>
              <w:jc w:val="both"/>
              <w:rPr>
                <w:rFonts w:ascii="Times New Roman" w:eastAsia="Times New Roman" w:hAnsi="Times New Roman" w:cs="Times New Roman"/>
                <w:color w:val="767171"/>
                <w:lang w:eastAsia="es-DO"/>
              </w:rPr>
            </w:pPr>
            <w:r w:rsidRPr="00E712B9">
              <w:rPr>
                <w:rFonts w:ascii="Times New Roman" w:eastAsia="Times New Roman" w:hAnsi="Times New Roman" w:cs="Times New Roman"/>
                <w:color w:val="767171"/>
                <w:lang w:eastAsia="es-DO"/>
              </w:rPr>
              <w:t>Código del Documento</w:t>
            </w:r>
          </w:p>
        </w:tc>
      </w:tr>
      <w:tr w:rsidR="00E712B9" w:rsidRPr="00E712B9" w14:paraId="321055E3" w14:textId="77777777" w:rsidTr="00022B84">
        <w:trPr>
          <w:trHeight w:val="135"/>
        </w:trPr>
        <w:tc>
          <w:tcPr>
            <w:tcW w:w="6091" w:type="dxa"/>
            <w:vAlign w:val="center"/>
            <w:hideMark/>
          </w:tcPr>
          <w:p w14:paraId="2526113F" w14:textId="77777777" w:rsidR="004B61EA" w:rsidRPr="00E712B9" w:rsidRDefault="004B61EA" w:rsidP="00022B84">
            <w:pPr>
              <w:spacing w:after="0" w:line="360" w:lineRule="auto"/>
              <w:jc w:val="both"/>
              <w:rPr>
                <w:rFonts w:ascii="Times New Roman" w:hAnsi="Times New Roman" w:cs="Times New Roman"/>
                <w:color w:val="767171"/>
              </w:rPr>
            </w:pPr>
            <w:r w:rsidRPr="00E712B9">
              <w:rPr>
                <w:rFonts w:ascii="Times New Roman" w:hAnsi="Times New Roman" w:cs="Times New Roman"/>
                <w:color w:val="767171"/>
              </w:rPr>
              <w:t>Procedimiento de Capacitación y Desarrollo del Personal</w:t>
            </w:r>
          </w:p>
        </w:tc>
        <w:tc>
          <w:tcPr>
            <w:tcW w:w="1984" w:type="dxa"/>
            <w:noWrap/>
            <w:vAlign w:val="center"/>
            <w:hideMark/>
          </w:tcPr>
          <w:p w14:paraId="40705F99" w14:textId="77777777" w:rsidR="004B61EA" w:rsidRPr="00E712B9" w:rsidRDefault="004B61EA" w:rsidP="00022B84">
            <w:pPr>
              <w:spacing w:after="0" w:line="360" w:lineRule="auto"/>
              <w:jc w:val="both"/>
              <w:rPr>
                <w:rFonts w:ascii="Times New Roman" w:hAnsi="Times New Roman" w:cs="Times New Roman"/>
                <w:color w:val="767171"/>
              </w:rPr>
            </w:pPr>
            <w:r w:rsidRPr="00E712B9">
              <w:rPr>
                <w:rFonts w:ascii="Times New Roman" w:hAnsi="Times New Roman" w:cs="Times New Roman"/>
                <w:color w:val="767171"/>
              </w:rPr>
              <w:t>PC-EDRH-01</w:t>
            </w:r>
          </w:p>
        </w:tc>
      </w:tr>
      <w:tr w:rsidR="00E712B9" w:rsidRPr="00E712B9" w14:paraId="6A42FEBB" w14:textId="77777777" w:rsidTr="00022B84">
        <w:trPr>
          <w:trHeight w:val="135"/>
        </w:trPr>
        <w:tc>
          <w:tcPr>
            <w:tcW w:w="6091" w:type="dxa"/>
            <w:vAlign w:val="center"/>
          </w:tcPr>
          <w:p w14:paraId="37BBAF1F" w14:textId="77777777" w:rsidR="004B61EA" w:rsidRPr="00E712B9" w:rsidRDefault="004B61EA" w:rsidP="00022B84">
            <w:pPr>
              <w:spacing w:after="0" w:line="360" w:lineRule="auto"/>
              <w:jc w:val="both"/>
              <w:rPr>
                <w:rFonts w:ascii="Times New Roman" w:hAnsi="Times New Roman" w:cs="Times New Roman"/>
                <w:color w:val="767171"/>
              </w:rPr>
            </w:pPr>
            <w:r w:rsidRPr="00E712B9">
              <w:rPr>
                <w:rFonts w:ascii="Times New Roman" w:hAnsi="Times New Roman" w:cs="Times New Roman"/>
                <w:color w:val="767171"/>
              </w:rPr>
              <w:t>Plan de Capacitación y desarrollo</w:t>
            </w:r>
          </w:p>
        </w:tc>
        <w:tc>
          <w:tcPr>
            <w:tcW w:w="1984" w:type="dxa"/>
            <w:noWrap/>
            <w:vAlign w:val="center"/>
          </w:tcPr>
          <w:p w14:paraId="363A00F1" w14:textId="77777777" w:rsidR="004B61EA" w:rsidRPr="00E712B9" w:rsidRDefault="004B61EA" w:rsidP="00022B84">
            <w:pPr>
              <w:spacing w:after="0" w:line="360" w:lineRule="auto"/>
              <w:jc w:val="both"/>
              <w:rPr>
                <w:rFonts w:ascii="Times New Roman" w:hAnsi="Times New Roman" w:cs="Times New Roman"/>
                <w:color w:val="767171"/>
              </w:rPr>
            </w:pPr>
            <w:r w:rsidRPr="00E712B9">
              <w:rPr>
                <w:rFonts w:ascii="Times New Roman" w:hAnsi="Times New Roman" w:cs="Times New Roman"/>
                <w:color w:val="767171"/>
              </w:rPr>
              <w:t>PL-EDRH-01</w:t>
            </w:r>
          </w:p>
        </w:tc>
      </w:tr>
      <w:tr w:rsidR="00E712B9" w:rsidRPr="00E712B9" w14:paraId="1564E46D" w14:textId="77777777" w:rsidTr="00022B84">
        <w:trPr>
          <w:trHeight w:val="47"/>
        </w:trPr>
        <w:tc>
          <w:tcPr>
            <w:tcW w:w="6091" w:type="dxa"/>
            <w:vAlign w:val="center"/>
            <w:hideMark/>
          </w:tcPr>
          <w:p w14:paraId="27333C54" w14:textId="77777777" w:rsidR="004B61EA" w:rsidRPr="00E712B9" w:rsidRDefault="004B61EA" w:rsidP="00022B84">
            <w:pPr>
              <w:spacing w:after="0" w:line="360" w:lineRule="auto"/>
              <w:jc w:val="both"/>
              <w:rPr>
                <w:rFonts w:ascii="Times New Roman" w:hAnsi="Times New Roman" w:cs="Times New Roman"/>
                <w:color w:val="767171"/>
              </w:rPr>
            </w:pPr>
            <w:r w:rsidRPr="00E712B9">
              <w:rPr>
                <w:rFonts w:ascii="Times New Roman" w:hAnsi="Times New Roman" w:cs="Times New Roman"/>
                <w:color w:val="767171"/>
              </w:rPr>
              <w:t>Formulario General de detección de Necesidades de Capacitación</w:t>
            </w:r>
          </w:p>
        </w:tc>
        <w:tc>
          <w:tcPr>
            <w:tcW w:w="1984" w:type="dxa"/>
            <w:noWrap/>
            <w:vAlign w:val="center"/>
            <w:hideMark/>
          </w:tcPr>
          <w:p w14:paraId="739E27AC" w14:textId="77777777" w:rsidR="004B61EA" w:rsidRPr="00E712B9" w:rsidRDefault="004B61EA" w:rsidP="00022B84">
            <w:pPr>
              <w:spacing w:after="0" w:line="360" w:lineRule="auto"/>
              <w:jc w:val="both"/>
              <w:rPr>
                <w:rFonts w:ascii="Times New Roman" w:hAnsi="Times New Roman" w:cs="Times New Roman"/>
                <w:color w:val="767171"/>
              </w:rPr>
            </w:pPr>
            <w:r w:rsidRPr="00E712B9">
              <w:rPr>
                <w:rFonts w:ascii="Times New Roman" w:hAnsi="Times New Roman" w:cs="Times New Roman"/>
                <w:color w:val="767171"/>
              </w:rPr>
              <w:t>FM-EDRH-08</w:t>
            </w:r>
          </w:p>
        </w:tc>
      </w:tr>
      <w:tr w:rsidR="00E712B9" w:rsidRPr="00E712B9" w14:paraId="26D0D3EE" w14:textId="77777777" w:rsidTr="00022B84">
        <w:trPr>
          <w:trHeight w:val="47"/>
        </w:trPr>
        <w:tc>
          <w:tcPr>
            <w:tcW w:w="6091" w:type="dxa"/>
            <w:vAlign w:val="center"/>
          </w:tcPr>
          <w:p w14:paraId="5A9BF5A6" w14:textId="77777777" w:rsidR="004B61EA" w:rsidRPr="00E712B9" w:rsidRDefault="004B61EA" w:rsidP="00022B84">
            <w:pPr>
              <w:spacing w:after="0" w:line="360" w:lineRule="auto"/>
              <w:jc w:val="both"/>
              <w:rPr>
                <w:rFonts w:ascii="Times New Roman" w:hAnsi="Times New Roman" w:cs="Times New Roman"/>
                <w:color w:val="767171"/>
              </w:rPr>
            </w:pPr>
            <w:r w:rsidRPr="00E712B9">
              <w:rPr>
                <w:rFonts w:ascii="Times New Roman" w:hAnsi="Times New Roman" w:cs="Times New Roman"/>
                <w:color w:val="767171"/>
              </w:rPr>
              <w:t>Listado de verificación para la logística de las capacitaciones</w:t>
            </w:r>
          </w:p>
        </w:tc>
        <w:tc>
          <w:tcPr>
            <w:tcW w:w="1984" w:type="dxa"/>
            <w:noWrap/>
            <w:vAlign w:val="center"/>
          </w:tcPr>
          <w:p w14:paraId="2C2BC928" w14:textId="77777777" w:rsidR="004B61EA" w:rsidRPr="00E712B9" w:rsidRDefault="004B61EA" w:rsidP="00022B84">
            <w:pPr>
              <w:spacing w:after="0" w:line="360" w:lineRule="auto"/>
              <w:jc w:val="both"/>
              <w:rPr>
                <w:rFonts w:ascii="Times New Roman" w:hAnsi="Times New Roman" w:cs="Times New Roman"/>
                <w:color w:val="767171"/>
              </w:rPr>
            </w:pPr>
            <w:r w:rsidRPr="00E712B9">
              <w:rPr>
                <w:rFonts w:ascii="Times New Roman" w:hAnsi="Times New Roman" w:cs="Times New Roman"/>
                <w:color w:val="767171"/>
              </w:rPr>
              <w:t>FM-EDRH-13</w:t>
            </w:r>
          </w:p>
        </w:tc>
      </w:tr>
      <w:tr w:rsidR="00E712B9" w:rsidRPr="00E712B9" w14:paraId="0EF14CE9" w14:textId="77777777" w:rsidTr="00022B84">
        <w:trPr>
          <w:trHeight w:val="47"/>
        </w:trPr>
        <w:tc>
          <w:tcPr>
            <w:tcW w:w="6091" w:type="dxa"/>
            <w:vAlign w:val="center"/>
          </w:tcPr>
          <w:p w14:paraId="345F277B" w14:textId="77777777" w:rsidR="004B61EA" w:rsidRPr="00E712B9" w:rsidRDefault="004B61EA" w:rsidP="00022B84">
            <w:pPr>
              <w:spacing w:after="0" w:line="360" w:lineRule="auto"/>
              <w:jc w:val="both"/>
              <w:rPr>
                <w:rFonts w:ascii="Times New Roman" w:hAnsi="Times New Roman" w:cs="Times New Roman"/>
                <w:color w:val="767171"/>
              </w:rPr>
            </w:pPr>
            <w:r w:rsidRPr="00E712B9">
              <w:rPr>
                <w:rFonts w:ascii="Times New Roman" w:hAnsi="Times New Roman" w:cs="Times New Roman"/>
                <w:color w:val="767171"/>
              </w:rPr>
              <w:t>Formulario de desarrollo individual basado en competencias</w:t>
            </w:r>
          </w:p>
        </w:tc>
        <w:tc>
          <w:tcPr>
            <w:tcW w:w="1984" w:type="dxa"/>
            <w:noWrap/>
            <w:vAlign w:val="center"/>
          </w:tcPr>
          <w:p w14:paraId="417A613E" w14:textId="77777777" w:rsidR="004B61EA" w:rsidRPr="00E712B9" w:rsidRDefault="004B61EA" w:rsidP="00022B84">
            <w:pPr>
              <w:spacing w:after="0" w:line="360" w:lineRule="auto"/>
              <w:jc w:val="both"/>
              <w:rPr>
                <w:rFonts w:ascii="Times New Roman" w:hAnsi="Times New Roman" w:cs="Times New Roman"/>
                <w:color w:val="767171"/>
              </w:rPr>
            </w:pPr>
            <w:r w:rsidRPr="00E712B9">
              <w:rPr>
                <w:rFonts w:ascii="Times New Roman" w:hAnsi="Times New Roman" w:cs="Times New Roman"/>
                <w:color w:val="767171"/>
              </w:rPr>
              <w:t>FM-EDRH-12</w:t>
            </w:r>
          </w:p>
        </w:tc>
      </w:tr>
      <w:tr w:rsidR="00E712B9" w:rsidRPr="00E712B9" w14:paraId="4C3A4310" w14:textId="77777777" w:rsidTr="00022B84">
        <w:trPr>
          <w:trHeight w:val="47"/>
        </w:trPr>
        <w:tc>
          <w:tcPr>
            <w:tcW w:w="6091" w:type="dxa"/>
            <w:vAlign w:val="center"/>
            <w:hideMark/>
          </w:tcPr>
          <w:p w14:paraId="5A2041C3" w14:textId="77777777" w:rsidR="004B61EA" w:rsidRPr="00E712B9" w:rsidRDefault="004B61EA" w:rsidP="00022B84">
            <w:pPr>
              <w:spacing w:after="0" w:line="360" w:lineRule="auto"/>
              <w:jc w:val="both"/>
              <w:rPr>
                <w:rFonts w:ascii="Times New Roman" w:hAnsi="Times New Roman" w:cs="Times New Roman"/>
                <w:color w:val="767171"/>
              </w:rPr>
            </w:pPr>
            <w:r w:rsidRPr="00E712B9">
              <w:rPr>
                <w:rFonts w:ascii="Times New Roman" w:hAnsi="Times New Roman" w:cs="Times New Roman"/>
                <w:color w:val="767171"/>
              </w:rPr>
              <w:t>Formulario de Solicitud de Capacitación</w:t>
            </w:r>
          </w:p>
        </w:tc>
        <w:tc>
          <w:tcPr>
            <w:tcW w:w="1984" w:type="dxa"/>
            <w:noWrap/>
            <w:vAlign w:val="center"/>
            <w:hideMark/>
          </w:tcPr>
          <w:p w14:paraId="2287BBBF" w14:textId="77777777" w:rsidR="004B61EA" w:rsidRPr="00E712B9" w:rsidRDefault="004B61EA" w:rsidP="00022B84">
            <w:pPr>
              <w:spacing w:after="0" w:line="360" w:lineRule="auto"/>
              <w:jc w:val="both"/>
              <w:rPr>
                <w:rFonts w:ascii="Times New Roman" w:hAnsi="Times New Roman" w:cs="Times New Roman"/>
                <w:color w:val="767171"/>
              </w:rPr>
            </w:pPr>
            <w:r w:rsidRPr="00E712B9">
              <w:rPr>
                <w:rFonts w:ascii="Times New Roman" w:hAnsi="Times New Roman" w:cs="Times New Roman"/>
                <w:color w:val="767171"/>
              </w:rPr>
              <w:t>FM-EDRH-10</w:t>
            </w:r>
          </w:p>
        </w:tc>
      </w:tr>
      <w:tr w:rsidR="00E712B9" w:rsidRPr="00E712B9" w14:paraId="30B1303D" w14:textId="77777777" w:rsidTr="00022B84">
        <w:trPr>
          <w:trHeight w:val="324"/>
        </w:trPr>
        <w:tc>
          <w:tcPr>
            <w:tcW w:w="6091" w:type="dxa"/>
            <w:vAlign w:val="center"/>
          </w:tcPr>
          <w:p w14:paraId="722B8AE3" w14:textId="77777777" w:rsidR="004B61EA" w:rsidRPr="00E712B9" w:rsidRDefault="004B61EA" w:rsidP="00022B84">
            <w:pPr>
              <w:spacing w:after="0" w:line="360" w:lineRule="auto"/>
              <w:jc w:val="both"/>
              <w:rPr>
                <w:rFonts w:ascii="Times New Roman" w:hAnsi="Times New Roman" w:cs="Times New Roman"/>
                <w:color w:val="767171"/>
              </w:rPr>
            </w:pPr>
            <w:r w:rsidRPr="00E712B9">
              <w:rPr>
                <w:rFonts w:ascii="Times New Roman" w:hAnsi="Times New Roman" w:cs="Times New Roman"/>
                <w:color w:val="767171"/>
              </w:rPr>
              <w:t>Formulario de Evaluación de Capacitaciones</w:t>
            </w:r>
          </w:p>
        </w:tc>
        <w:tc>
          <w:tcPr>
            <w:tcW w:w="1984" w:type="dxa"/>
            <w:noWrap/>
            <w:vAlign w:val="center"/>
          </w:tcPr>
          <w:p w14:paraId="0B7C0AA6" w14:textId="77777777" w:rsidR="004B61EA" w:rsidRPr="00E712B9" w:rsidRDefault="004B61EA" w:rsidP="00022B84">
            <w:pPr>
              <w:spacing w:after="0" w:line="360" w:lineRule="auto"/>
              <w:jc w:val="both"/>
              <w:rPr>
                <w:rFonts w:ascii="Times New Roman" w:hAnsi="Times New Roman" w:cs="Times New Roman"/>
                <w:color w:val="767171"/>
              </w:rPr>
            </w:pPr>
            <w:r w:rsidRPr="00E712B9">
              <w:rPr>
                <w:rFonts w:ascii="Times New Roman" w:hAnsi="Times New Roman" w:cs="Times New Roman"/>
                <w:color w:val="767171"/>
              </w:rPr>
              <w:t>FM-EDRH-14</w:t>
            </w:r>
          </w:p>
        </w:tc>
      </w:tr>
      <w:tr w:rsidR="00E712B9" w:rsidRPr="00E712B9" w14:paraId="7B705980" w14:textId="77777777" w:rsidTr="00022B84">
        <w:trPr>
          <w:trHeight w:val="324"/>
        </w:trPr>
        <w:tc>
          <w:tcPr>
            <w:tcW w:w="6091" w:type="dxa"/>
            <w:vAlign w:val="center"/>
            <w:hideMark/>
          </w:tcPr>
          <w:p w14:paraId="189454E7" w14:textId="77777777" w:rsidR="004B61EA" w:rsidRPr="00E712B9" w:rsidRDefault="004B61EA" w:rsidP="00022B84">
            <w:pPr>
              <w:spacing w:after="0" w:line="360" w:lineRule="auto"/>
              <w:jc w:val="both"/>
              <w:rPr>
                <w:rFonts w:ascii="Times New Roman" w:hAnsi="Times New Roman" w:cs="Times New Roman"/>
                <w:color w:val="767171"/>
              </w:rPr>
            </w:pPr>
            <w:r w:rsidRPr="00E712B9">
              <w:rPr>
                <w:rFonts w:ascii="Times New Roman" w:hAnsi="Times New Roman" w:cs="Times New Roman"/>
                <w:color w:val="767171"/>
              </w:rPr>
              <w:t>Matriz de Diagnóstico de Necesidades de Capacitación</w:t>
            </w:r>
          </w:p>
        </w:tc>
        <w:tc>
          <w:tcPr>
            <w:tcW w:w="1984" w:type="dxa"/>
            <w:noWrap/>
            <w:vAlign w:val="center"/>
            <w:hideMark/>
          </w:tcPr>
          <w:p w14:paraId="0D89D300" w14:textId="77777777" w:rsidR="004B61EA" w:rsidRPr="00E712B9" w:rsidRDefault="004B61EA" w:rsidP="00022B84">
            <w:pPr>
              <w:spacing w:after="0" w:line="360" w:lineRule="auto"/>
              <w:jc w:val="both"/>
              <w:rPr>
                <w:rFonts w:ascii="Times New Roman" w:hAnsi="Times New Roman" w:cs="Times New Roman"/>
                <w:color w:val="767171"/>
              </w:rPr>
            </w:pPr>
            <w:r w:rsidRPr="00E712B9">
              <w:rPr>
                <w:rFonts w:ascii="Times New Roman" w:hAnsi="Times New Roman" w:cs="Times New Roman"/>
                <w:color w:val="767171"/>
              </w:rPr>
              <w:t>DC-EDRH-02</w:t>
            </w:r>
          </w:p>
        </w:tc>
      </w:tr>
    </w:tbl>
    <w:p w14:paraId="293CC95E" w14:textId="77777777" w:rsidR="005B6B32" w:rsidRPr="00E712B9" w:rsidRDefault="005B6B32" w:rsidP="007E2076">
      <w:pPr>
        <w:spacing w:line="360" w:lineRule="auto"/>
        <w:jc w:val="center"/>
      </w:pPr>
      <w:r w:rsidRPr="00E712B9">
        <w:t>Fuente: Sistema de Gestión de ECO5RD</w:t>
      </w:r>
    </w:p>
    <w:p w14:paraId="7D4A4828" w14:textId="77777777" w:rsidR="004B61EA" w:rsidRPr="00E712B9" w:rsidRDefault="004B61EA" w:rsidP="004B61EA">
      <w:pPr>
        <w:spacing w:line="360" w:lineRule="auto"/>
        <w:jc w:val="both"/>
        <w:rPr>
          <w:rFonts w:eastAsia="Calibri"/>
        </w:rPr>
      </w:pPr>
      <w:r w:rsidRPr="00E712B9">
        <w:rPr>
          <w:rFonts w:eastAsia="Calibri"/>
        </w:rPr>
        <w:t xml:space="preserve">Estos documentos son cruciales para establecer las directrices que nos permiten identificar de manera efectiva las necesidades de capacitación de nuestros colaboradores y ofrecer programas que realmente impacten en su desarrollo profesional. </w:t>
      </w:r>
    </w:p>
    <w:p w14:paraId="25BF1D38" w14:textId="77777777" w:rsidR="004B61EA" w:rsidRPr="00E712B9" w:rsidRDefault="004B61EA" w:rsidP="004B61EA">
      <w:pPr>
        <w:spacing w:line="360" w:lineRule="auto"/>
        <w:jc w:val="both"/>
        <w:rPr>
          <w:rFonts w:eastAsia="Calibri"/>
        </w:rPr>
      </w:pPr>
      <w:r w:rsidRPr="00E712B9">
        <w:rPr>
          <w:rFonts w:eastAsia="Calibri"/>
        </w:rPr>
        <w:t>Durante el año 2025, el Departamento de Recursos Humanos reafirmó su compromiso con el desarrollo profesional y personal de nuestros colaboradores, ejecutando una serie de capacitaciones esenciales que fortalecieron sus competencias y alinearon sus capacidades con los objetivos estratégicos de nuestra institución.</w:t>
      </w:r>
    </w:p>
    <w:p w14:paraId="2FD0BC65" w14:textId="77777777" w:rsidR="004B61EA" w:rsidRPr="00E712B9" w:rsidRDefault="004B61EA" w:rsidP="004B61EA">
      <w:pPr>
        <w:spacing w:line="360" w:lineRule="auto"/>
        <w:jc w:val="both"/>
        <w:rPr>
          <w:rFonts w:eastAsia="Calibri"/>
        </w:rPr>
      </w:pPr>
      <w:r w:rsidRPr="00E712B9">
        <w:rPr>
          <w:rFonts w:eastAsia="Calibri"/>
        </w:rPr>
        <w:t xml:space="preserve">En este año hemos implementado programas dirigidos a atender las necesidades detectadas y generar un impacto positivo en la eficiencia organizacional. Estas capacitaciones se desarrollaron en colaboración con diversas instituciones nacionales, asegurando la </w:t>
      </w:r>
      <w:r w:rsidRPr="00E712B9">
        <w:rPr>
          <w:rFonts w:eastAsia="Calibri"/>
        </w:rPr>
        <w:lastRenderedPageBreak/>
        <w:t>calidad y pertinencia de los contenidos ofrecidos. Estas capacitaciones incluyen:</w:t>
      </w:r>
    </w:p>
    <w:p w14:paraId="76DE5F28" w14:textId="5261ABE1" w:rsidR="005B6B32" w:rsidRPr="00E712B9" w:rsidRDefault="005B6B32" w:rsidP="006132B6">
      <w:pPr>
        <w:pStyle w:val="Prrafodelista"/>
        <w:numPr>
          <w:ilvl w:val="0"/>
          <w:numId w:val="19"/>
        </w:numPr>
        <w:spacing w:line="360" w:lineRule="auto"/>
        <w:ind w:left="426"/>
        <w:jc w:val="both"/>
        <w:rPr>
          <w:rFonts w:eastAsia="Calibri"/>
        </w:rPr>
      </w:pPr>
      <w:r w:rsidRPr="00E712B9">
        <w:rPr>
          <w:rFonts w:eastAsia="Calibri"/>
        </w:rPr>
        <w:t xml:space="preserve">Inducción </w:t>
      </w:r>
      <w:r w:rsidR="004B61EA" w:rsidRPr="00E712B9">
        <w:rPr>
          <w:rFonts w:eastAsia="Calibri"/>
        </w:rPr>
        <w:t>a la Administración Pública</w:t>
      </w:r>
      <w:r w:rsidRPr="00E712B9">
        <w:rPr>
          <w:rFonts w:eastAsia="Calibri"/>
        </w:rPr>
        <w:t>: Introducción de nuevos empleados a los principios y valores del servicio público, asegurando que comprendan su rol y responsabilidades desde el primer día.</w:t>
      </w:r>
    </w:p>
    <w:p w14:paraId="4BF57D76" w14:textId="77777777" w:rsidR="005B6B32" w:rsidRPr="00E712B9" w:rsidRDefault="005B6B32" w:rsidP="006132B6">
      <w:pPr>
        <w:pStyle w:val="Prrafodelista"/>
        <w:numPr>
          <w:ilvl w:val="0"/>
          <w:numId w:val="19"/>
        </w:numPr>
        <w:spacing w:line="360" w:lineRule="auto"/>
        <w:ind w:left="426"/>
        <w:jc w:val="both"/>
        <w:rPr>
          <w:rFonts w:eastAsia="Calibri"/>
        </w:rPr>
      </w:pPr>
      <w:r w:rsidRPr="00E712B9">
        <w:rPr>
          <w:rFonts w:eastAsia="Calibri"/>
        </w:rPr>
        <w:t>Taller de Formulación POA y Producción Física: Capacitación en la formulación del Plan Operativo Anual (POA) y en la producción física, para una planificación y ejecución eficiente de proyectos.</w:t>
      </w:r>
    </w:p>
    <w:p w14:paraId="23DB027E" w14:textId="77777777" w:rsidR="005B6B32" w:rsidRPr="00E712B9" w:rsidRDefault="005B6B32" w:rsidP="006132B6">
      <w:pPr>
        <w:pStyle w:val="Prrafodelista"/>
        <w:numPr>
          <w:ilvl w:val="0"/>
          <w:numId w:val="19"/>
        </w:numPr>
        <w:spacing w:line="360" w:lineRule="auto"/>
        <w:ind w:left="426"/>
        <w:jc w:val="both"/>
        <w:rPr>
          <w:rFonts w:eastAsia="Calibri"/>
        </w:rPr>
      </w:pPr>
      <w:r w:rsidRPr="00E712B9">
        <w:rPr>
          <w:rFonts w:eastAsia="Calibri"/>
        </w:rPr>
        <w:t>Taller sobre el Sistema de Administración de Servidores Públicos (SASP): Familiarización del personal del departamento de Recursos Humanos con el uso del SASP, facilitando una gestión más efectiva de recursos humanos y nómina.</w:t>
      </w:r>
    </w:p>
    <w:p w14:paraId="23FB6175" w14:textId="77777777" w:rsidR="005B6B32" w:rsidRPr="00E712B9" w:rsidRDefault="005B6B32" w:rsidP="006132B6">
      <w:pPr>
        <w:pStyle w:val="Prrafodelista"/>
        <w:numPr>
          <w:ilvl w:val="0"/>
          <w:numId w:val="19"/>
        </w:numPr>
        <w:spacing w:line="360" w:lineRule="auto"/>
        <w:ind w:left="426"/>
        <w:jc w:val="both"/>
        <w:rPr>
          <w:rFonts w:eastAsia="Calibri"/>
        </w:rPr>
      </w:pPr>
      <w:r w:rsidRPr="00E712B9">
        <w:rPr>
          <w:rFonts w:eastAsia="Calibri"/>
        </w:rPr>
        <w:t>Capacitación sobre el Manejo del Sistema Único de Información del Sistema Dominicano de Seguridad Social (SUIR): Provisión de conocimientos sobre el manejo del SUIR, una herramienta clave para la gestión integral de la información de seguridad social.</w:t>
      </w:r>
    </w:p>
    <w:p w14:paraId="7DD69C7E" w14:textId="080BB0BB" w:rsidR="005B6B32" w:rsidRPr="00E712B9" w:rsidRDefault="005B6B32" w:rsidP="006132B6">
      <w:pPr>
        <w:pStyle w:val="Prrafodelista"/>
        <w:numPr>
          <w:ilvl w:val="0"/>
          <w:numId w:val="19"/>
        </w:numPr>
        <w:spacing w:line="360" w:lineRule="auto"/>
        <w:ind w:left="426"/>
        <w:jc w:val="both"/>
        <w:rPr>
          <w:rFonts w:eastAsia="Calibri"/>
        </w:rPr>
      </w:pPr>
      <w:r w:rsidRPr="00E712B9">
        <w:rPr>
          <w:rFonts w:eastAsia="Calibri"/>
        </w:rPr>
        <w:t xml:space="preserve">Capacitación </w:t>
      </w:r>
      <w:r w:rsidR="004B61EA" w:rsidRPr="00E712B9">
        <w:rPr>
          <w:rFonts w:eastAsia="Calibri"/>
        </w:rPr>
        <w:t>sobre la Ley General</w:t>
      </w:r>
      <w:r w:rsidRPr="00E712B9">
        <w:rPr>
          <w:rFonts w:eastAsia="Calibri"/>
        </w:rPr>
        <w:t xml:space="preserve"> de Libre Acceso a la </w:t>
      </w:r>
      <w:r w:rsidR="004B61EA" w:rsidRPr="00E712B9">
        <w:rPr>
          <w:rFonts w:eastAsia="Calibri"/>
        </w:rPr>
        <w:t>información no. 200-04 y portal de transparencia</w:t>
      </w:r>
      <w:r w:rsidRPr="00E712B9">
        <w:rPr>
          <w:rFonts w:eastAsia="Calibri"/>
        </w:rPr>
        <w:t>: Garantía de que el personal entienda las normativas de transparencia y los procedimientos para asegurar el libre acceso a la información pública.</w:t>
      </w:r>
    </w:p>
    <w:p w14:paraId="2D3E898E" w14:textId="77777777" w:rsidR="005B6B32" w:rsidRPr="00E712B9" w:rsidRDefault="005B6B32" w:rsidP="006132B6">
      <w:pPr>
        <w:pStyle w:val="Prrafodelista"/>
        <w:numPr>
          <w:ilvl w:val="0"/>
          <w:numId w:val="19"/>
        </w:numPr>
        <w:spacing w:line="360" w:lineRule="auto"/>
        <w:ind w:left="426"/>
        <w:jc w:val="both"/>
        <w:rPr>
          <w:rFonts w:eastAsia="Calibri"/>
        </w:rPr>
      </w:pPr>
      <w:r w:rsidRPr="00E712B9">
        <w:rPr>
          <w:rFonts w:eastAsia="Calibri"/>
        </w:rPr>
        <w:t>Taller de Evaluación del Desempeño Laboral: Capacitación de supervisores y encargados en técnicas y herramientas para realizar los acuerdos y evaluar el desempeño laboral de manera justa y efectiva.</w:t>
      </w:r>
    </w:p>
    <w:p w14:paraId="5E489436" w14:textId="77777777" w:rsidR="004B61EA" w:rsidRPr="00E712B9" w:rsidRDefault="004B61EA" w:rsidP="006132B6">
      <w:pPr>
        <w:pStyle w:val="Prrafodelista"/>
        <w:numPr>
          <w:ilvl w:val="0"/>
          <w:numId w:val="19"/>
        </w:numPr>
        <w:spacing w:line="360" w:lineRule="auto"/>
        <w:ind w:left="426"/>
        <w:jc w:val="both"/>
        <w:rPr>
          <w:rFonts w:eastAsia="Calibri"/>
        </w:rPr>
      </w:pPr>
      <w:r w:rsidRPr="00E712B9">
        <w:rPr>
          <w:rFonts w:eastAsia="Calibri"/>
        </w:rPr>
        <w:lastRenderedPageBreak/>
        <w:t>Capacitación sobre el manejo, uso y procesos diversos relacionados a la SISALRIL.</w:t>
      </w:r>
    </w:p>
    <w:p w14:paraId="216ABF20" w14:textId="77777777" w:rsidR="004B61EA" w:rsidRPr="00E712B9" w:rsidRDefault="004B61EA" w:rsidP="004B61EA">
      <w:pPr>
        <w:spacing w:line="360" w:lineRule="auto"/>
        <w:ind w:left="66"/>
        <w:jc w:val="both"/>
        <w:rPr>
          <w:rFonts w:eastAsia="Calibri"/>
        </w:rPr>
      </w:pPr>
      <w:r w:rsidRPr="00E712B9">
        <w:rPr>
          <w:rFonts w:eastAsia="Calibri"/>
        </w:rPr>
        <w:t>Realizamos diversos talleres durante el año, tales como: “Mujer emocionalmente inteligente”, por motivo del Día Internacional de la Mujer; “Enfoque Basado en Riesgo” y “Charla sobre Lavados de Activos y Financiamiento del Terrorismo” por parte de nuestro Encargado Jurídico. También, de la mano del Ministerio de Medio Ambiente, realizamos las charlas: “Sociedad y Medio Ambiente”, “Oficinas Verdes” y “Vida Eco-Amigable”. Gracias al Ministerio de Energías y Minas recibimos una charla sobre “Uso Racional de la Energía”.</w:t>
      </w:r>
    </w:p>
    <w:p w14:paraId="1732EA7F" w14:textId="77777777" w:rsidR="004B61EA" w:rsidRPr="00E712B9" w:rsidRDefault="004B61EA" w:rsidP="004B61EA">
      <w:pPr>
        <w:spacing w:line="360" w:lineRule="auto"/>
        <w:ind w:left="66"/>
        <w:jc w:val="both"/>
        <w:rPr>
          <w:rFonts w:eastAsia="Calibri"/>
        </w:rPr>
      </w:pPr>
      <w:r w:rsidRPr="00E712B9">
        <w:rPr>
          <w:rFonts w:eastAsia="Calibri"/>
        </w:rPr>
        <w:t>Otras capacitaciones realizadas en este año se gestionaron en el CAPGEFI. Estas fueron: Formulación Presupuestaria Orientado a Resultados, Especialización en Tesorería, Gestión de Programas y Proyectos, Elaboración de Pliego de Condiciones y Rol de Peritos Técnicos y Teoría y Práctica de la Contratación Pública.</w:t>
      </w:r>
    </w:p>
    <w:p w14:paraId="175AC2A3" w14:textId="77777777" w:rsidR="004B61EA" w:rsidRPr="00E712B9" w:rsidRDefault="004B61EA" w:rsidP="004B61EA">
      <w:pPr>
        <w:spacing w:line="360" w:lineRule="auto"/>
        <w:ind w:left="66"/>
        <w:jc w:val="both"/>
        <w:rPr>
          <w:rFonts w:eastAsia="Calibri"/>
        </w:rPr>
      </w:pPr>
      <w:r w:rsidRPr="00E712B9">
        <w:rPr>
          <w:rFonts w:eastAsia="Calibri"/>
        </w:rPr>
        <w:t>A través de la Universidad INCE, empezamos a capacitar a nuestros colaboradores en la “Gestión y Manejo de los Residuos Sólidos”, como parte de nuestro compromiso para con la educación ambiental. En esa misma línea, dos de nuestros colaboradores obtuvieron una beca para participar en el diplomado en “Evaluación de Edificaciones” impartido por la ONESVIE; y otros dos colaboradores fueron invitados a participar en el Congreso Interamericano de Residuos Sólidos, actividad que se llevó a cabo en la ciudad de San José, Costa Rica.</w:t>
      </w:r>
    </w:p>
    <w:p w14:paraId="0FE9990C" w14:textId="77777777" w:rsidR="004B61EA" w:rsidRPr="00E712B9" w:rsidRDefault="004B61EA" w:rsidP="004B61EA">
      <w:pPr>
        <w:spacing w:line="360" w:lineRule="auto"/>
        <w:ind w:left="66"/>
        <w:jc w:val="both"/>
        <w:rPr>
          <w:rFonts w:eastAsia="Calibri"/>
        </w:rPr>
      </w:pPr>
      <w:r w:rsidRPr="00E712B9">
        <w:rPr>
          <w:rFonts w:eastAsia="Calibri"/>
        </w:rPr>
        <w:t>En cuanto a competencias tecnológicas, se capacitó al personal de la División de Tecnología de la Información y Comunicaciones en materia del uso y manejo del WordPress, gracias a SDQ Training Center.</w:t>
      </w:r>
    </w:p>
    <w:p w14:paraId="0FA10CD2" w14:textId="77777777" w:rsidR="004B61EA" w:rsidRPr="00E712B9" w:rsidRDefault="004B61EA" w:rsidP="004B61EA">
      <w:pPr>
        <w:spacing w:line="360" w:lineRule="auto"/>
        <w:ind w:left="66"/>
        <w:jc w:val="both"/>
        <w:rPr>
          <w:rFonts w:eastAsia="Calibri"/>
        </w:rPr>
      </w:pPr>
      <w:r w:rsidRPr="00E712B9">
        <w:rPr>
          <w:rFonts w:eastAsia="Calibri"/>
        </w:rPr>
        <w:lastRenderedPageBreak/>
        <w:t>Para optimizar la organización y clasificación de documentos y registros de la institución, participamos en el “VIII Encuentro Nacional de Archivos”, una capacitación impartida por Archivo General de la Nación.</w:t>
      </w:r>
    </w:p>
    <w:p w14:paraId="30759541" w14:textId="77777777" w:rsidR="004B61EA" w:rsidRPr="00E712B9" w:rsidRDefault="004B61EA" w:rsidP="004B61EA">
      <w:pPr>
        <w:spacing w:line="360" w:lineRule="auto"/>
        <w:ind w:left="66"/>
        <w:jc w:val="both"/>
        <w:rPr>
          <w:rFonts w:eastAsia="Calibri"/>
        </w:rPr>
      </w:pPr>
      <w:r w:rsidRPr="00E712B9">
        <w:rPr>
          <w:rFonts w:eastAsia="Calibri"/>
        </w:rPr>
        <w:t>Por motivo del mes de prevención del cáncer de mama, se gestionó una charla impartida por SENASA en nuestra institución, en la que se orientó al personal sobre cómo realizar auto revisiones que permitan detectar a tiempo esta enfermedad.</w:t>
      </w:r>
    </w:p>
    <w:p w14:paraId="29EBA499" w14:textId="77777777" w:rsidR="004B61EA" w:rsidRPr="00E712B9" w:rsidRDefault="004B61EA" w:rsidP="004B61EA">
      <w:pPr>
        <w:spacing w:line="360" w:lineRule="auto"/>
        <w:ind w:left="66"/>
        <w:jc w:val="both"/>
        <w:rPr>
          <w:rFonts w:eastAsia="Calibri"/>
        </w:rPr>
      </w:pPr>
      <w:r w:rsidRPr="00E712B9">
        <w:rPr>
          <w:rFonts w:eastAsia="Calibri"/>
        </w:rPr>
        <w:t>Estas capacitaciones impactaron a diversas áreas clave de esta Unidad Ejecutora, lo que nos ha permitido sentar bases para continuar fortaleciendo nuestras competencias internas.</w:t>
      </w:r>
    </w:p>
    <w:p w14:paraId="1B916EBB" w14:textId="77777777" w:rsidR="005B6B32" w:rsidRPr="00E712B9" w:rsidRDefault="005B6B32" w:rsidP="005B6B32">
      <w:pPr>
        <w:pStyle w:val="Prrafodelista"/>
        <w:spacing w:line="360" w:lineRule="auto"/>
        <w:ind w:hanging="294"/>
        <w:jc w:val="both"/>
        <w:rPr>
          <w:b/>
        </w:rPr>
      </w:pPr>
      <w:r w:rsidRPr="00E712B9">
        <w:rPr>
          <w:b/>
        </w:rPr>
        <w:t xml:space="preserve">h. Responsabilidad Laboral </w:t>
      </w:r>
    </w:p>
    <w:p w14:paraId="3551BFE5" w14:textId="4387AF2E" w:rsidR="005B6B32" w:rsidRPr="00E712B9" w:rsidRDefault="005B6B32" w:rsidP="005B6B32">
      <w:pPr>
        <w:spacing w:line="360" w:lineRule="auto"/>
        <w:jc w:val="both"/>
        <w:rPr>
          <w:rFonts w:eastAsia="Calibri"/>
        </w:rPr>
      </w:pPr>
      <w:r w:rsidRPr="00E712B9">
        <w:rPr>
          <w:rFonts w:eastAsia="Calibri"/>
        </w:rPr>
        <w:t xml:space="preserve">En el marco del </w:t>
      </w:r>
      <w:r w:rsidR="004B61EA" w:rsidRPr="00E712B9">
        <w:rPr>
          <w:rFonts w:eastAsia="Calibri"/>
        </w:rPr>
        <w:t>segundo</w:t>
      </w:r>
      <w:r w:rsidRPr="00E712B9">
        <w:rPr>
          <w:rFonts w:eastAsia="Calibri"/>
        </w:rPr>
        <w:t xml:space="preserve"> año de operaciones formales de ECO5RD, el área de Recursos Humanos ha consolidado su enfoque en la gestión responsable del capital humano, basado en la implementación de la Política General de Recursos Humanos. Este documento establece las normas de convivencia y respeto entre el personal, así como directrices claras para el cumplimiento de horarios, el uso de espacios comunes y el comportamiento ético. </w:t>
      </w:r>
      <w:r w:rsidR="004B61EA" w:rsidRPr="00E712B9">
        <w:rPr>
          <w:rFonts w:eastAsia="Calibri"/>
        </w:rPr>
        <w:t>Gracias a estas</w:t>
      </w:r>
      <w:r w:rsidRPr="00E712B9">
        <w:rPr>
          <w:rFonts w:eastAsia="Calibri"/>
        </w:rPr>
        <w:t xml:space="preserve"> disposiciones </w:t>
      </w:r>
      <w:r w:rsidR="004B61EA" w:rsidRPr="00E712B9">
        <w:rPr>
          <w:rFonts w:eastAsia="Calibri"/>
        </w:rPr>
        <w:t>promovemos</w:t>
      </w:r>
      <w:r w:rsidRPr="00E712B9">
        <w:rPr>
          <w:rFonts w:eastAsia="Calibri"/>
        </w:rPr>
        <w:t xml:space="preserve"> un entorno de trabajo armonioso, seguro y alineado con los valores institucionales.</w:t>
      </w:r>
    </w:p>
    <w:p w14:paraId="1C3B845E" w14:textId="475848DC" w:rsidR="005B6B32" w:rsidRPr="00E712B9" w:rsidRDefault="005B6B32" w:rsidP="005B6B32">
      <w:pPr>
        <w:spacing w:line="360" w:lineRule="auto"/>
        <w:jc w:val="both"/>
        <w:rPr>
          <w:rFonts w:eastAsia="Calibri"/>
        </w:rPr>
      </w:pPr>
      <w:r w:rsidRPr="00E712B9">
        <w:rPr>
          <w:rFonts w:eastAsia="Calibri"/>
        </w:rPr>
        <w:t xml:space="preserve">La política tiene como objetivo principal fomentar la buena convivencia y el respeto mutuo entre los colaboradores, asegurando que las interacciones se desarrollen bajo estándares éticos y profesionales. Además, se regula el control de asistencia y las condiciones de trabajo para garantizar el cumplimiento de las funciones asignadas. Entre los lineamientos destacados se </w:t>
      </w:r>
      <w:r w:rsidR="004B61EA" w:rsidRPr="00E712B9">
        <w:rPr>
          <w:rFonts w:eastAsia="Calibri"/>
        </w:rPr>
        <w:t>mantienen:</w:t>
      </w:r>
    </w:p>
    <w:p w14:paraId="51DE9FBA" w14:textId="77777777" w:rsidR="008E4FFB" w:rsidRPr="00E712B9" w:rsidRDefault="008E4FFB" w:rsidP="005B6B32">
      <w:pPr>
        <w:spacing w:line="360" w:lineRule="auto"/>
        <w:jc w:val="both"/>
        <w:rPr>
          <w:rFonts w:eastAsia="Calibri"/>
        </w:rPr>
      </w:pPr>
    </w:p>
    <w:p w14:paraId="06EF9D43" w14:textId="478045D8" w:rsidR="005B6B32" w:rsidRPr="00E712B9" w:rsidRDefault="005B6B32" w:rsidP="006132B6">
      <w:pPr>
        <w:pStyle w:val="Prrafodelista"/>
        <w:numPr>
          <w:ilvl w:val="0"/>
          <w:numId w:val="24"/>
        </w:numPr>
        <w:spacing w:line="360" w:lineRule="auto"/>
        <w:jc w:val="both"/>
        <w:rPr>
          <w:rFonts w:eastAsia="Calibri"/>
        </w:rPr>
      </w:pPr>
      <w:r w:rsidRPr="00E712B9">
        <w:rPr>
          <w:rFonts w:eastAsia="Calibri"/>
        </w:rPr>
        <w:t xml:space="preserve">Uso obligatorio del </w:t>
      </w:r>
      <w:r w:rsidR="008E4FFB" w:rsidRPr="00E712B9">
        <w:rPr>
          <w:rFonts w:eastAsia="Calibri"/>
        </w:rPr>
        <w:t>carné</w:t>
      </w:r>
      <w:r w:rsidRPr="00E712B9">
        <w:rPr>
          <w:rFonts w:eastAsia="Calibri"/>
        </w:rPr>
        <w:t xml:space="preserve"> institucional como identificación.</w:t>
      </w:r>
    </w:p>
    <w:p w14:paraId="3170D79A" w14:textId="77777777" w:rsidR="005B6B32" w:rsidRPr="00E712B9" w:rsidRDefault="005B6B32" w:rsidP="006132B6">
      <w:pPr>
        <w:pStyle w:val="Prrafodelista"/>
        <w:numPr>
          <w:ilvl w:val="0"/>
          <w:numId w:val="24"/>
        </w:numPr>
        <w:spacing w:line="360" w:lineRule="auto"/>
        <w:jc w:val="both"/>
        <w:rPr>
          <w:rFonts w:eastAsia="Calibri"/>
        </w:rPr>
      </w:pPr>
      <w:r w:rsidRPr="00E712B9">
        <w:rPr>
          <w:rFonts w:eastAsia="Calibri"/>
        </w:rPr>
        <w:t>Normas de vestimenta que refuercen la profesionalidad del personal.</w:t>
      </w:r>
    </w:p>
    <w:p w14:paraId="510BF4A1" w14:textId="77777777" w:rsidR="005B6B32" w:rsidRPr="00E712B9" w:rsidRDefault="005B6B32" w:rsidP="006132B6">
      <w:pPr>
        <w:pStyle w:val="Prrafodelista"/>
        <w:numPr>
          <w:ilvl w:val="0"/>
          <w:numId w:val="24"/>
        </w:numPr>
        <w:spacing w:line="360" w:lineRule="auto"/>
        <w:jc w:val="both"/>
        <w:rPr>
          <w:rFonts w:eastAsia="Calibri"/>
        </w:rPr>
      </w:pPr>
      <w:r w:rsidRPr="00E712B9">
        <w:rPr>
          <w:rFonts w:eastAsia="Calibri"/>
        </w:rPr>
        <w:t>Directrices para el uso adecuado de espacios comunes y herramientas de trabajo.</w:t>
      </w:r>
    </w:p>
    <w:p w14:paraId="52B49B7B" w14:textId="77777777" w:rsidR="005B6B32" w:rsidRPr="00E712B9" w:rsidRDefault="005B6B32" w:rsidP="006132B6">
      <w:pPr>
        <w:pStyle w:val="Prrafodelista"/>
        <w:numPr>
          <w:ilvl w:val="0"/>
          <w:numId w:val="24"/>
        </w:numPr>
        <w:spacing w:line="360" w:lineRule="auto"/>
        <w:jc w:val="both"/>
        <w:rPr>
          <w:rFonts w:eastAsia="Calibri"/>
        </w:rPr>
      </w:pPr>
      <w:r w:rsidRPr="00E712B9">
        <w:rPr>
          <w:rFonts w:eastAsia="Calibri"/>
        </w:rPr>
        <w:t>Promoción de un Entorno Laboral Ético y Respetuoso</w:t>
      </w:r>
    </w:p>
    <w:p w14:paraId="04C128FC" w14:textId="4F95577A" w:rsidR="005B6B32" w:rsidRPr="00E712B9" w:rsidRDefault="005B6B32" w:rsidP="006132B6">
      <w:pPr>
        <w:pStyle w:val="Prrafodelista"/>
        <w:numPr>
          <w:ilvl w:val="0"/>
          <w:numId w:val="24"/>
        </w:numPr>
        <w:spacing w:line="360" w:lineRule="auto"/>
        <w:jc w:val="both"/>
        <w:rPr>
          <w:rFonts w:eastAsia="Calibri"/>
        </w:rPr>
      </w:pPr>
      <w:r w:rsidRPr="00E712B9">
        <w:rPr>
          <w:rFonts w:eastAsia="Calibri"/>
        </w:rPr>
        <w:t>Políticas de cuidado ambiental, promoviendo el uso eficiente de recursos y la sostenibilidad.</w:t>
      </w:r>
    </w:p>
    <w:p w14:paraId="0813E19E" w14:textId="77777777" w:rsidR="004B61EA" w:rsidRPr="00E712B9" w:rsidRDefault="004B61EA" w:rsidP="004B61EA">
      <w:pPr>
        <w:spacing w:line="360" w:lineRule="auto"/>
        <w:jc w:val="both"/>
        <w:rPr>
          <w:rFonts w:eastAsia="Calibri"/>
        </w:rPr>
      </w:pPr>
      <w:r w:rsidRPr="00E712B9">
        <w:rPr>
          <w:rFonts w:eastAsia="Calibri"/>
        </w:rPr>
        <w:t>Conforme a lo dispuesto en la Circular No. 008962 emitida por el Ministerio de Administración Pública (MAP), se procedió a realizar los ajustes correspondientes en los horarios del personal, a fin de dar respuesta a dicho mandato. En este sentido, al 70% de los colaboradores se les asignó el primer horario establecido (7:30 a.m. a 3:30 p.m.), mientras que el 30% restante mantuvo su horario habitual (8:00 a.m. a 4:00 p.m.).</w:t>
      </w:r>
    </w:p>
    <w:p w14:paraId="7DC32810" w14:textId="77777777" w:rsidR="004B61EA" w:rsidRPr="00E712B9" w:rsidRDefault="004B61EA" w:rsidP="004B61EA">
      <w:pPr>
        <w:spacing w:line="360" w:lineRule="auto"/>
        <w:jc w:val="both"/>
        <w:rPr>
          <w:rFonts w:eastAsia="Calibri"/>
        </w:rPr>
      </w:pPr>
      <w:r w:rsidRPr="00E712B9">
        <w:rPr>
          <w:rFonts w:eastAsia="Calibri"/>
        </w:rPr>
        <w:t>Para la definición de esta distribución, se tomaron en consideración diversos factores con el propósito de salvaguardar el bienestar y la seguridad del personal, tales como el lugar de residencia y la distancia de desplazamiento, la facilidad de movilidad, así como los compromisos escolares de aquellos colaboradores que requieren llevar o recoger a sus hijos.</w:t>
      </w:r>
    </w:p>
    <w:p w14:paraId="1A842C4C" w14:textId="77777777" w:rsidR="004B61EA" w:rsidRPr="00E712B9" w:rsidRDefault="004B61EA" w:rsidP="006132B6">
      <w:pPr>
        <w:pStyle w:val="Prrafodelista"/>
        <w:numPr>
          <w:ilvl w:val="0"/>
          <w:numId w:val="37"/>
        </w:numPr>
        <w:spacing w:line="360" w:lineRule="auto"/>
        <w:jc w:val="both"/>
        <w:rPr>
          <w:b/>
          <w:bCs/>
        </w:rPr>
      </w:pPr>
      <w:r w:rsidRPr="00E712B9">
        <w:rPr>
          <w:b/>
          <w:bCs/>
        </w:rPr>
        <w:t>Relaciones Humanas y Sociales</w:t>
      </w:r>
    </w:p>
    <w:p w14:paraId="5BA41089" w14:textId="77777777" w:rsidR="004B61EA" w:rsidRPr="00E712B9" w:rsidRDefault="004B61EA" w:rsidP="004B61EA">
      <w:pPr>
        <w:spacing w:line="360" w:lineRule="auto"/>
        <w:jc w:val="both"/>
      </w:pPr>
      <w:r w:rsidRPr="00E712B9">
        <w:t xml:space="preserve">En materia de seguridad y salud en el trabajo, hemos avanzado de manera significativa en el fortalecimiento de nuestros mecanismos de prevención y protección laboral. Actualmente gestionamos la conformación del Comité de Seguridad y Salud en el Trabajo (CSST), cuya acta se encuentra en proceso de firma. Como parte de </w:t>
      </w:r>
      <w:r w:rsidRPr="00E712B9">
        <w:lastRenderedPageBreak/>
        <w:t>este proceso, el IDOPPRIL realizó el levantamiento correspondiente para verificar que nuestras instalaciones no representen riesgos para los colaboradores.</w:t>
      </w:r>
    </w:p>
    <w:p w14:paraId="401B4910" w14:textId="77777777" w:rsidR="004B61EA" w:rsidRPr="00E712B9" w:rsidRDefault="004B61EA" w:rsidP="004B61EA">
      <w:pPr>
        <w:spacing w:line="360" w:lineRule="auto"/>
        <w:jc w:val="both"/>
      </w:pPr>
      <w:r w:rsidRPr="00E712B9">
        <w:t>Nuestra sede principal cuenta con una estructura física adecuada que incluye un sistema de alarma contra incendios, cámaras de vigilancia y señalización de rutas de evacuación, garantizando un entorno seguro y preparado ante cualquier eventualidad.</w:t>
      </w:r>
    </w:p>
    <w:p w14:paraId="71CEB6DD" w14:textId="77777777" w:rsidR="004B61EA" w:rsidRPr="00E712B9" w:rsidRDefault="004B61EA" w:rsidP="004B61EA">
      <w:pPr>
        <w:spacing w:line="360" w:lineRule="auto"/>
        <w:jc w:val="both"/>
      </w:pPr>
      <w:r w:rsidRPr="00E712B9">
        <w:t>Como parte de nuestro compromiso social y ambiental, realizamos una jornada de reforestación en uno de nuestros vertederos ubicado en La Vega. Esta iniciativa nació con el propósito de devolver vida a un entorno que en el pasado estuvo marcado por altos niveles de contaminación, contribuyendo así a la recuperación y restauración del suelo.</w:t>
      </w:r>
    </w:p>
    <w:p w14:paraId="6FF69448" w14:textId="77777777" w:rsidR="005B6B32" w:rsidRPr="00E712B9" w:rsidRDefault="005B6B32" w:rsidP="005B6B32">
      <w:pPr>
        <w:spacing w:line="360" w:lineRule="auto"/>
        <w:ind w:firstLine="426"/>
        <w:jc w:val="both"/>
        <w:rPr>
          <w:b/>
        </w:rPr>
      </w:pPr>
      <w:r w:rsidRPr="00E712B9">
        <w:rPr>
          <w:b/>
        </w:rPr>
        <w:t>j. Desvinculación</w:t>
      </w:r>
    </w:p>
    <w:p w14:paraId="61A37EBC" w14:textId="20EFEEE6" w:rsidR="005B6B32" w:rsidRPr="00E712B9" w:rsidRDefault="005B6B32" w:rsidP="005B6B32">
      <w:pPr>
        <w:spacing w:line="360" w:lineRule="auto"/>
        <w:jc w:val="both"/>
        <w:rPr>
          <w:rFonts w:eastAsia="Calibri"/>
        </w:rPr>
      </w:pPr>
      <w:r w:rsidRPr="00E712B9">
        <w:rPr>
          <w:rFonts w:eastAsia="Calibri"/>
        </w:rPr>
        <w:t>Durante el periodo de</w:t>
      </w:r>
      <w:r w:rsidR="00BD5700" w:rsidRPr="00E712B9">
        <w:rPr>
          <w:rFonts w:eastAsia="Calibri"/>
        </w:rPr>
        <w:t xml:space="preserve">l </w:t>
      </w:r>
      <w:r w:rsidR="004B61EA" w:rsidRPr="00E712B9">
        <w:rPr>
          <w:rFonts w:eastAsia="Calibri"/>
        </w:rPr>
        <w:t>2025, tuvimos 49 salidas</w:t>
      </w:r>
      <w:r w:rsidRPr="00E712B9">
        <w:rPr>
          <w:rFonts w:eastAsia="Calibri"/>
        </w:rPr>
        <w:t xml:space="preserve"> de colaboradores</w:t>
      </w:r>
      <w:r w:rsidR="004B61EA" w:rsidRPr="00E712B9">
        <w:rPr>
          <w:rFonts w:eastAsia="Calibri"/>
        </w:rPr>
        <w:t xml:space="preserve"> de diferentes áreas.</w:t>
      </w:r>
      <w:r w:rsidRPr="00E712B9">
        <w:rPr>
          <w:rFonts w:eastAsia="Calibri"/>
        </w:rPr>
        <w:t xml:space="preserve"> Estas </w:t>
      </w:r>
      <w:r w:rsidR="004B61EA" w:rsidRPr="00E712B9">
        <w:rPr>
          <w:rFonts w:eastAsia="Calibri"/>
        </w:rPr>
        <w:t>salidas</w:t>
      </w:r>
      <w:r w:rsidRPr="00E712B9">
        <w:rPr>
          <w:rFonts w:eastAsia="Calibri"/>
        </w:rPr>
        <w:t xml:space="preserve"> se dividieron en </w:t>
      </w:r>
      <w:r w:rsidR="004B61EA" w:rsidRPr="00E712B9">
        <w:rPr>
          <w:rFonts w:eastAsia="Calibri"/>
        </w:rPr>
        <w:t>27</w:t>
      </w:r>
      <w:r w:rsidRPr="00E712B9">
        <w:rPr>
          <w:rFonts w:eastAsia="Calibri"/>
        </w:rPr>
        <w:t xml:space="preserve"> cancelaciones</w:t>
      </w:r>
      <w:r w:rsidR="004B61EA" w:rsidRPr="00E712B9">
        <w:rPr>
          <w:rFonts w:eastAsia="Calibri"/>
        </w:rPr>
        <w:t xml:space="preserve"> y 22</w:t>
      </w:r>
      <w:r w:rsidRPr="00E712B9">
        <w:rPr>
          <w:rFonts w:eastAsia="Calibri"/>
        </w:rPr>
        <w:t xml:space="preserve"> renuncias</w:t>
      </w:r>
      <w:r w:rsidR="004B61EA" w:rsidRPr="00E712B9">
        <w:rPr>
          <w:rFonts w:eastAsia="Calibri"/>
        </w:rPr>
        <w:t>.</w:t>
      </w:r>
      <w:r w:rsidRPr="00E712B9">
        <w:rPr>
          <w:rFonts w:eastAsia="Calibri"/>
        </w:rPr>
        <w:t xml:space="preserve"> En cada caso se realizaron</w:t>
      </w:r>
      <w:r w:rsidR="004B61EA" w:rsidRPr="00E712B9">
        <w:rPr>
          <w:rFonts w:eastAsia="Calibri"/>
        </w:rPr>
        <w:t>,</w:t>
      </w:r>
      <w:r w:rsidRPr="00E712B9">
        <w:rPr>
          <w:rFonts w:eastAsia="Calibri"/>
        </w:rPr>
        <w:t xml:space="preserve"> de manera oportuna y diligente</w:t>
      </w:r>
      <w:r w:rsidR="004B61EA" w:rsidRPr="00E712B9">
        <w:rPr>
          <w:rFonts w:eastAsia="Calibri"/>
        </w:rPr>
        <w:t>,</w:t>
      </w:r>
      <w:r w:rsidRPr="00E712B9">
        <w:rPr>
          <w:rFonts w:eastAsia="Calibri"/>
        </w:rPr>
        <w:t xml:space="preserve"> los pagos de las prestaciones laborales correspondientes, garantizando así el cumplimiento de la ley y del reglamento de relaciones laborales. </w:t>
      </w:r>
    </w:p>
    <w:p w14:paraId="5841DC2B" w14:textId="77777777" w:rsidR="005B6B32" w:rsidRPr="00E712B9" w:rsidRDefault="005B6B32" w:rsidP="005B6B32">
      <w:pPr>
        <w:spacing w:line="360" w:lineRule="auto"/>
        <w:jc w:val="both"/>
        <w:rPr>
          <w:rFonts w:eastAsia="Calibri"/>
        </w:rPr>
      </w:pPr>
      <w:r w:rsidRPr="00E712B9">
        <w:rPr>
          <w:rFonts w:eastAsia="Calibri"/>
        </w:rPr>
        <w:t>Este proceso refleja el compromiso de la institución con la transparencia y la responsabilidad laboral, asegurando que cada desvinculación se realice conforme a la normativa vigente y de manera respetuosa hacia los colaboradores que concluyen su relación laboral con ECO5RD.</w:t>
      </w:r>
    </w:p>
    <w:p w14:paraId="7407D3C8" w14:textId="77777777" w:rsidR="00DE2830" w:rsidRPr="00E712B9" w:rsidRDefault="00DE2830" w:rsidP="005B6B32">
      <w:pPr>
        <w:spacing w:line="360" w:lineRule="auto"/>
        <w:jc w:val="both"/>
        <w:rPr>
          <w:rFonts w:eastAsia="Calibri"/>
        </w:rPr>
      </w:pPr>
    </w:p>
    <w:p w14:paraId="2549B1EB" w14:textId="77777777" w:rsidR="00DE2830" w:rsidRPr="00E712B9" w:rsidRDefault="00DE2830" w:rsidP="005B6B32">
      <w:pPr>
        <w:spacing w:line="360" w:lineRule="auto"/>
        <w:jc w:val="both"/>
        <w:rPr>
          <w:rFonts w:eastAsia="Calibri"/>
        </w:rPr>
      </w:pPr>
    </w:p>
    <w:p w14:paraId="71A850B5" w14:textId="77777777" w:rsidR="005B6B32" w:rsidRPr="00E712B9" w:rsidRDefault="005B6B32" w:rsidP="005B6B32">
      <w:pPr>
        <w:spacing w:line="360" w:lineRule="auto"/>
        <w:ind w:firstLine="426"/>
        <w:jc w:val="both"/>
        <w:rPr>
          <w:b/>
        </w:rPr>
      </w:pPr>
      <w:r w:rsidRPr="00E712B9">
        <w:rPr>
          <w:b/>
        </w:rPr>
        <w:lastRenderedPageBreak/>
        <w:t>k. Registro, Control y Nómina</w:t>
      </w:r>
    </w:p>
    <w:p w14:paraId="612D2FF4" w14:textId="2FACB244" w:rsidR="005B6B32" w:rsidRPr="00E712B9" w:rsidRDefault="005B6B32" w:rsidP="005B6B32">
      <w:pPr>
        <w:spacing w:line="360" w:lineRule="auto"/>
        <w:jc w:val="both"/>
        <w:rPr>
          <w:rFonts w:eastAsia="Calibri"/>
        </w:rPr>
      </w:pPr>
      <w:r w:rsidRPr="00E712B9">
        <w:rPr>
          <w:rFonts w:eastAsia="Calibri"/>
        </w:rPr>
        <w:t xml:space="preserve">Durante el </w:t>
      </w:r>
      <w:r w:rsidR="004B61EA" w:rsidRPr="00E712B9">
        <w:rPr>
          <w:rFonts w:eastAsia="Calibri"/>
        </w:rPr>
        <w:t>2025</w:t>
      </w:r>
      <w:r w:rsidRPr="00E712B9">
        <w:rPr>
          <w:rFonts w:eastAsia="Calibri"/>
        </w:rPr>
        <w:t>, hemos logrado avances significativos en la gestión de registro, control y nóminas, implementando una serie de mejoras que han optimizado la eficiencia y transparencia de nuestros procesos:</w:t>
      </w:r>
    </w:p>
    <w:p w14:paraId="1D959BC1" w14:textId="77777777" w:rsidR="005B6B32" w:rsidRPr="00E712B9" w:rsidRDefault="005B6B32" w:rsidP="0099786D">
      <w:pPr>
        <w:spacing w:line="360" w:lineRule="auto"/>
        <w:jc w:val="both"/>
        <w:rPr>
          <w:rFonts w:eastAsia="Calibri"/>
        </w:rPr>
      </w:pPr>
      <w:r w:rsidRPr="00E712B9">
        <w:rPr>
          <w:rFonts w:eastAsia="Calibri"/>
        </w:rPr>
        <w:t>Implementación del Sistema de Administración de Servidores Públicos (SASP): Este sistema oficial para la administración de recursos humanos y procesamiento de nómina nos permite gestionar de manera segura y eficiente la información del personal.</w:t>
      </w:r>
    </w:p>
    <w:p w14:paraId="0F84F51C" w14:textId="0F3FA3D6" w:rsidR="005B6B32" w:rsidRPr="00E712B9" w:rsidRDefault="004B61EA" w:rsidP="0099786D">
      <w:pPr>
        <w:spacing w:line="360" w:lineRule="auto"/>
        <w:jc w:val="both"/>
        <w:rPr>
          <w:rFonts w:eastAsia="Calibri"/>
        </w:rPr>
      </w:pPr>
      <w:r w:rsidRPr="00E712B9">
        <w:rPr>
          <w:rFonts w:eastAsia="Calibri"/>
        </w:rPr>
        <w:t>Continuamos con la</w:t>
      </w:r>
      <w:r w:rsidR="005B6B32" w:rsidRPr="00E712B9">
        <w:rPr>
          <w:rFonts w:eastAsia="Calibri"/>
        </w:rPr>
        <w:t xml:space="preserve"> implementación del Procedimiento de Elaboración y Pago de Nómina del Personal (PC-RCRH-02): Este documento es fundamental para estandarizar y formalizar el proceso de pago, asegurando que se realice de manera organizada y transparente.</w:t>
      </w:r>
    </w:p>
    <w:p w14:paraId="7ABBFD46" w14:textId="77777777" w:rsidR="005B6B32" w:rsidRPr="00E712B9" w:rsidRDefault="005B6B32" w:rsidP="0099786D">
      <w:pPr>
        <w:spacing w:line="360" w:lineRule="auto"/>
        <w:jc w:val="both"/>
        <w:rPr>
          <w:rFonts w:eastAsia="Calibri"/>
        </w:rPr>
      </w:pPr>
      <w:r w:rsidRPr="00E712B9">
        <w:rPr>
          <w:rFonts w:eastAsia="Calibri"/>
        </w:rPr>
        <w:t>Cumplimiento del pago de nóminas: Se ha logrado una eficiencia significativa en la administración y pago de los distintos tipos de nómina, destacando un 100% de cumplimiento en los pagos realizados a tiempo en las nóminas ordinarias. Esto refleja el compromiso del departamento con la puntualidad y la satisfacción del personal.</w:t>
      </w:r>
    </w:p>
    <w:p w14:paraId="7468E496" w14:textId="77777777" w:rsidR="004B61EA" w:rsidRPr="00E712B9" w:rsidRDefault="004B61EA" w:rsidP="004B61EA">
      <w:pPr>
        <w:spacing w:line="360" w:lineRule="auto"/>
        <w:jc w:val="both"/>
        <w:rPr>
          <w:rFonts w:eastAsia="Calibri"/>
        </w:rPr>
      </w:pPr>
      <w:r w:rsidRPr="00E712B9">
        <w:rPr>
          <w:rFonts w:eastAsia="Calibri"/>
        </w:rPr>
        <w:t xml:space="preserve">Implementación del Sistema de Control de Acceso: Continuamos implementando un sistema de control de acceso en nuestra institución. Este sistema refuerza la seguridad y permite medir la puntualidad y asistencia del personal mediante un sistema de ponche. Mensualmente se realiza un informe de todo el personal para reportar las tardanzas y ausencias que deban ser informadas a los Encargados de las distintas áreas, con el propósito de tomar las </w:t>
      </w:r>
      <w:r w:rsidRPr="00E712B9">
        <w:rPr>
          <w:rFonts w:eastAsia="Calibri"/>
        </w:rPr>
        <w:lastRenderedPageBreak/>
        <w:t xml:space="preserve">medidas de lugar respecto a los subalternos que se encuentren en falta por el cumplimiento de horario. </w:t>
      </w:r>
    </w:p>
    <w:p w14:paraId="77164ACC" w14:textId="77777777" w:rsidR="004B61EA" w:rsidRPr="00E712B9" w:rsidRDefault="004B61EA" w:rsidP="004B61EA">
      <w:pPr>
        <w:spacing w:line="360" w:lineRule="auto"/>
        <w:jc w:val="both"/>
        <w:rPr>
          <w:rFonts w:eastAsia="Calibri"/>
          <w:highlight w:val="yellow"/>
        </w:rPr>
      </w:pPr>
      <w:r w:rsidRPr="00E712B9">
        <w:rPr>
          <w:rFonts w:eastAsia="Calibri"/>
        </w:rPr>
        <w:t>Contamos con el Procedimiento de Registro y Control de los Recursos Humanos (PC-RCRH-01): este procedimiento, ya aprobado, nos permite laborar bajo normas claras y consistentes sobre los estándares de asistencia esperados, los tipos de permisos disponibles, los procedimientos para su solicitud y las políticas relacionadas con licencias por enfermedad, maternidad, paternidad y otros tipos especiales de licencias.</w:t>
      </w:r>
    </w:p>
    <w:p w14:paraId="770677A8" w14:textId="177D0703" w:rsidR="005B6B32" w:rsidRPr="00E712B9" w:rsidRDefault="005B6B32" w:rsidP="005B6B32">
      <w:pPr>
        <w:spacing w:line="360" w:lineRule="auto"/>
        <w:jc w:val="both"/>
        <w:rPr>
          <w:rFonts w:eastAsia="Calibri"/>
        </w:rPr>
      </w:pPr>
      <w:r w:rsidRPr="00E712B9">
        <w:rPr>
          <w:rFonts w:eastAsia="Calibri"/>
        </w:rPr>
        <w:t xml:space="preserve">Estas </w:t>
      </w:r>
      <w:r w:rsidR="004B61EA" w:rsidRPr="00E712B9">
        <w:rPr>
          <w:rFonts w:eastAsia="Calibri"/>
        </w:rPr>
        <w:t>implementaciones</w:t>
      </w:r>
      <w:r w:rsidRPr="00E712B9">
        <w:rPr>
          <w:rFonts w:eastAsia="Calibri"/>
        </w:rPr>
        <w:t xml:space="preserve"> son fundamentales para fortalecer nuestra gestión organizacional y asegurar el cumplimiento efectivo de las normativas laborales y administrativas.</w:t>
      </w:r>
    </w:p>
    <w:p w14:paraId="4E29526E" w14:textId="77777777" w:rsidR="005B6B32" w:rsidRPr="00E712B9" w:rsidRDefault="005B6B32" w:rsidP="006132B6">
      <w:pPr>
        <w:pStyle w:val="Ttulo3"/>
        <w:numPr>
          <w:ilvl w:val="2"/>
          <w:numId w:val="23"/>
        </w:numPr>
        <w:spacing w:line="360" w:lineRule="auto"/>
        <w:ind w:hanging="436"/>
        <w:jc w:val="both"/>
        <w:rPr>
          <w:rFonts w:cs="Times New Roman"/>
          <w:color w:val="767171"/>
        </w:rPr>
      </w:pPr>
      <w:bookmarkStart w:id="75" w:name="_Toc151988132"/>
      <w:bookmarkStart w:id="76" w:name="_Toc153539605"/>
      <w:bookmarkStart w:id="77" w:name="_Toc171958483"/>
      <w:bookmarkStart w:id="78" w:name="_Toc216685508"/>
      <w:r w:rsidRPr="00E712B9">
        <w:rPr>
          <w:rFonts w:cs="Times New Roman"/>
          <w:color w:val="767171"/>
        </w:rPr>
        <w:t>Análisis de los resultados del SISMAP</w:t>
      </w:r>
      <w:bookmarkEnd w:id="75"/>
      <w:bookmarkEnd w:id="76"/>
      <w:bookmarkEnd w:id="77"/>
      <w:bookmarkEnd w:id="78"/>
    </w:p>
    <w:p w14:paraId="49C2A3B3" w14:textId="77777777" w:rsidR="001611CC" w:rsidRPr="00E712B9" w:rsidRDefault="001611CC" w:rsidP="001611CC"/>
    <w:p w14:paraId="64F28774" w14:textId="77777777" w:rsidR="004B61EA" w:rsidRPr="00E712B9" w:rsidRDefault="004B61EA" w:rsidP="004B61EA">
      <w:pPr>
        <w:spacing w:line="360" w:lineRule="auto"/>
        <w:jc w:val="both"/>
      </w:pPr>
      <w:r w:rsidRPr="00E712B9">
        <w:t>Durante el período 2025, como entidad de poco tiempo creada avanzamos en los procesos necesarios para integrarnos al Sistema de Monitoreo y Medición de la Administración Pública (SISMAP), coordinado por el Ministerio de Administración Pública (MAP).</w:t>
      </w:r>
    </w:p>
    <w:p w14:paraId="47436626" w14:textId="77777777" w:rsidR="004B61EA" w:rsidRPr="00E712B9" w:rsidRDefault="004B61EA" w:rsidP="004B61EA">
      <w:pPr>
        <w:spacing w:line="360" w:lineRule="auto"/>
        <w:jc w:val="both"/>
      </w:pPr>
      <w:r w:rsidRPr="00E712B9">
        <w:t>Uno de los principales avances fue la realización de la solicitud formal para nuestra incorporación al SISMAP, cumpliendo con los requisitos establecidos por el MAP. Este paso constituye un hito importante, ya que representa el inicio del proceso para ser evaluados conforme a los indicadores de gestión pública.</w:t>
      </w:r>
    </w:p>
    <w:p w14:paraId="7FB2A70D" w14:textId="77777777" w:rsidR="004B61EA" w:rsidRPr="00E712B9" w:rsidRDefault="004B61EA" w:rsidP="004B61EA">
      <w:pPr>
        <w:spacing w:line="360" w:lineRule="auto"/>
        <w:jc w:val="both"/>
      </w:pPr>
      <w:r w:rsidRPr="00E712B9">
        <w:t>Al cierre del período de esta memoria, nos encontramos a la espera de la admisión oficial en el sistema, proceso que depende de los plazos y validaciones correspondientes por parte del MAP.</w:t>
      </w:r>
    </w:p>
    <w:p w14:paraId="03BFA978" w14:textId="77777777" w:rsidR="004B61EA" w:rsidRPr="00E712B9" w:rsidRDefault="004B61EA" w:rsidP="004B61EA">
      <w:pPr>
        <w:spacing w:line="360" w:lineRule="auto"/>
        <w:jc w:val="both"/>
      </w:pPr>
      <w:r w:rsidRPr="00E712B9">
        <w:t xml:space="preserve">Aunque aún no hemos sido evaluados debido al tiempo limitado desde nuestra creación, este avance refleja nuestro compromiso </w:t>
      </w:r>
      <w:r w:rsidRPr="00E712B9">
        <w:lastRenderedPageBreak/>
        <w:t>institucional con la transparencia y la mejora continua. Una vez incorporados, la evaluación del SISMAP permitirá fortalecer nuestras capacidades administrativas, optimizar nuestros servicios y garantizar una gestión pública orientada a resultados.</w:t>
      </w:r>
    </w:p>
    <w:p w14:paraId="1F21E97B" w14:textId="77777777" w:rsidR="00AA7A4A" w:rsidRPr="00E712B9" w:rsidRDefault="00AA7A4A" w:rsidP="004B61EA">
      <w:pPr>
        <w:spacing w:line="360" w:lineRule="auto"/>
        <w:jc w:val="both"/>
      </w:pPr>
    </w:p>
    <w:p w14:paraId="50BC5E44" w14:textId="77777777" w:rsidR="001348B2" w:rsidRPr="00E712B9" w:rsidRDefault="001348B2" w:rsidP="004B61EA">
      <w:pPr>
        <w:spacing w:line="360" w:lineRule="auto"/>
        <w:jc w:val="both"/>
      </w:pPr>
    </w:p>
    <w:p w14:paraId="301FF9C5" w14:textId="77777777" w:rsidR="005B6B32" w:rsidRPr="00E712B9" w:rsidRDefault="005B6B32" w:rsidP="006132B6">
      <w:pPr>
        <w:pStyle w:val="Ttulo3"/>
        <w:numPr>
          <w:ilvl w:val="2"/>
          <w:numId w:val="23"/>
        </w:numPr>
        <w:spacing w:line="360" w:lineRule="auto"/>
        <w:ind w:hanging="436"/>
        <w:jc w:val="both"/>
        <w:rPr>
          <w:rFonts w:cs="Times New Roman"/>
          <w:color w:val="767171"/>
        </w:rPr>
      </w:pPr>
      <w:bookmarkStart w:id="79" w:name="_Toc151988133"/>
      <w:bookmarkStart w:id="80" w:name="_Toc153539606"/>
      <w:bookmarkStart w:id="81" w:name="_Toc171958484"/>
      <w:bookmarkStart w:id="82" w:name="_Toc216685509"/>
      <w:r w:rsidRPr="00E712B9">
        <w:rPr>
          <w:rFonts w:cs="Times New Roman"/>
          <w:color w:val="767171"/>
        </w:rPr>
        <w:t>Desempeño de los colaboradores por grupo ocupacional</w:t>
      </w:r>
      <w:bookmarkEnd w:id="79"/>
      <w:bookmarkEnd w:id="80"/>
      <w:bookmarkEnd w:id="81"/>
      <w:bookmarkEnd w:id="82"/>
      <w:r w:rsidRPr="00E712B9">
        <w:rPr>
          <w:rFonts w:cs="Times New Roman"/>
          <w:color w:val="767171"/>
        </w:rPr>
        <w:t xml:space="preserve"> </w:t>
      </w:r>
    </w:p>
    <w:p w14:paraId="4E4423A3" w14:textId="77777777" w:rsidR="00A06B57" w:rsidRPr="00E712B9" w:rsidRDefault="00A06B57" w:rsidP="00A06B57">
      <w:pPr>
        <w:rPr>
          <w:highlight w:val="yellow"/>
        </w:rPr>
      </w:pPr>
    </w:p>
    <w:p w14:paraId="74DCDF14" w14:textId="2580EDE0" w:rsidR="004B61EA" w:rsidRPr="00E712B9" w:rsidRDefault="005B6B32" w:rsidP="00ED746C">
      <w:pPr>
        <w:spacing w:line="360" w:lineRule="auto"/>
        <w:jc w:val="both"/>
        <w:rPr>
          <w:rFonts w:eastAsia="Calibri"/>
        </w:rPr>
      </w:pPr>
      <w:r w:rsidRPr="00E712B9">
        <w:rPr>
          <w:rFonts w:eastAsia="Calibri"/>
        </w:rPr>
        <w:t xml:space="preserve">En el periodo actual, el equipo institucional está conformado por un total de </w:t>
      </w:r>
      <w:r w:rsidR="004B61EA" w:rsidRPr="00E712B9">
        <w:rPr>
          <w:rFonts w:eastAsia="Calibri"/>
        </w:rPr>
        <w:t>80</w:t>
      </w:r>
      <w:r w:rsidRPr="00E712B9">
        <w:rPr>
          <w:rFonts w:eastAsia="Calibri"/>
        </w:rPr>
        <w:t xml:space="preserve"> mujeres y </w:t>
      </w:r>
      <w:r w:rsidR="004B61EA" w:rsidRPr="00E712B9">
        <w:rPr>
          <w:rFonts w:eastAsia="Calibri"/>
        </w:rPr>
        <w:t>204</w:t>
      </w:r>
      <w:r w:rsidRPr="00E712B9">
        <w:rPr>
          <w:rFonts w:eastAsia="Calibri"/>
        </w:rPr>
        <w:t xml:space="preserve"> hombres distribuidos en diversos grupos ocupacionales. Además, se cuenta con la participación de </w:t>
      </w:r>
      <w:r w:rsidR="004B61EA" w:rsidRPr="00E712B9">
        <w:rPr>
          <w:rFonts w:eastAsia="Calibri"/>
        </w:rPr>
        <w:t>103</w:t>
      </w:r>
      <w:r w:rsidRPr="00E712B9">
        <w:rPr>
          <w:rFonts w:eastAsia="Calibri"/>
        </w:rPr>
        <w:t xml:space="preserve"> militares. Esta diversidad en género y función contribuye a la riqueza y eficacia de nuestra institució</w:t>
      </w:r>
      <w:r w:rsidR="0041738D" w:rsidRPr="00E712B9">
        <w:rPr>
          <w:rFonts w:eastAsia="Calibri"/>
        </w:rPr>
        <w:t>n.</w:t>
      </w:r>
    </w:p>
    <w:p w14:paraId="0423F858" w14:textId="77777777" w:rsidR="004B61EA" w:rsidRPr="00E712B9" w:rsidRDefault="004B61EA" w:rsidP="004B61EA"/>
    <w:p w14:paraId="72FAF047" w14:textId="79210370" w:rsidR="004B61EA" w:rsidRPr="00E712B9" w:rsidRDefault="004B61EA" w:rsidP="004B61EA">
      <w:pPr>
        <w:pStyle w:val="Descripcin"/>
        <w:spacing w:line="360" w:lineRule="auto"/>
        <w:jc w:val="center"/>
        <w:rPr>
          <w:sz w:val="24"/>
          <w:szCs w:val="24"/>
          <w:lang w:val="es-DO"/>
        </w:rPr>
      </w:pPr>
      <w:r w:rsidRPr="00E712B9">
        <w:rPr>
          <w:sz w:val="24"/>
          <w:szCs w:val="24"/>
          <w:lang w:val="es-DO"/>
        </w:rPr>
        <w:t xml:space="preserve">Tabla </w:t>
      </w:r>
      <w:r w:rsidR="00677E43" w:rsidRPr="00E712B9">
        <w:rPr>
          <w:sz w:val="24"/>
          <w:szCs w:val="24"/>
          <w:lang w:val="es-DO"/>
        </w:rPr>
        <w:t>11</w:t>
      </w:r>
      <w:r w:rsidRPr="00E712B9">
        <w:rPr>
          <w:sz w:val="24"/>
          <w:szCs w:val="24"/>
          <w:lang w:val="es-DO"/>
        </w:rPr>
        <w:t>. Distribución de Empleados en Nómina por Categoría Ocupacional y Género 2025</w:t>
      </w:r>
    </w:p>
    <w:tbl>
      <w:tblPr>
        <w:tblStyle w:val="TableNormal2"/>
        <w:tblW w:w="0" w:type="auto"/>
        <w:jc w:val="center"/>
        <w:tblLook w:val="04A0" w:firstRow="1" w:lastRow="0" w:firstColumn="1" w:lastColumn="0" w:noHBand="0" w:noVBand="1"/>
      </w:tblPr>
      <w:tblGrid>
        <w:gridCol w:w="1596"/>
        <w:gridCol w:w="1582"/>
        <w:gridCol w:w="1582"/>
        <w:gridCol w:w="1756"/>
      </w:tblGrid>
      <w:tr w:rsidR="00E712B9" w:rsidRPr="00E712B9" w14:paraId="59A1D4B0" w14:textId="77777777" w:rsidTr="00ED746C">
        <w:trPr>
          <w:jc w:val="center"/>
        </w:trPr>
        <w:tc>
          <w:tcPr>
            <w:tcW w:w="1596" w:type="dxa"/>
            <w:tcBorders>
              <w:top w:val="single" w:sz="4" w:space="0" w:color="auto"/>
              <w:left w:val="single" w:sz="4" w:space="0" w:color="auto"/>
              <w:bottom w:val="single" w:sz="4" w:space="0" w:color="auto"/>
              <w:right w:val="single" w:sz="4" w:space="0" w:color="auto"/>
            </w:tcBorders>
            <w:shd w:val="clear" w:color="auto" w:fill="002060"/>
            <w:vAlign w:val="center"/>
          </w:tcPr>
          <w:p w14:paraId="1FE0C95C" w14:textId="77777777" w:rsidR="004B61EA" w:rsidRPr="00E712B9" w:rsidRDefault="004B61EA" w:rsidP="001611CC">
            <w:pPr>
              <w:spacing w:line="360" w:lineRule="auto"/>
              <w:jc w:val="center"/>
              <w:rPr>
                <w:rFonts w:ascii="Times New Roman" w:hAnsi="Times New Roman" w:cs="Times New Roman"/>
                <w:color w:val="767171"/>
              </w:rPr>
            </w:pPr>
            <w:r w:rsidRPr="00E712B9">
              <w:rPr>
                <w:rFonts w:ascii="Times New Roman" w:hAnsi="Times New Roman" w:cs="Times New Roman"/>
                <w:color w:val="767171"/>
              </w:rPr>
              <w:t>Grupo ocupacional</w:t>
            </w:r>
          </w:p>
        </w:tc>
        <w:tc>
          <w:tcPr>
            <w:tcW w:w="1582" w:type="dxa"/>
            <w:tcBorders>
              <w:top w:val="single" w:sz="4" w:space="0" w:color="auto"/>
              <w:left w:val="single" w:sz="4" w:space="0" w:color="auto"/>
              <w:bottom w:val="single" w:sz="4" w:space="0" w:color="auto"/>
              <w:right w:val="single" w:sz="4" w:space="0" w:color="auto"/>
            </w:tcBorders>
            <w:shd w:val="clear" w:color="auto" w:fill="002060"/>
            <w:vAlign w:val="center"/>
          </w:tcPr>
          <w:p w14:paraId="0D9981C0" w14:textId="77777777" w:rsidR="004B61EA" w:rsidRPr="00E712B9" w:rsidRDefault="004B61EA" w:rsidP="00022B84">
            <w:pPr>
              <w:spacing w:line="360" w:lineRule="auto"/>
              <w:jc w:val="both"/>
              <w:rPr>
                <w:rFonts w:ascii="Times New Roman" w:hAnsi="Times New Roman" w:cs="Times New Roman"/>
                <w:color w:val="767171"/>
              </w:rPr>
            </w:pPr>
            <w:r w:rsidRPr="00E712B9">
              <w:rPr>
                <w:rFonts w:ascii="Times New Roman" w:hAnsi="Times New Roman" w:cs="Times New Roman"/>
                <w:color w:val="767171"/>
              </w:rPr>
              <w:t>Cantidad total</w:t>
            </w:r>
          </w:p>
        </w:tc>
        <w:tc>
          <w:tcPr>
            <w:tcW w:w="1582" w:type="dxa"/>
            <w:tcBorders>
              <w:top w:val="single" w:sz="4" w:space="0" w:color="auto"/>
              <w:left w:val="single" w:sz="4" w:space="0" w:color="auto"/>
              <w:bottom w:val="single" w:sz="4" w:space="0" w:color="auto"/>
              <w:right w:val="single" w:sz="4" w:space="0" w:color="auto"/>
            </w:tcBorders>
            <w:shd w:val="clear" w:color="auto" w:fill="002060"/>
            <w:vAlign w:val="center"/>
          </w:tcPr>
          <w:p w14:paraId="5513667C" w14:textId="77777777" w:rsidR="004B61EA" w:rsidRPr="00E712B9" w:rsidRDefault="004B61EA" w:rsidP="001611CC">
            <w:pPr>
              <w:spacing w:line="360" w:lineRule="auto"/>
              <w:jc w:val="center"/>
              <w:rPr>
                <w:rFonts w:ascii="Times New Roman" w:hAnsi="Times New Roman" w:cs="Times New Roman"/>
                <w:color w:val="767171"/>
              </w:rPr>
            </w:pPr>
            <w:r w:rsidRPr="00E712B9">
              <w:rPr>
                <w:rFonts w:ascii="Times New Roman" w:hAnsi="Times New Roman" w:cs="Times New Roman"/>
                <w:color w:val="767171"/>
              </w:rPr>
              <w:t>Cantidad de Mujeres</w:t>
            </w:r>
          </w:p>
        </w:tc>
        <w:tc>
          <w:tcPr>
            <w:tcW w:w="1756" w:type="dxa"/>
            <w:tcBorders>
              <w:top w:val="single" w:sz="4" w:space="0" w:color="auto"/>
              <w:left w:val="single" w:sz="4" w:space="0" w:color="auto"/>
              <w:bottom w:val="single" w:sz="4" w:space="0" w:color="auto"/>
              <w:right w:val="single" w:sz="4" w:space="0" w:color="auto"/>
            </w:tcBorders>
            <w:shd w:val="clear" w:color="auto" w:fill="002060"/>
            <w:vAlign w:val="center"/>
          </w:tcPr>
          <w:p w14:paraId="644F84AD" w14:textId="77777777" w:rsidR="004B61EA" w:rsidRPr="00E712B9" w:rsidRDefault="004B61EA" w:rsidP="001611CC">
            <w:pPr>
              <w:spacing w:line="360" w:lineRule="auto"/>
              <w:jc w:val="center"/>
              <w:rPr>
                <w:rFonts w:ascii="Times New Roman" w:hAnsi="Times New Roman" w:cs="Times New Roman"/>
                <w:color w:val="767171"/>
              </w:rPr>
            </w:pPr>
            <w:r w:rsidRPr="00E712B9">
              <w:rPr>
                <w:rFonts w:ascii="Times New Roman" w:hAnsi="Times New Roman" w:cs="Times New Roman"/>
                <w:color w:val="767171"/>
              </w:rPr>
              <w:t>Cantidad de Hombres</w:t>
            </w:r>
          </w:p>
        </w:tc>
      </w:tr>
      <w:tr w:rsidR="00E712B9" w:rsidRPr="00E712B9" w14:paraId="536BBA7A" w14:textId="77777777" w:rsidTr="00ED746C">
        <w:trPr>
          <w:jc w:val="center"/>
        </w:trPr>
        <w:tc>
          <w:tcPr>
            <w:tcW w:w="1596" w:type="dxa"/>
            <w:tcBorders>
              <w:top w:val="single" w:sz="4" w:space="0" w:color="auto"/>
              <w:left w:val="single" w:sz="4" w:space="0" w:color="auto"/>
              <w:bottom w:val="single" w:sz="4" w:space="0" w:color="auto"/>
              <w:right w:val="single" w:sz="4" w:space="0" w:color="auto"/>
            </w:tcBorders>
            <w:vAlign w:val="center"/>
          </w:tcPr>
          <w:p w14:paraId="306936BC" w14:textId="77777777" w:rsidR="004B61EA" w:rsidRPr="00E712B9" w:rsidRDefault="004B61EA" w:rsidP="00022B84">
            <w:pPr>
              <w:spacing w:line="360" w:lineRule="auto"/>
              <w:jc w:val="both"/>
              <w:rPr>
                <w:rFonts w:ascii="Times New Roman" w:hAnsi="Times New Roman" w:cs="Times New Roman"/>
                <w:color w:val="767171"/>
              </w:rPr>
            </w:pPr>
            <w:r w:rsidRPr="00E712B9">
              <w:rPr>
                <w:rFonts w:ascii="Times New Roman" w:hAnsi="Times New Roman" w:cs="Times New Roman"/>
                <w:color w:val="767171"/>
              </w:rPr>
              <w:t>I</w:t>
            </w:r>
          </w:p>
        </w:tc>
        <w:tc>
          <w:tcPr>
            <w:tcW w:w="1582" w:type="dxa"/>
            <w:tcBorders>
              <w:top w:val="single" w:sz="4" w:space="0" w:color="auto"/>
              <w:left w:val="single" w:sz="4" w:space="0" w:color="auto"/>
              <w:bottom w:val="single" w:sz="4" w:space="0" w:color="auto"/>
              <w:right w:val="single" w:sz="4" w:space="0" w:color="auto"/>
            </w:tcBorders>
            <w:vAlign w:val="center"/>
          </w:tcPr>
          <w:p w14:paraId="4F65991F" w14:textId="77777777" w:rsidR="004B61EA" w:rsidRPr="00E712B9" w:rsidRDefault="004B61EA" w:rsidP="00022B84">
            <w:pPr>
              <w:spacing w:line="360" w:lineRule="auto"/>
              <w:jc w:val="both"/>
              <w:rPr>
                <w:rFonts w:ascii="Times New Roman" w:hAnsi="Times New Roman" w:cs="Times New Roman"/>
                <w:color w:val="767171"/>
              </w:rPr>
            </w:pPr>
            <w:r w:rsidRPr="00E712B9">
              <w:rPr>
                <w:rFonts w:ascii="Times New Roman" w:hAnsi="Times New Roman" w:cs="Times New Roman"/>
                <w:color w:val="767171"/>
              </w:rPr>
              <w:t>91</w:t>
            </w:r>
          </w:p>
        </w:tc>
        <w:tc>
          <w:tcPr>
            <w:tcW w:w="1582" w:type="dxa"/>
            <w:tcBorders>
              <w:top w:val="single" w:sz="4" w:space="0" w:color="auto"/>
              <w:left w:val="single" w:sz="4" w:space="0" w:color="auto"/>
              <w:bottom w:val="single" w:sz="4" w:space="0" w:color="auto"/>
              <w:right w:val="single" w:sz="4" w:space="0" w:color="auto"/>
            </w:tcBorders>
            <w:vAlign w:val="center"/>
          </w:tcPr>
          <w:p w14:paraId="07B01767" w14:textId="77777777" w:rsidR="004B61EA" w:rsidRPr="00E712B9" w:rsidRDefault="004B61EA" w:rsidP="00022B84">
            <w:pPr>
              <w:spacing w:line="360" w:lineRule="auto"/>
              <w:jc w:val="both"/>
              <w:rPr>
                <w:rFonts w:ascii="Times New Roman" w:hAnsi="Times New Roman" w:cs="Times New Roman"/>
                <w:color w:val="767171"/>
              </w:rPr>
            </w:pPr>
            <w:r w:rsidRPr="00E712B9">
              <w:rPr>
                <w:rFonts w:ascii="Times New Roman" w:hAnsi="Times New Roman" w:cs="Times New Roman"/>
                <w:color w:val="767171"/>
              </w:rPr>
              <w:t>23</w:t>
            </w:r>
          </w:p>
        </w:tc>
        <w:tc>
          <w:tcPr>
            <w:tcW w:w="1756" w:type="dxa"/>
            <w:tcBorders>
              <w:top w:val="single" w:sz="4" w:space="0" w:color="auto"/>
              <w:left w:val="single" w:sz="4" w:space="0" w:color="auto"/>
              <w:bottom w:val="single" w:sz="4" w:space="0" w:color="auto"/>
              <w:right w:val="single" w:sz="4" w:space="0" w:color="auto"/>
            </w:tcBorders>
            <w:vAlign w:val="center"/>
          </w:tcPr>
          <w:p w14:paraId="097E756E" w14:textId="77777777" w:rsidR="004B61EA" w:rsidRPr="00E712B9" w:rsidRDefault="004B61EA" w:rsidP="00022B84">
            <w:pPr>
              <w:spacing w:line="360" w:lineRule="auto"/>
              <w:jc w:val="both"/>
              <w:rPr>
                <w:rFonts w:ascii="Times New Roman" w:hAnsi="Times New Roman" w:cs="Times New Roman"/>
                <w:color w:val="767171"/>
              </w:rPr>
            </w:pPr>
            <w:r w:rsidRPr="00E712B9">
              <w:rPr>
                <w:rFonts w:ascii="Times New Roman" w:hAnsi="Times New Roman" w:cs="Times New Roman"/>
                <w:color w:val="767171"/>
              </w:rPr>
              <w:t>68</w:t>
            </w:r>
          </w:p>
        </w:tc>
      </w:tr>
      <w:tr w:rsidR="00E712B9" w:rsidRPr="00E712B9" w14:paraId="6F47923A" w14:textId="77777777" w:rsidTr="00ED746C">
        <w:trPr>
          <w:jc w:val="center"/>
        </w:trPr>
        <w:tc>
          <w:tcPr>
            <w:tcW w:w="1596" w:type="dxa"/>
            <w:tcBorders>
              <w:top w:val="single" w:sz="4" w:space="0" w:color="auto"/>
              <w:left w:val="single" w:sz="4" w:space="0" w:color="auto"/>
              <w:bottom w:val="single" w:sz="4" w:space="0" w:color="auto"/>
              <w:right w:val="single" w:sz="4" w:space="0" w:color="auto"/>
            </w:tcBorders>
            <w:vAlign w:val="center"/>
          </w:tcPr>
          <w:p w14:paraId="66DDB907" w14:textId="77777777" w:rsidR="004B61EA" w:rsidRPr="00E712B9" w:rsidRDefault="004B61EA" w:rsidP="00022B84">
            <w:pPr>
              <w:spacing w:line="360" w:lineRule="auto"/>
              <w:jc w:val="both"/>
              <w:rPr>
                <w:rFonts w:ascii="Times New Roman" w:hAnsi="Times New Roman" w:cs="Times New Roman"/>
                <w:color w:val="767171"/>
              </w:rPr>
            </w:pPr>
            <w:r w:rsidRPr="00E712B9">
              <w:rPr>
                <w:rFonts w:ascii="Times New Roman" w:hAnsi="Times New Roman" w:cs="Times New Roman"/>
                <w:color w:val="767171"/>
              </w:rPr>
              <w:t>II</w:t>
            </w:r>
          </w:p>
        </w:tc>
        <w:tc>
          <w:tcPr>
            <w:tcW w:w="1582" w:type="dxa"/>
            <w:tcBorders>
              <w:top w:val="single" w:sz="4" w:space="0" w:color="auto"/>
              <w:left w:val="single" w:sz="4" w:space="0" w:color="auto"/>
              <w:bottom w:val="single" w:sz="4" w:space="0" w:color="auto"/>
              <w:right w:val="single" w:sz="4" w:space="0" w:color="auto"/>
            </w:tcBorders>
            <w:vAlign w:val="center"/>
          </w:tcPr>
          <w:p w14:paraId="63103229" w14:textId="77777777" w:rsidR="004B61EA" w:rsidRPr="00E712B9" w:rsidRDefault="004B61EA" w:rsidP="00022B84">
            <w:pPr>
              <w:spacing w:line="360" w:lineRule="auto"/>
              <w:jc w:val="both"/>
              <w:rPr>
                <w:rFonts w:ascii="Times New Roman" w:hAnsi="Times New Roman" w:cs="Times New Roman"/>
                <w:color w:val="767171"/>
              </w:rPr>
            </w:pPr>
            <w:r w:rsidRPr="00E712B9">
              <w:rPr>
                <w:rFonts w:ascii="Times New Roman" w:eastAsia="Calibri" w:hAnsi="Times New Roman" w:cs="Times New Roman"/>
                <w:color w:val="767171"/>
              </w:rPr>
              <w:t>124</w:t>
            </w:r>
          </w:p>
        </w:tc>
        <w:tc>
          <w:tcPr>
            <w:tcW w:w="1582" w:type="dxa"/>
            <w:tcBorders>
              <w:top w:val="single" w:sz="4" w:space="0" w:color="auto"/>
              <w:left w:val="single" w:sz="4" w:space="0" w:color="auto"/>
              <w:bottom w:val="single" w:sz="4" w:space="0" w:color="auto"/>
              <w:right w:val="single" w:sz="4" w:space="0" w:color="auto"/>
            </w:tcBorders>
            <w:vAlign w:val="center"/>
          </w:tcPr>
          <w:p w14:paraId="7F6128F4" w14:textId="77777777" w:rsidR="004B61EA" w:rsidRPr="00E712B9" w:rsidRDefault="004B61EA" w:rsidP="00022B84">
            <w:pPr>
              <w:spacing w:line="360" w:lineRule="auto"/>
              <w:jc w:val="both"/>
              <w:rPr>
                <w:rFonts w:ascii="Times New Roman" w:hAnsi="Times New Roman" w:cs="Times New Roman"/>
                <w:color w:val="767171"/>
              </w:rPr>
            </w:pPr>
            <w:r w:rsidRPr="00E712B9">
              <w:rPr>
                <w:rFonts w:ascii="Times New Roman" w:eastAsia="Calibri" w:hAnsi="Times New Roman" w:cs="Times New Roman"/>
                <w:color w:val="767171"/>
              </w:rPr>
              <w:t>29</w:t>
            </w:r>
          </w:p>
        </w:tc>
        <w:tc>
          <w:tcPr>
            <w:tcW w:w="1756" w:type="dxa"/>
            <w:tcBorders>
              <w:top w:val="single" w:sz="4" w:space="0" w:color="auto"/>
              <w:left w:val="single" w:sz="4" w:space="0" w:color="auto"/>
              <w:bottom w:val="single" w:sz="4" w:space="0" w:color="auto"/>
              <w:right w:val="single" w:sz="4" w:space="0" w:color="auto"/>
            </w:tcBorders>
            <w:vAlign w:val="center"/>
          </w:tcPr>
          <w:p w14:paraId="4D6D2595" w14:textId="77777777" w:rsidR="004B61EA" w:rsidRPr="00E712B9" w:rsidRDefault="004B61EA" w:rsidP="00022B84">
            <w:pPr>
              <w:spacing w:line="360" w:lineRule="auto"/>
              <w:jc w:val="both"/>
              <w:rPr>
                <w:rFonts w:ascii="Times New Roman" w:hAnsi="Times New Roman" w:cs="Times New Roman"/>
                <w:color w:val="767171"/>
              </w:rPr>
            </w:pPr>
            <w:r w:rsidRPr="00E712B9">
              <w:rPr>
                <w:rFonts w:ascii="Times New Roman" w:hAnsi="Times New Roman" w:cs="Times New Roman"/>
                <w:color w:val="767171"/>
              </w:rPr>
              <w:t>95</w:t>
            </w:r>
          </w:p>
        </w:tc>
      </w:tr>
      <w:tr w:rsidR="00E712B9" w:rsidRPr="00E712B9" w14:paraId="6C0FD293" w14:textId="77777777" w:rsidTr="00ED746C">
        <w:trPr>
          <w:jc w:val="center"/>
        </w:trPr>
        <w:tc>
          <w:tcPr>
            <w:tcW w:w="1596" w:type="dxa"/>
            <w:tcBorders>
              <w:top w:val="single" w:sz="4" w:space="0" w:color="auto"/>
              <w:left w:val="single" w:sz="4" w:space="0" w:color="auto"/>
              <w:bottom w:val="single" w:sz="4" w:space="0" w:color="auto"/>
              <w:right w:val="single" w:sz="4" w:space="0" w:color="auto"/>
            </w:tcBorders>
            <w:vAlign w:val="center"/>
          </w:tcPr>
          <w:p w14:paraId="27C1B7C1" w14:textId="77777777" w:rsidR="004B61EA" w:rsidRPr="00E712B9" w:rsidRDefault="004B61EA" w:rsidP="00022B84">
            <w:pPr>
              <w:spacing w:line="360" w:lineRule="auto"/>
              <w:jc w:val="both"/>
              <w:rPr>
                <w:rFonts w:ascii="Times New Roman" w:hAnsi="Times New Roman" w:cs="Times New Roman"/>
                <w:color w:val="767171"/>
              </w:rPr>
            </w:pPr>
            <w:r w:rsidRPr="00E712B9">
              <w:rPr>
                <w:rFonts w:ascii="Times New Roman" w:hAnsi="Times New Roman" w:cs="Times New Roman"/>
                <w:color w:val="767171"/>
              </w:rPr>
              <w:t>III</w:t>
            </w:r>
          </w:p>
        </w:tc>
        <w:tc>
          <w:tcPr>
            <w:tcW w:w="1582" w:type="dxa"/>
            <w:tcBorders>
              <w:top w:val="single" w:sz="4" w:space="0" w:color="auto"/>
              <w:left w:val="single" w:sz="4" w:space="0" w:color="auto"/>
              <w:bottom w:val="single" w:sz="4" w:space="0" w:color="auto"/>
              <w:right w:val="single" w:sz="4" w:space="0" w:color="auto"/>
            </w:tcBorders>
            <w:vAlign w:val="center"/>
          </w:tcPr>
          <w:p w14:paraId="4DB3242E" w14:textId="77777777" w:rsidR="004B61EA" w:rsidRPr="00E712B9" w:rsidRDefault="004B61EA" w:rsidP="00022B84">
            <w:pPr>
              <w:spacing w:line="360" w:lineRule="auto"/>
              <w:jc w:val="both"/>
              <w:rPr>
                <w:rFonts w:ascii="Times New Roman" w:hAnsi="Times New Roman" w:cs="Times New Roman"/>
                <w:color w:val="767171"/>
              </w:rPr>
            </w:pPr>
            <w:r w:rsidRPr="00E712B9">
              <w:rPr>
                <w:rFonts w:ascii="Times New Roman" w:eastAsia="Calibri" w:hAnsi="Times New Roman" w:cs="Times New Roman"/>
                <w:color w:val="767171"/>
              </w:rPr>
              <w:t>12</w:t>
            </w:r>
          </w:p>
        </w:tc>
        <w:tc>
          <w:tcPr>
            <w:tcW w:w="1582" w:type="dxa"/>
            <w:tcBorders>
              <w:top w:val="single" w:sz="4" w:space="0" w:color="auto"/>
              <w:left w:val="single" w:sz="4" w:space="0" w:color="auto"/>
              <w:bottom w:val="single" w:sz="4" w:space="0" w:color="auto"/>
              <w:right w:val="single" w:sz="4" w:space="0" w:color="auto"/>
            </w:tcBorders>
            <w:vAlign w:val="center"/>
          </w:tcPr>
          <w:p w14:paraId="6C7FD3F9" w14:textId="77777777" w:rsidR="004B61EA" w:rsidRPr="00E712B9" w:rsidRDefault="004B61EA" w:rsidP="00022B84">
            <w:pPr>
              <w:spacing w:line="360" w:lineRule="auto"/>
              <w:jc w:val="both"/>
              <w:rPr>
                <w:rFonts w:ascii="Times New Roman" w:hAnsi="Times New Roman" w:cs="Times New Roman"/>
                <w:color w:val="767171"/>
              </w:rPr>
            </w:pPr>
            <w:r w:rsidRPr="00E712B9">
              <w:rPr>
                <w:rFonts w:ascii="Times New Roman" w:eastAsia="Calibri" w:hAnsi="Times New Roman" w:cs="Times New Roman"/>
                <w:color w:val="767171"/>
              </w:rPr>
              <w:t>3</w:t>
            </w:r>
          </w:p>
        </w:tc>
        <w:tc>
          <w:tcPr>
            <w:tcW w:w="1756" w:type="dxa"/>
            <w:tcBorders>
              <w:top w:val="single" w:sz="4" w:space="0" w:color="auto"/>
              <w:left w:val="single" w:sz="4" w:space="0" w:color="auto"/>
              <w:bottom w:val="single" w:sz="4" w:space="0" w:color="auto"/>
              <w:right w:val="single" w:sz="4" w:space="0" w:color="auto"/>
            </w:tcBorders>
            <w:vAlign w:val="center"/>
          </w:tcPr>
          <w:p w14:paraId="7EF3DA6F" w14:textId="77777777" w:rsidR="004B61EA" w:rsidRPr="00E712B9" w:rsidRDefault="004B61EA" w:rsidP="00022B84">
            <w:pPr>
              <w:spacing w:line="360" w:lineRule="auto"/>
              <w:jc w:val="both"/>
              <w:rPr>
                <w:rFonts w:ascii="Times New Roman" w:hAnsi="Times New Roman" w:cs="Times New Roman"/>
                <w:color w:val="767171"/>
              </w:rPr>
            </w:pPr>
            <w:r w:rsidRPr="00E712B9">
              <w:rPr>
                <w:rFonts w:ascii="Times New Roman" w:hAnsi="Times New Roman" w:cs="Times New Roman"/>
                <w:color w:val="767171"/>
              </w:rPr>
              <w:t>9</w:t>
            </w:r>
          </w:p>
        </w:tc>
      </w:tr>
      <w:tr w:rsidR="00E712B9" w:rsidRPr="00E712B9" w14:paraId="726335FD" w14:textId="77777777" w:rsidTr="00ED746C">
        <w:trPr>
          <w:jc w:val="center"/>
        </w:trPr>
        <w:tc>
          <w:tcPr>
            <w:tcW w:w="1596" w:type="dxa"/>
            <w:tcBorders>
              <w:top w:val="single" w:sz="4" w:space="0" w:color="auto"/>
              <w:left w:val="single" w:sz="4" w:space="0" w:color="auto"/>
              <w:bottom w:val="single" w:sz="4" w:space="0" w:color="auto"/>
              <w:right w:val="single" w:sz="4" w:space="0" w:color="auto"/>
            </w:tcBorders>
            <w:vAlign w:val="center"/>
          </w:tcPr>
          <w:p w14:paraId="360E5427" w14:textId="77777777" w:rsidR="004B61EA" w:rsidRPr="00E712B9" w:rsidRDefault="004B61EA" w:rsidP="00022B84">
            <w:pPr>
              <w:spacing w:line="360" w:lineRule="auto"/>
              <w:jc w:val="both"/>
              <w:rPr>
                <w:rFonts w:ascii="Times New Roman" w:hAnsi="Times New Roman" w:cs="Times New Roman"/>
                <w:color w:val="767171"/>
              </w:rPr>
            </w:pPr>
            <w:r w:rsidRPr="00E712B9">
              <w:rPr>
                <w:rFonts w:ascii="Times New Roman" w:hAnsi="Times New Roman" w:cs="Times New Roman"/>
                <w:color w:val="767171"/>
              </w:rPr>
              <w:t>IV</w:t>
            </w:r>
          </w:p>
        </w:tc>
        <w:tc>
          <w:tcPr>
            <w:tcW w:w="1582" w:type="dxa"/>
            <w:tcBorders>
              <w:top w:val="single" w:sz="4" w:space="0" w:color="auto"/>
              <w:left w:val="single" w:sz="4" w:space="0" w:color="auto"/>
              <w:bottom w:val="single" w:sz="4" w:space="0" w:color="auto"/>
              <w:right w:val="single" w:sz="4" w:space="0" w:color="auto"/>
            </w:tcBorders>
            <w:vAlign w:val="center"/>
          </w:tcPr>
          <w:p w14:paraId="5EBF34A8" w14:textId="77777777" w:rsidR="004B61EA" w:rsidRPr="00E712B9" w:rsidRDefault="004B61EA" w:rsidP="00022B84">
            <w:pPr>
              <w:spacing w:line="360" w:lineRule="auto"/>
              <w:jc w:val="both"/>
              <w:rPr>
                <w:rFonts w:ascii="Times New Roman" w:hAnsi="Times New Roman" w:cs="Times New Roman"/>
                <w:color w:val="767171"/>
              </w:rPr>
            </w:pPr>
            <w:r w:rsidRPr="00E712B9">
              <w:rPr>
                <w:rFonts w:ascii="Times New Roman" w:hAnsi="Times New Roman" w:cs="Times New Roman"/>
                <w:color w:val="767171"/>
              </w:rPr>
              <w:t>39</w:t>
            </w:r>
          </w:p>
        </w:tc>
        <w:tc>
          <w:tcPr>
            <w:tcW w:w="1582" w:type="dxa"/>
            <w:tcBorders>
              <w:top w:val="single" w:sz="4" w:space="0" w:color="auto"/>
              <w:left w:val="single" w:sz="4" w:space="0" w:color="auto"/>
              <w:bottom w:val="single" w:sz="4" w:space="0" w:color="auto"/>
              <w:right w:val="single" w:sz="4" w:space="0" w:color="auto"/>
            </w:tcBorders>
            <w:vAlign w:val="center"/>
          </w:tcPr>
          <w:p w14:paraId="6853FEB9" w14:textId="77777777" w:rsidR="004B61EA" w:rsidRPr="00E712B9" w:rsidRDefault="004B61EA" w:rsidP="00022B84">
            <w:pPr>
              <w:spacing w:line="360" w:lineRule="auto"/>
              <w:jc w:val="both"/>
              <w:rPr>
                <w:rFonts w:ascii="Times New Roman" w:hAnsi="Times New Roman" w:cs="Times New Roman"/>
                <w:color w:val="767171"/>
              </w:rPr>
            </w:pPr>
            <w:r w:rsidRPr="00E712B9">
              <w:rPr>
                <w:rFonts w:ascii="Times New Roman" w:eastAsia="Calibri" w:hAnsi="Times New Roman" w:cs="Times New Roman"/>
                <w:color w:val="767171"/>
              </w:rPr>
              <w:t>21</w:t>
            </w:r>
          </w:p>
        </w:tc>
        <w:tc>
          <w:tcPr>
            <w:tcW w:w="1756" w:type="dxa"/>
            <w:tcBorders>
              <w:top w:val="single" w:sz="4" w:space="0" w:color="auto"/>
              <w:left w:val="single" w:sz="4" w:space="0" w:color="auto"/>
              <w:bottom w:val="single" w:sz="4" w:space="0" w:color="auto"/>
              <w:right w:val="single" w:sz="4" w:space="0" w:color="auto"/>
            </w:tcBorders>
            <w:vAlign w:val="center"/>
          </w:tcPr>
          <w:p w14:paraId="795FFC69" w14:textId="77777777" w:rsidR="004B61EA" w:rsidRPr="00E712B9" w:rsidRDefault="004B61EA" w:rsidP="00022B84">
            <w:pPr>
              <w:spacing w:line="360" w:lineRule="auto"/>
              <w:jc w:val="both"/>
              <w:rPr>
                <w:rFonts w:ascii="Times New Roman" w:hAnsi="Times New Roman" w:cs="Times New Roman"/>
                <w:color w:val="767171"/>
              </w:rPr>
            </w:pPr>
            <w:r w:rsidRPr="00E712B9">
              <w:rPr>
                <w:rFonts w:ascii="Times New Roman" w:eastAsia="Calibri" w:hAnsi="Times New Roman" w:cs="Times New Roman"/>
                <w:color w:val="767171"/>
                <w:lang w:eastAsia="es-DO"/>
              </w:rPr>
              <w:t>18</w:t>
            </w:r>
          </w:p>
        </w:tc>
      </w:tr>
      <w:tr w:rsidR="00E712B9" w:rsidRPr="00E712B9" w14:paraId="38954243" w14:textId="77777777" w:rsidTr="00ED746C">
        <w:trPr>
          <w:jc w:val="center"/>
        </w:trPr>
        <w:tc>
          <w:tcPr>
            <w:tcW w:w="1596" w:type="dxa"/>
            <w:tcBorders>
              <w:top w:val="single" w:sz="4" w:space="0" w:color="auto"/>
              <w:left w:val="single" w:sz="4" w:space="0" w:color="auto"/>
              <w:bottom w:val="single" w:sz="4" w:space="0" w:color="auto"/>
              <w:right w:val="single" w:sz="4" w:space="0" w:color="auto"/>
            </w:tcBorders>
            <w:vAlign w:val="center"/>
          </w:tcPr>
          <w:p w14:paraId="631B0FD6" w14:textId="77777777" w:rsidR="004B61EA" w:rsidRPr="00E712B9" w:rsidRDefault="004B61EA" w:rsidP="00022B84">
            <w:pPr>
              <w:spacing w:line="360" w:lineRule="auto"/>
              <w:jc w:val="both"/>
              <w:rPr>
                <w:rFonts w:ascii="Times New Roman" w:hAnsi="Times New Roman" w:cs="Times New Roman"/>
                <w:color w:val="767171"/>
              </w:rPr>
            </w:pPr>
            <w:r w:rsidRPr="00E712B9">
              <w:rPr>
                <w:rFonts w:ascii="Times New Roman" w:hAnsi="Times New Roman" w:cs="Times New Roman"/>
                <w:color w:val="767171"/>
              </w:rPr>
              <w:t>V</w:t>
            </w:r>
          </w:p>
        </w:tc>
        <w:tc>
          <w:tcPr>
            <w:tcW w:w="1582" w:type="dxa"/>
            <w:tcBorders>
              <w:top w:val="single" w:sz="4" w:space="0" w:color="auto"/>
              <w:left w:val="single" w:sz="4" w:space="0" w:color="auto"/>
              <w:bottom w:val="single" w:sz="4" w:space="0" w:color="auto"/>
              <w:right w:val="single" w:sz="4" w:space="0" w:color="auto"/>
            </w:tcBorders>
            <w:vAlign w:val="center"/>
          </w:tcPr>
          <w:p w14:paraId="203B785C" w14:textId="77777777" w:rsidR="004B61EA" w:rsidRPr="00E712B9" w:rsidRDefault="004B61EA" w:rsidP="00022B84">
            <w:pPr>
              <w:spacing w:line="360" w:lineRule="auto"/>
              <w:jc w:val="both"/>
              <w:rPr>
                <w:rFonts w:ascii="Times New Roman" w:hAnsi="Times New Roman" w:cs="Times New Roman"/>
                <w:color w:val="767171"/>
              </w:rPr>
            </w:pPr>
            <w:r w:rsidRPr="00E712B9">
              <w:rPr>
                <w:rFonts w:ascii="Times New Roman" w:hAnsi="Times New Roman" w:cs="Times New Roman"/>
                <w:color w:val="767171"/>
              </w:rPr>
              <w:t>18</w:t>
            </w:r>
          </w:p>
        </w:tc>
        <w:tc>
          <w:tcPr>
            <w:tcW w:w="1582" w:type="dxa"/>
            <w:tcBorders>
              <w:top w:val="single" w:sz="4" w:space="0" w:color="auto"/>
              <w:left w:val="single" w:sz="4" w:space="0" w:color="auto"/>
              <w:bottom w:val="single" w:sz="4" w:space="0" w:color="auto"/>
              <w:right w:val="single" w:sz="4" w:space="0" w:color="auto"/>
            </w:tcBorders>
            <w:vAlign w:val="center"/>
          </w:tcPr>
          <w:p w14:paraId="24851F51" w14:textId="77777777" w:rsidR="004B61EA" w:rsidRPr="00E712B9" w:rsidRDefault="004B61EA" w:rsidP="00022B84">
            <w:pPr>
              <w:spacing w:line="360" w:lineRule="auto"/>
              <w:jc w:val="both"/>
              <w:rPr>
                <w:rFonts w:ascii="Times New Roman" w:hAnsi="Times New Roman" w:cs="Times New Roman"/>
                <w:color w:val="767171"/>
              </w:rPr>
            </w:pPr>
            <w:r w:rsidRPr="00E712B9">
              <w:rPr>
                <w:rFonts w:ascii="Times New Roman" w:hAnsi="Times New Roman" w:cs="Times New Roman"/>
                <w:color w:val="767171"/>
              </w:rPr>
              <w:t>8</w:t>
            </w:r>
          </w:p>
        </w:tc>
        <w:tc>
          <w:tcPr>
            <w:tcW w:w="1756" w:type="dxa"/>
            <w:tcBorders>
              <w:top w:val="single" w:sz="4" w:space="0" w:color="auto"/>
              <w:left w:val="single" w:sz="4" w:space="0" w:color="auto"/>
              <w:bottom w:val="single" w:sz="4" w:space="0" w:color="auto"/>
              <w:right w:val="single" w:sz="4" w:space="0" w:color="auto"/>
            </w:tcBorders>
            <w:vAlign w:val="center"/>
          </w:tcPr>
          <w:p w14:paraId="220F1B41" w14:textId="77777777" w:rsidR="004B61EA" w:rsidRPr="00E712B9" w:rsidRDefault="004B61EA" w:rsidP="00022B84">
            <w:pPr>
              <w:spacing w:line="360" w:lineRule="auto"/>
              <w:jc w:val="both"/>
              <w:rPr>
                <w:rFonts w:ascii="Times New Roman" w:hAnsi="Times New Roman" w:cs="Times New Roman"/>
                <w:color w:val="767171"/>
              </w:rPr>
            </w:pPr>
            <w:r w:rsidRPr="00E712B9">
              <w:rPr>
                <w:rFonts w:ascii="Times New Roman" w:eastAsia="Calibri" w:hAnsi="Times New Roman" w:cs="Times New Roman"/>
                <w:color w:val="767171"/>
                <w:lang w:eastAsia="es-DO"/>
              </w:rPr>
              <w:t>10</w:t>
            </w:r>
          </w:p>
        </w:tc>
      </w:tr>
      <w:tr w:rsidR="00E712B9" w:rsidRPr="00E712B9" w14:paraId="74D0C295" w14:textId="77777777" w:rsidTr="00A75D52">
        <w:trPr>
          <w:trHeight w:val="457"/>
          <w:jc w:val="center"/>
        </w:trPr>
        <w:tc>
          <w:tcPr>
            <w:tcW w:w="15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1BE047" w14:textId="77777777" w:rsidR="004B61EA" w:rsidRPr="00E712B9" w:rsidRDefault="004B61EA" w:rsidP="00022B84">
            <w:pPr>
              <w:spacing w:line="360" w:lineRule="auto"/>
              <w:jc w:val="both"/>
              <w:rPr>
                <w:rFonts w:ascii="Times New Roman" w:hAnsi="Times New Roman" w:cs="Times New Roman"/>
                <w:color w:val="767171"/>
              </w:rPr>
            </w:pPr>
            <w:r w:rsidRPr="00E712B9">
              <w:rPr>
                <w:rFonts w:ascii="Times New Roman" w:hAnsi="Times New Roman" w:cs="Times New Roman"/>
                <w:color w:val="767171"/>
              </w:rPr>
              <w:t>Total</w:t>
            </w:r>
          </w:p>
        </w:tc>
        <w:tc>
          <w:tcPr>
            <w:tcW w:w="15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77D8C3" w14:textId="77777777" w:rsidR="004B61EA" w:rsidRPr="00E712B9" w:rsidRDefault="004B61EA" w:rsidP="00022B84">
            <w:pPr>
              <w:spacing w:line="360" w:lineRule="auto"/>
              <w:jc w:val="both"/>
              <w:rPr>
                <w:rFonts w:ascii="Times New Roman" w:hAnsi="Times New Roman" w:cs="Times New Roman"/>
                <w:b/>
                <w:bCs/>
                <w:color w:val="767171"/>
              </w:rPr>
            </w:pPr>
            <w:r w:rsidRPr="00E712B9">
              <w:rPr>
                <w:rFonts w:ascii="Times New Roman" w:hAnsi="Times New Roman" w:cs="Times New Roman"/>
                <w:b/>
                <w:bCs/>
                <w:color w:val="767171"/>
              </w:rPr>
              <w:t>284</w:t>
            </w:r>
          </w:p>
        </w:tc>
        <w:tc>
          <w:tcPr>
            <w:tcW w:w="15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C389EE" w14:textId="77777777" w:rsidR="004B61EA" w:rsidRPr="00E712B9" w:rsidRDefault="004B61EA" w:rsidP="00022B84">
            <w:pPr>
              <w:spacing w:line="360" w:lineRule="auto"/>
              <w:jc w:val="both"/>
              <w:rPr>
                <w:rFonts w:ascii="Times New Roman" w:hAnsi="Times New Roman" w:cs="Times New Roman"/>
                <w:b/>
                <w:bCs/>
                <w:color w:val="767171"/>
              </w:rPr>
            </w:pPr>
            <w:r w:rsidRPr="00E712B9">
              <w:rPr>
                <w:rFonts w:ascii="Times New Roman" w:hAnsi="Times New Roman" w:cs="Times New Roman"/>
                <w:b/>
                <w:bCs/>
                <w:color w:val="767171"/>
              </w:rPr>
              <w:t>84</w:t>
            </w:r>
          </w:p>
        </w:tc>
        <w:tc>
          <w:tcPr>
            <w:tcW w:w="17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8F482D" w14:textId="77777777" w:rsidR="004B61EA" w:rsidRPr="00E712B9" w:rsidRDefault="004B61EA" w:rsidP="00022B84">
            <w:pPr>
              <w:spacing w:line="360" w:lineRule="auto"/>
              <w:jc w:val="both"/>
              <w:rPr>
                <w:rFonts w:ascii="Times New Roman" w:hAnsi="Times New Roman" w:cs="Times New Roman"/>
                <w:b/>
                <w:bCs/>
                <w:color w:val="767171"/>
              </w:rPr>
            </w:pPr>
            <w:r w:rsidRPr="00E712B9">
              <w:rPr>
                <w:rFonts w:ascii="Times New Roman" w:hAnsi="Times New Roman" w:cs="Times New Roman"/>
                <w:b/>
                <w:bCs/>
                <w:color w:val="767171"/>
              </w:rPr>
              <w:t>200</w:t>
            </w:r>
          </w:p>
        </w:tc>
      </w:tr>
    </w:tbl>
    <w:p w14:paraId="6C3156A1" w14:textId="77777777" w:rsidR="005B6B32" w:rsidRPr="00E712B9" w:rsidRDefault="005B6B32" w:rsidP="0099786D">
      <w:pPr>
        <w:pStyle w:val="Prrafodelista"/>
        <w:spacing w:line="360" w:lineRule="auto"/>
        <w:jc w:val="center"/>
      </w:pPr>
      <w:r w:rsidRPr="00E712B9">
        <w:lastRenderedPageBreak/>
        <w:t>Fuente: División Registro, Control y Nómina</w:t>
      </w:r>
    </w:p>
    <w:p w14:paraId="3BD54990" w14:textId="5A8F7D19" w:rsidR="005B6B32" w:rsidRPr="00E712B9" w:rsidRDefault="005B6B32" w:rsidP="005B6B32">
      <w:pPr>
        <w:spacing w:line="360" w:lineRule="auto"/>
        <w:jc w:val="both"/>
        <w:rPr>
          <w:rFonts w:eastAsia="Calibri"/>
        </w:rPr>
      </w:pPr>
      <w:r w:rsidRPr="00E712B9">
        <w:rPr>
          <w:rFonts w:eastAsia="Calibri"/>
        </w:rPr>
        <w:t xml:space="preserve">La tabla muestra la distribución detallada del equipo institucional según grupos ocupacionales, destacando que el Grupo II tiene la mayor cantidad de personas, con </w:t>
      </w:r>
      <w:r w:rsidR="004B61EA" w:rsidRPr="00E712B9">
        <w:rPr>
          <w:rFonts w:eastAsia="Calibri"/>
        </w:rPr>
        <w:t>124</w:t>
      </w:r>
      <w:r w:rsidRPr="00E712B9">
        <w:rPr>
          <w:rFonts w:eastAsia="Calibri"/>
        </w:rPr>
        <w:t xml:space="preserve"> empleados en total, de los cuales </w:t>
      </w:r>
      <w:r w:rsidR="004B61EA" w:rsidRPr="00E712B9">
        <w:rPr>
          <w:rFonts w:eastAsia="Calibri"/>
        </w:rPr>
        <w:t>29</w:t>
      </w:r>
      <w:r w:rsidRPr="00E712B9">
        <w:rPr>
          <w:rFonts w:eastAsia="Calibri"/>
        </w:rPr>
        <w:t xml:space="preserve"> son mujeres y </w:t>
      </w:r>
      <w:r w:rsidR="004B61EA" w:rsidRPr="00E712B9">
        <w:rPr>
          <w:rFonts w:eastAsia="Calibri"/>
        </w:rPr>
        <w:t>95</w:t>
      </w:r>
      <w:r w:rsidRPr="00E712B9">
        <w:rPr>
          <w:rFonts w:eastAsia="Calibri"/>
        </w:rPr>
        <w:t xml:space="preserve"> son hombres. Le sigue el Grupo I con </w:t>
      </w:r>
      <w:r w:rsidR="004B61EA" w:rsidRPr="00E712B9">
        <w:rPr>
          <w:rFonts w:eastAsia="Calibri"/>
        </w:rPr>
        <w:t>91 colaboradores</w:t>
      </w:r>
      <w:r w:rsidRPr="00E712B9">
        <w:rPr>
          <w:rFonts w:eastAsia="Calibri"/>
        </w:rPr>
        <w:t xml:space="preserve">, divididos en </w:t>
      </w:r>
      <w:r w:rsidR="004B61EA" w:rsidRPr="00E712B9">
        <w:rPr>
          <w:rFonts w:eastAsia="Calibri"/>
        </w:rPr>
        <w:t>23</w:t>
      </w:r>
      <w:r w:rsidRPr="00E712B9">
        <w:rPr>
          <w:rFonts w:eastAsia="Calibri"/>
        </w:rPr>
        <w:t xml:space="preserve"> mujeres y </w:t>
      </w:r>
      <w:r w:rsidR="004B61EA" w:rsidRPr="00E712B9">
        <w:rPr>
          <w:rFonts w:eastAsia="Calibri"/>
        </w:rPr>
        <w:t>68</w:t>
      </w:r>
      <w:r w:rsidRPr="00E712B9">
        <w:rPr>
          <w:rFonts w:eastAsia="Calibri"/>
        </w:rPr>
        <w:t xml:space="preserve"> hombres. Los Grupos III, IV y V cuentan con </w:t>
      </w:r>
      <w:r w:rsidR="004B61EA" w:rsidRPr="00E712B9">
        <w:rPr>
          <w:rFonts w:eastAsia="Calibri"/>
        </w:rPr>
        <w:t>12, 39</w:t>
      </w:r>
      <w:r w:rsidRPr="00E712B9">
        <w:rPr>
          <w:rFonts w:eastAsia="Calibri"/>
        </w:rPr>
        <w:t xml:space="preserve"> y </w:t>
      </w:r>
      <w:r w:rsidR="004B61EA" w:rsidRPr="00E712B9">
        <w:rPr>
          <w:rFonts w:eastAsia="Calibri"/>
        </w:rPr>
        <w:t>18 colaboradores</w:t>
      </w:r>
      <w:r w:rsidRPr="00E712B9">
        <w:rPr>
          <w:rFonts w:eastAsia="Calibri"/>
        </w:rPr>
        <w:t xml:space="preserve"> respectivamente, con variaciones en la proporción de mujeres y hombres en cada grupo. </w:t>
      </w:r>
    </w:p>
    <w:p w14:paraId="0073E286" w14:textId="77777777" w:rsidR="005B6B32" w:rsidRPr="00E712B9" w:rsidRDefault="005B6B32" w:rsidP="005B6B32">
      <w:pPr>
        <w:spacing w:line="360" w:lineRule="auto"/>
        <w:jc w:val="both"/>
        <w:rPr>
          <w:rFonts w:eastAsia="Calibri"/>
        </w:rPr>
      </w:pPr>
      <w:r w:rsidRPr="00E712B9">
        <w:rPr>
          <w:rFonts w:eastAsia="Calibri"/>
        </w:rPr>
        <w:t>Para ECO5RD es crucial medir y entender la distribución de empleados por género y grupos ocupacionales por varias razones fundamentales. Primero, proporciona una visión clara de la equidad de género dentro de la institución, permitiendo identificar posibles desequilibrios que podrían afectar la igualdad de oportunidades y el desarrollo profesional de todos los empleados. Además, este análisis facilita la evaluación de políticas de inclusión y diversidad, asegurando que se promuevan ambientes laborales justos y respetuosos. Asimismo, conocer la distribución por grupos ocupacionales ayuda a gestionar mejor los recursos humanos, alineando las habilidades y capacidades de los empleados con las necesidades y objetivos organizacionales. En última instancia, esta medición no solo respalda el cumplimiento normativo y ético, sino que también fortalece la capacidad de la organización para fomentar un entorno laboral inclusivo y productivo.</w:t>
      </w:r>
    </w:p>
    <w:p w14:paraId="78C5CD8C" w14:textId="77777777" w:rsidR="005B6B32" w:rsidRPr="00E712B9" w:rsidRDefault="005B6B32" w:rsidP="005B6B32">
      <w:pPr>
        <w:spacing w:line="360" w:lineRule="auto"/>
        <w:jc w:val="both"/>
      </w:pPr>
    </w:p>
    <w:p w14:paraId="567B4A43" w14:textId="77777777" w:rsidR="00DE2830" w:rsidRPr="00E712B9" w:rsidRDefault="00DE2830" w:rsidP="005B6B32">
      <w:pPr>
        <w:spacing w:line="360" w:lineRule="auto"/>
        <w:jc w:val="both"/>
      </w:pPr>
    </w:p>
    <w:p w14:paraId="27FA03A0" w14:textId="77777777" w:rsidR="00DE2830" w:rsidRPr="00E712B9" w:rsidRDefault="00DE2830" w:rsidP="005B6B32">
      <w:pPr>
        <w:spacing w:line="360" w:lineRule="auto"/>
        <w:jc w:val="both"/>
      </w:pPr>
    </w:p>
    <w:p w14:paraId="576B6DC5" w14:textId="11DA4825" w:rsidR="005B6B32" w:rsidRPr="00E712B9" w:rsidRDefault="00436A80" w:rsidP="006132B6">
      <w:pPr>
        <w:pStyle w:val="Ttulo2"/>
        <w:numPr>
          <w:ilvl w:val="1"/>
          <w:numId w:val="30"/>
        </w:numPr>
        <w:spacing w:line="360" w:lineRule="auto"/>
        <w:rPr>
          <w:rFonts w:cs="Times New Roman"/>
          <w:color w:val="767171"/>
          <w:szCs w:val="24"/>
        </w:rPr>
      </w:pPr>
      <w:bookmarkStart w:id="83" w:name="_Toc171958485"/>
      <w:r w:rsidRPr="00E712B9">
        <w:rPr>
          <w:rFonts w:cs="Times New Roman"/>
          <w:color w:val="767171"/>
          <w:szCs w:val="24"/>
        </w:rPr>
        <w:lastRenderedPageBreak/>
        <w:t xml:space="preserve"> </w:t>
      </w:r>
      <w:bookmarkStart w:id="84" w:name="_Toc216685510"/>
      <w:r w:rsidR="005B6B32" w:rsidRPr="00E712B9">
        <w:rPr>
          <w:rFonts w:cs="Times New Roman"/>
          <w:color w:val="767171"/>
          <w:szCs w:val="24"/>
        </w:rPr>
        <w:t>Desempeño de los Procesos Jurídicos</w:t>
      </w:r>
      <w:bookmarkEnd w:id="74"/>
      <w:bookmarkEnd w:id="83"/>
      <w:bookmarkEnd w:id="84"/>
    </w:p>
    <w:p w14:paraId="4F5EF1F6" w14:textId="77777777" w:rsidR="005B6B32" w:rsidRPr="00E712B9" w:rsidRDefault="005B6B32" w:rsidP="005B6B32">
      <w:pPr>
        <w:spacing w:line="360" w:lineRule="auto"/>
        <w:jc w:val="both"/>
      </w:pPr>
    </w:p>
    <w:p w14:paraId="08754A94" w14:textId="77777777" w:rsidR="005B6B32" w:rsidRPr="00E712B9" w:rsidRDefault="005B6B32" w:rsidP="006132B6">
      <w:pPr>
        <w:pStyle w:val="Ttulo3"/>
        <w:numPr>
          <w:ilvl w:val="2"/>
          <w:numId w:val="17"/>
        </w:numPr>
        <w:spacing w:line="360" w:lineRule="auto"/>
        <w:ind w:left="567" w:hanging="360"/>
        <w:jc w:val="both"/>
        <w:rPr>
          <w:rFonts w:cs="Times New Roman"/>
          <w:color w:val="767171"/>
        </w:rPr>
      </w:pPr>
      <w:bookmarkStart w:id="85" w:name="_Toc151988135"/>
      <w:bookmarkStart w:id="86" w:name="_Toc153539608"/>
      <w:bookmarkStart w:id="87" w:name="_Toc171958486"/>
      <w:bookmarkStart w:id="88" w:name="_Toc216685511"/>
      <w:bookmarkStart w:id="89" w:name="_Toc151988136"/>
      <w:r w:rsidRPr="00E712B9">
        <w:rPr>
          <w:rFonts w:cs="Times New Roman"/>
          <w:color w:val="767171"/>
        </w:rPr>
        <w:t>Datos estadísticos de producción jurídica</w:t>
      </w:r>
      <w:bookmarkEnd w:id="85"/>
      <w:bookmarkEnd w:id="86"/>
      <w:bookmarkEnd w:id="87"/>
      <w:bookmarkEnd w:id="88"/>
    </w:p>
    <w:p w14:paraId="38D75629" w14:textId="77777777" w:rsidR="0041738D" w:rsidRPr="00E712B9" w:rsidRDefault="0041738D" w:rsidP="0041738D"/>
    <w:p w14:paraId="16BACBF0" w14:textId="77777777" w:rsidR="005B6B32" w:rsidRPr="00E712B9" w:rsidRDefault="005B6B32" w:rsidP="005B6B32">
      <w:pPr>
        <w:spacing w:line="360" w:lineRule="auto"/>
        <w:jc w:val="both"/>
        <w:rPr>
          <w:rFonts w:eastAsia="Calibri"/>
        </w:rPr>
      </w:pPr>
      <w:r w:rsidRPr="00E712B9">
        <w:rPr>
          <w:rFonts w:eastAsia="Calibri"/>
        </w:rPr>
        <w:t>El Departamento Jurídico desempeña un papel fundamental al llevar a cabo todos los procesos legales y administrativos en cumplimiento con la Ley de Función Pública No. 41-08, la Ley de Compras y Contrataciones Públicas No. 340-06, el Reglamento para la Aplicación de la Ley No. 340-06 con su Decreto No. 416-23, la Ley Orgánica de Administración Pública No. 247-12, la Ley sobre los Derechos de las Personas en sus Relaciones con la Administración y Procedimiento Administrativo Pública 107-13, la Ley General de Libre Acceso a la Información 200-04 y la Ley General de Gestión Integral y Coprocesamiento de Residuos Sólidos de la República Dominicana No. 225-20. Estas leyes y reglamentos proporcionan el marco legal necesario para asegurar que todas las acciones del Departamento Jurídico se realicen conforme a los más altos estándares de legalidad y transparencia, garantizando así el adecuado cumplimiento de sus funciones y obligaciones.</w:t>
      </w:r>
    </w:p>
    <w:p w14:paraId="69C699DE" w14:textId="1802FEFF" w:rsidR="005B6B32" w:rsidRPr="00E712B9" w:rsidRDefault="005B6B32" w:rsidP="005B6B32">
      <w:pPr>
        <w:spacing w:line="360" w:lineRule="auto"/>
        <w:jc w:val="both"/>
        <w:rPr>
          <w:rFonts w:eastAsia="Calibri"/>
        </w:rPr>
      </w:pPr>
      <w:r w:rsidRPr="00E712B9">
        <w:rPr>
          <w:rFonts w:eastAsia="Calibri"/>
        </w:rPr>
        <w:t>En resumen, la producción jurídica de 202</w:t>
      </w:r>
      <w:r w:rsidR="002302C1" w:rsidRPr="00E712B9">
        <w:rPr>
          <w:rFonts w:eastAsia="Calibri"/>
        </w:rPr>
        <w:t>5</w:t>
      </w:r>
      <w:r w:rsidRPr="00E712B9">
        <w:rPr>
          <w:rFonts w:eastAsia="Calibri"/>
        </w:rPr>
        <w:t xml:space="preserve"> se presenta a continuación:</w:t>
      </w:r>
    </w:p>
    <w:p w14:paraId="0309D356" w14:textId="32312048" w:rsidR="005B6B32" w:rsidRPr="00E712B9" w:rsidRDefault="005B6B32" w:rsidP="0099786D">
      <w:pPr>
        <w:pStyle w:val="Descripcin"/>
        <w:spacing w:line="360" w:lineRule="auto"/>
        <w:jc w:val="center"/>
        <w:rPr>
          <w:sz w:val="24"/>
          <w:szCs w:val="24"/>
          <w:lang w:val="es-DO"/>
        </w:rPr>
      </w:pPr>
      <w:r w:rsidRPr="00E712B9">
        <w:rPr>
          <w:sz w:val="24"/>
          <w:szCs w:val="24"/>
          <w:lang w:val="es-DO"/>
        </w:rPr>
        <w:t>Tabla</w:t>
      </w:r>
      <w:r w:rsidR="00D22E6F" w:rsidRPr="00E712B9">
        <w:rPr>
          <w:sz w:val="24"/>
          <w:szCs w:val="24"/>
          <w:lang w:val="es-DO"/>
        </w:rPr>
        <w:t xml:space="preserve"> 12</w:t>
      </w:r>
      <w:r w:rsidRPr="00E712B9">
        <w:rPr>
          <w:sz w:val="24"/>
          <w:szCs w:val="24"/>
          <w:lang w:val="es-DO"/>
        </w:rPr>
        <w:t xml:space="preserve">. Producción de documentos legales de ECO5RD </w:t>
      </w:r>
      <w:bookmarkStart w:id="90" w:name="_Hlk169250314"/>
      <w:r w:rsidRPr="00E712B9">
        <w:rPr>
          <w:sz w:val="24"/>
          <w:szCs w:val="24"/>
          <w:lang w:val="es-DO"/>
        </w:rPr>
        <w:t>202</w:t>
      </w:r>
      <w:bookmarkEnd w:id="90"/>
      <w:r w:rsidR="00A5569B" w:rsidRPr="00E712B9">
        <w:rPr>
          <w:sz w:val="24"/>
          <w:szCs w:val="24"/>
          <w:lang w:val="es-DO"/>
        </w:rPr>
        <w:t>5</w:t>
      </w:r>
    </w:p>
    <w:tbl>
      <w:tblPr>
        <w:tblStyle w:val="Tablaconcuadrcula"/>
        <w:tblW w:w="7997" w:type="dxa"/>
        <w:jc w:val="center"/>
        <w:tblLook w:val="04A0" w:firstRow="1" w:lastRow="0" w:firstColumn="1" w:lastColumn="0" w:noHBand="0" w:noVBand="1"/>
      </w:tblPr>
      <w:tblGrid>
        <w:gridCol w:w="5240"/>
        <w:gridCol w:w="1328"/>
        <w:gridCol w:w="1429"/>
      </w:tblGrid>
      <w:tr w:rsidR="00E712B9" w:rsidRPr="00E712B9" w14:paraId="6D0F26DE" w14:textId="77777777" w:rsidTr="00CD7C4D">
        <w:trPr>
          <w:trHeight w:val="455"/>
          <w:tblHeader/>
          <w:jc w:val="center"/>
        </w:trPr>
        <w:tc>
          <w:tcPr>
            <w:tcW w:w="5240" w:type="dxa"/>
            <w:shd w:val="clear" w:color="auto" w:fill="002060"/>
            <w:vAlign w:val="center"/>
          </w:tcPr>
          <w:p w14:paraId="2AFD3D1F" w14:textId="77777777" w:rsidR="005B6B32" w:rsidRPr="00E712B9" w:rsidRDefault="005B6B32" w:rsidP="005B6B32">
            <w:pPr>
              <w:spacing w:line="360" w:lineRule="auto"/>
              <w:jc w:val="both"/>
            </w:pPr>
            <w:r w:rsidRPr="00E712B9">
              <w:t>Tipo de Documento Legal</w:t>
            </w:r>
          </w:p>
        </w:tc>
        <w:tc>
          <w:tcPr>
            <w:tcW w:w="1328" w:type="dxa"/>
            <w:shd w:val="clear" w:color="auto" w:fill="002060"/>
            <w:vAlign w:val="center"/>
          </w:tcPr>
          <w:p w14:paraId="501E8E8D" w14:textId="77777777" w:rsidR="005B6B32" w:rsidRPr="00E712B9" w:rsidRDefault="005B6B32" w:rsidP="005B6B32">
            <w:pPr>
              <w:spacing w:line="360" w:lineRule="auto"/>
              <w:jc w:val="both"/>
            </w:pPr>
            <w:r w:rsidRPr="00E712B9">
              <w:t>Cantidad</w:t>
            </w:r>
          </w:p>
        </w:tc>
        <w:tc>
          <w:tcPr>
            <w:tcW w:w="1429" w:type="dxa"/>
            <w:shd w:val="clear" w:color="auto" w:fill="002060"/>
            <w:vAlign w:val="center"/>
          </w:tcPr>
          <w:p w14:paraId="3F4FA238" w14:textId="77777777" w:rsidR="005B6B32" w:rsidRPr="00E712B9" w:rsidRDefault="005B6B32" w:rsidP="005B6B32">
            <w:pPr>
              <w:spacing w:line="360" w:lineRule="auto"/>
              <w:jc w:val="both"/>
            </w:pPr>
            <w:r w:rsidRPr="00E712B9">
              <w:t>Porcentaje</w:t>
            </w:r>
          </w:p>
        </w:tc>
      </w:tr>
      <w:tr w:rsidR="00E712B9" w:rsidRPr="00E712B9" w14:paraId="31768E1F" w14:textId="77777777" w:rsidTr="00A932EA">
        <w:trPr>
          <w:jc w:val="center"/>
        </w:trPr>
        <w:tc>
          <w:tcPr>
            <w:tcW w:w="5240" w:type="dxa"/>
            <w:vAlign w:val="center"/>
          </w:tcPr>
          <w:p w14:paraId="7952FB65" w14:textId="5BC95E49" w:rsidR="003D71BE" w:rsidRPr="00E712B9" w:rsidRDefault="003D71BE" w:rsidP="003D71BE">
            <w:pPr>
              <w:spacing w:line="360" w:lineRule="auto"/>
              <w:jc w:val="both"/>
            </w:pPr>
            <w:r w:rsidRPr="00E712B9">
              <w:rPr>
                <w:rFonts w:eastAsia="Times New Roman"/>
                <w:lang w:eastAsia="es-DO"/>
              </w:rPr>
              <w:t>Resoluciones</w:t>
            </w:r>
          </w:p>
        </w:tc>
        <w:tc>
          <w:tcPr>
            <w:tcW w:w="1328" w:type="dxa"/>
            <w:vAlign w:val="center"/>
          </w:tcPr>
          <w:p w14:paraId="7F834F7E" w14:textId="5B0D4AA2" w:rsidR="003D71BE" w:rsidRPr="00E712B9" w:rsidRDefault="003D71BE" w:rsidP="003D71BE">
            <w:pPr>
              <w:spacing w:line="360" w:lineRule="auto"/>
              <w:jc w:val="both"/>
            </w:pPr>
            <w:r w:rsidRPr="00E712B9">
              <w:rPr>
                <w:rFonts w:eastAsia="Times New Roman"/>
                <w:lang w:eastAsia="es-DO"/>
              </w:rPr>
              <w:t>1</w:t>
            </w:r>
          </w:p>
        </w:tc>
        <w:tc>
          <w:tcPr>
            <w:tcW w:w="1429" w:type="dxa"/>
            <w:vAlign w:val="center"/>
          </w:tcPr>
          <w:p w14:paraId="6B8D9413" w14:textId="7D9A704A" w:rsidR="003D71BE" w:rsidRPr="00E712B9" w:rsidRDefault="003D71BE" w:rsidP="003D71BE">
            <w:pPr>
              <w:spacing w:line="360" w:lineRule="auto"/>
              <w:jc w:val="both"/>
            </w:pPr>
            <w:r w:rsidRPr="00E712B9">
              <w:rPr>
                <w:rFonts w:eastAsia="Times New Roman"/>
                <w:lang w:eastAsia="es-DO"/>
              </w:rPr>
              <w:t>1.19%</w:t>
            </w:r>
          </w:p>
        </w:tc>
      </w:tr>
      <w:tr w:rsidR="00E712B9" w:rsidRPr="00E712B9" w14:paraId="49E47D25" w14:textId="77777777" w:rsidTr="00A932EA">
        <w:trPr>
          <w:jc w:val="center"/>
        </w:trPr>
        <w:tc>
          <w:tcPr>
            <w:tcW w:w="5240" w:type="dxa"/>
            <w:vAlign w:val="center"/>
          </w:tcPr>
          <w:p w14:paraId="2C37006C" w14:textId="36D3A3D8" w:rsidR="003D71BE" w:rsidRPr="00E712B9" w:rsidRDefault="003D71BE" w:rsidP="003D71BE">
            <w:pPr>
              <w:spacing w:line="360" w:lineRule="auto"/>
              <w:jc w:val="both"/>
            </w:pPr>
            <w:r w:rsidRPr="00E712B9">
              <w:rPr>
                <w:rFonts w:eastAsia="Times New Roman"/>
                <w:lang w:eastAsia="es-DO"/>
              </w:rPr>
              <w:t>Procesos extraordinarios contrataciones públicas</w:t>
            </w:r>
          </w:p>
        </w:tc>
        <w:tc>
          <w:tcPr>
            <w:tcW w:w="1328" w:type="dxa"/>
            <w:vAlign w:val="center"/>
          </w:tcPr>
          <w:p w14:paraId="5517FBCF" w14:textId="1835A870" w:rsidR="003D71BE" w:rsidRPr="00E712B9" w:rsidRDefault="003D71BE" w:rsidP="003D71BE">
            <w:pPr>
              <w:spacing w:line="360" w:lineRule="auto"/>
              <w:jc w:val="both"/>
            </w:pPr>
            <w:r w:rsidRPr="00E712B9">
              <w:rPr>
                <w:rFonts w:eastAsia="Times New Roman"/>
                <w:lang w:eastAsia="es-DO"/>
              </w:rPr>
              <w:t>10</w:t>
            </w:r>
          </w:p>
        </w:tc>
        <w:tc>
          <w:tcPr>
            <w:tcW w:w="1429" w:type="dxa"/>
            <w:vAlign w:val="center"/>
          </w:tcPr>
          <w:p w14:paraId="14242678" w14:textId="4B6E5B89" w:rsidR="003D71BE" w:rsidRPr="00E712B9" w:rsidRDefault="003D71BE" w:rsidP="003D71BE">
            <w:pPr>
              <w:spacing w:line="360" w:lineRule="auto"/>
              <w:jc w:val="both"/>
            </w:pPr>
            <w:r w:rsidRPr="00E712B9">
              <w:rPr>
                <w:rFonts w:eastAsia="Times New Roman"/>
                <w:lang w:eastAsia="es-DO"/>
              </w:rPr>
              <w:t>11.90%</w:t>
            </w:r>
          </w:p>
        </w:tc>
      </w:tr>
      <w:tr w:rsidR="00E712B9" w:rsidRPr="00E712B9" w14:paraId="44117FC3" w14:textId="77777777" w:rsidTr="00A932EA">
        <w:trPr>
          <w:jc w:val="center"/>
        </w:trPr>
        <w:tc>
          <w:tcPr>
            <w:tcW w:w="5240" w:type="dxa"/>
            <w:vAlign w:val="center"/>
          </w:tcPr>
          <w:p w14:paraId="5DA1CD15" w14:textId="0153EFCC" w:rsidR="003D71BE" w:rsidRPr="00E712B9" w:rsidRDefault="003D71BE" w:rsidP="003D71BE">
            <w:pPr>
              <w:spacing w:line="360" w:lineRule="auto"/>
              <w:jc w:val="both"/>
            </w:pPr>
            <w:r w:rsidRPr="00E712B9">
              <w:rPr>
                <w:rFonts w:eastAsia="Times New Roman"/>
                <w:lang w:eastAsia="es-DO"/>
              </w:rPr>
              <w:t>Procesos ordinarios de contrataciones públicas</w:t>
            </w:r>
          </w:p>
        </w:tc>
        <w:tc>
          <w:tcPr>
            <w:tcW w:w="1328" w:type="dxa"/>
            <w:vAlign w:val="center"/>
          </w:tcPr>
          <w:p w14:paraId="234573E6" w14:textId="3A5EB990" w:rsidR="003D71BE" w:rsidRPr="00E712B9" w:rsidRDefault="003D71BE" w:rsidP="003D71BE">
            <w:pPr>
              <w:spacing w:line="360" w:lineRule="auto"/>
              <w:jc w:val="both"/>
            </w:pPr>
            <w:r w:rsidRPr="00E712B9">
              <w:rPr>
                <w:rFonts w:eastAsia="Times New Roman"/>
                <w:lang w:eastAsia="es-DO"/>
              </w:rPr>
              <w:t>23</w:t>
            </w:r>
          </w:p>
        </w:tc>
        <w:tc>
          <w:tcPr>
            <w:tcW w:w="1429" w:type="dxa"/>
            <w:vAlign w:val="center"/>
          </w:tcPr>
          <w:p w14:paraId="3A7C0D28" w14:textId="59DED357" w:rsidR="003D71BE" w:rsidRPr="00E712B9" w:rsidRDefault="003D71BE" w:rsidP="003D71BE">
            <w:pPr>
              <w:spacing w:line="360" w:lineRule="auto"/>
              <w:jc w:val="both"/>
            </w:pPr>
            <w:r w:rsidRPr="00E712B9">
              <w:rPr>
                <w:rFonts w:eastAsia="Times New Roman"/>
                <w:lang w:eastAsia="es-DO"/>
              </w:rPr>
              <w:t>27.38%</w:t>
            </w:r>
          </w:p>
        </w:tc>
      </w:tr>
      <w:tr w:rsidR="00E712B9" w:rsidRPr="00E712B9" w14:paraId="71E94248" w14:textId="77777777" w:rsidTr="00A932EA">
        <w:trPr>
          <w:jc w:val="center"/>
        </w:trPr>
        <w:tc>
          <w:tcPr>
            <w:tcW w:w="5240" w:type="dxa"/>
            <w:vAlign w:val="center"/>
          </w:tcPr>
          <w:p w14:paraId="6E5F3993" w14:textId="58DA395A" w:rsidR="003D71BE" w:rsidRPr="00E712B9" w:rsidRDefault="00137629" w:rsidP="003D71BE">
            <w:pPr>
              <w:spacing w:line="360" w:lineRule="auto"/>
              <w:jc w:val="both"/>
            </w:pPr>
            <w:r w:rsidRPr="00E712B9">
              <w:rPr>
                <w:rFonts w:eastAsia="Times New Roman"/>
                <w:lang w:val="en-US" w:eastAsia="es-DO"/>
              </w:rPr>
              <w:lastRenderedPageBreak/>
              <w:t>Litigious</w:t>
            </w:r>
          </w:p>
        </w:tc>
        <w:tc>
          <w:tcPr>
            <w:tcW w:w="1328" w:type="dxa"/>
            <w:vAlign w:val="center"/>
          </w:tcPr>
          <w:p w14:paraId="56309F28" w14:textId="760E693A" w:rsidR="003D71BE" w:rsidRPr="00E712B9" w:rsidRDefault="003D71BE" w:rsidP="003D71BE">
            <w:pPr>
              <w:spacing w:line="360" w:lineRule="auto"/>
              <w:jc w:val="both"/>
            </w:pPr>
            <w:r w:rsidRPr="00E712B9">
              <w:rPr>
                <w:rFonts w:eastAsia="Times New Roman"/>
                <w:lang w:val="en-US" w:eastAsia="es-DO"/>
              </w:rPr>
              <w:t>3</w:t>
            </w:r>
          </w:p>
        </w:tc>
        <w:tc>
          <w:tcPr>
            <w:tcW w:w="1429" w:type="dxa"/>
            <w:vAlign w:val="center"/>
          </w:tcPr>
          <w:p w14:paraId="2256AAF5" w14:textId="52A474C0" w:rsidR="003D71BE" w:rsidRPr="00E712B9" w:rsidRDefault="003D71BE" w:rsidP="003D71BE">
            <w:pPr>
              <w:spacing w:line="360" w:lineRule="auto"/>
              <w:jc w:val="both"/>
            </w:pPr>
            <w:r w:rsidRPr="00E712B9">
              <w:rPr>
                <w:rFonts w:eastAsia="Times New Roman"/>
                <w:lang w:val="en-US" w:eastAsia="es-DO"/>
              </w:rPr>
              <w:t>3.57%</w:t>
            </w:r>
          </w:p>
        </w:tc>
      </w:tr>
      <w:tr w:rsidR="00E712B9" w:rsidRPr="00E712B9" w14:paraId="3C925662" w14:textId="77777777" w:rsidTr="00A932EA">
        <w:trPr>
          <w:jc w:val="center"/>
        </w:trPr>
        <w:tc>
          <w:tcPr>
            <w:tcW w:w="5240" w:type="dxa"/>
            <w:vAlign w:val="center"/>
          </w:tcPr>
          <w:p w14:paraId="1CA0B6B9" w14:textId="7FDBA6CF" w:rsidR="003D71BE" w:rsidRPr="00E712B9" w:rsidRDefault="003D71BE" w:rsidP="003D71BE">
            <w:pPr>
              <w:spacing w:line="360" w:lineRule="auto"/>
              <w:jc w:val="both"/>
            </w:pPr>
            <w:r w:rsidRPr="00E712B9">
              <w:rPr>
                <w:rFonts w:eastAsia="Times New Roman"/>
                <w:lang w:eastAsia="es-DO"/>
              </w:rPr>
              <w:t>Certificaciones de registros de contratos T.R.E.</w:t>
            </w:r>
          </w:p>
        </w:tc>
        <w:tc>
          <w:tcPr>
            <w:tcW w:w="1328" w:type="dxa"/>
            <w:vAlign w:val="center"/>
          </w:tcPr>
          <w:p w14:paraId="5C8EA6B4" w14:textId="685199F5" w:rsidR="003D71BE" w:rsidRPr="00E712B9" w:rsidRDefault="003D71BE" w:rsidP="003D71BE">
            <w:pPr>
              <w:spacing w:line="360" w:lineRule="auto"/>
              <w:jc w:val="both"/>
            </w:pPr>
            <w:r w:rsidRPr="00E712B9">
              <w:rPr>
                <w:rFonts w:eastAsia="Times New Roman"/>
                <w:lang w:eastAsia="es-DO"/>
              </w:rPr>
              <w:t>43</w:t>
            </w:r>
          </w:p>
        </w:tc>
        <w:tc>
          <w:tcPr>
            <w:tcW w:w="1429" w:type="dxa"/>
            <w:vAlign w:val="center"/>
          </w:tcPr>
          <w:p w14:paraId="679E3CE0" w14:textId="24F93C9E" w:rsidR="003D71BE" w:rsidRPr="00E712B9" w:rsidRDefault="003D71BE" w:rsidP="003D71BE">
            <w:pPr>
              <w:spacing w:line="360" w:lineRule="auto"/>
              <w:jc w:val="both"/>
            </w:pPr>
            <w:r w:rsidRPr="00E712B9">
              <w:rPr>
                <w:rFonts w:eastAsia="Times New Roman"/>
                <w:lang w:eastAsia="es-DO"/>
              </w:rPr>
              <w:t>51.19%</w:t>
            </w:r>
          </w:p>
        </w:tc>
      </w:tr>
      <w:tr w:rsidR="00E712B9" w:rsidRPr="00E712B9" w14:paraId="57A87D1A" w14:textId="77777777" w:rsidTr="00A932EA">
        <w:trPr>
          <w:jc w:val="center"/>
        </w:trPr>
        <w:tc>
          <w:tcPr>
            <w:tcW w:w="5240" w:type="dxa"/>
            <w:vAlign w:val="center"/>
          </w:tcPr>
          <w:p w14:paraId="5508D4DA" w14:textId="2BF1AFEB" w:rsidR="003D71BE" w:rsidRPr="00E712B9" w:rsidRDefault="003D71BE" w:rsidP="003D71BE">
            <w:pPr>
              <w:spacing w:line="360" w:lineRule="auto"/>
              <w:jc w:val="both"/>
            </w:pPr>
            <w:r w:rsidRPr="00E712B9">
              <w:rPr>
                <w:rFonts w:eastAsia="Times New Roman"/>
                <w:lang w:eastAsia="es-DO"/>
              </w:rPr>
              <w:t>Acuerdos</w:t>
            </w:r>
          </w:p>
        </w:tc>
        <w:tc>
          <w:tcPr>
            <w:tcW w:w="1328" w:type="dxa"/>
            <w:vAlign w:val="center"/>
          </w:tcPr>
          <w:p w14:paraId="4EDA9493" w14:textId="1AB0C3B4" w:rsidR="003D71BE" w:rsidRPr="00E712B9" w:rsidRDefault="003D71BE" w:rsidP="003D71BE">
            <w:pPr>
              <w:spacing w:line="360" w:lineRule="auto"/>
              <w:jc w:val="both"/>
            </w:pPr>
            <w:r w:rsidRPr="00E712B9">
              <w:rPr>
                <w:rFonts w:eastAsia="Times New Roman"/>
                <w:lang w:eastAsia="es-DO"/>
              </w:rPr>
              <w:t>4</w:t>
            </w:r>
          </w:p>
        </w:tc>
        <w:tc>
          <w:tcPr>
            <w:tcW w:w="1429" w:type="dxa"/>
            <w:vAlign w:val="center"/>
          </w:tcPr>
          <w:p w14:paraId="32829C07" w14:textId="4D44744E" w:rsidR="003D71BE" w:rsidRPr="00E712B9" w:rsidRDefault="003D71BE" w:rsidP="003D71BE">
            <w:pPr>
              <w:spacing w:line="360" w:lineRule="auto"/>
              <w:jc w:val="both"/>
            </w:pPr>
            <w:r w:rsidRPr="00E712B9">
              <w:rPr>
                <w:rFonts w:eastAsia="Times New Roman"/>
                <w:lang w:eastAsia="es-DO"/>
              </w:rPr>
              <w:t>4.76%</w:t>
            </w:r>
          </w:p>
        </w:tc>
      </w:tr>
      <w:tr w:rsidR="00E712B9" w:rsidRPr="00E712B9" w14:paraId="56AD31C8" w14:textId="77777777" w:rsidTr="00A932EA">
        <w:trPr>
          <w:jc w:val="center"/>
        </w:trPr>
        <w:tc>
          <w:tcPr>
            <w:tcW w:w="5240" w:type="dxa"/>
            <w:vAlign w:val="center"/>
          </w:tcPr>
          <w:p w14:paraId="75D43000" w14:textId="56A653FC" w:rsidR="003D71BE" w:rsidRPr="00E712B9" w:rsidRDefault="003D71BE" w:rsidP="003D71BE">
            <w:pPr>
              <w:spacing w:line="360" w:lineRule="auto"/>
              <w:jc w:val="both"/>
              <w:rPr>
                <w:b/>
                <w:bCs/>
              </w:rPr>
            </w:pPr>
            <w:r w:rsidRPr="00E712B9">
              <w:rPr>
                <w:rFonts w:eastAsia="Times New Roman"/>
                <w:lang w:eastAsia="es-DO"/>
              </w:rPr>
              <w:t>Total</w:t>
            </w:r>
          </w:p>
        </w:tc>
        <w:tc>
          <w:tcPr>
            <w:tcW w:w="1328" w:type="dxa"/>
            <w:vAlign w:val="center"/>
          </w:tcPr>
          <w:p w14:paraId="68425CDE" w14:textId="440EF495" w:rsidR="003D71BE" w:rsidRPr="00E712B9" w:rsidRDefault="003D71BE" w:rsidP="003D71BE">
            <w:pPr>
              <w:spacing w:line="360" w:lineRule="auto"/>
              <w:jc w:val="both"/>
            </w:pPr>
            <w:r w:rsidRPr="00E712B9">
              <w:rPr>
                <w:rFonts w:eastAsia="Times New Roman"/>
                <w:lang w:eastAsia="es-DO"/>
              </w:rPr>
              <w:t>84</w:t>
            </w:r>
          </w:p>
        </w:tc>
        <w:tc>
          <w:tcPr>
            <w:tcW w:w="1429" w:type="dxa"/>
            <w:vAlign w:val="center"/>
          </w:tcPr>
          <w:p w14:paraId="54F1AE01" w14:textId="32EE06C5" w:rsidR="003D71BE" w:rsidRPr="00E712B9" w:rsidRDefault="003D71BE" w:rsidP="003D71BE">
            <w:pPr>
              <w:spacing w:line="360" w:lineRule="auto"/>
              <w:jc w:val="both"/>
            </w:pPr>
            <w:r w:rsidRPr="00E712B9">
              <w:rPr>
                <w:rFonts w:eastAsia="Times New Roman"/>
                <w:lang w:eastAsia="es-DO"/>
              </w:rPr>
              <w:t>100%</w:t>
            </w:r>
          </w:p>
        </w:tc>
      </w:tr>
    </w:tbl>
    <w:p w14:paraId="24748C05" w14:textId="77777777" w:rsidR="005B6B32" w:rsidRPr="00E712B9" w:rsidRDefault="005B6B32" w:rsidP="0099786D">
      <w:pPr>
        <w:spacing w:line="360" w:lineRule="auto"/>
        <w:jc w:val="center"/>
        <w:rPr>
          <w:rFonts w:eastAsia="Calibri"/>
        </w:rPr>
      </w:pPr>
      <w:r w:rsidRPr="00E712B9">
        <w:rPr>
          <w:rFonts w:eastAsia="Calibri"/>
        </w:rPr>
        <w:t>Fuente: División de Elaboración de Documentos Legales</w:t>
      </w:r>
    </w:p>
    <w:p w14:paraId="262C5ECE" w14:textId="17BEBE39" w:rsidR="005B6B32" w:rsidRPr="00E712B9" w:rsidRDefault="005B6B32" w:rsidP="005B6B32">
      <w:pPr>
        <w:spacing w:line="360" w:lineRule="auto"/>
        <w:jc w:val="both"/>
        <w:rPr>
          <w:rFonts w:eastAsia="Calibri"/>
        </w:rPr>
      </w:pPr>
      <w:r w:rsidRPr="00E712B9">
        <w:rPr>
          <w:rFonts w:eastAsia="Calibri"/>
        </w:rPr>
        <w:t>La tabla muestra que</w:t>
      </w:r>
      <w:r w:rsidR="00070519" w:rsidRPr="00E712B9">
        <w:rPr>
          <w:rFonts w:eastAsia="Calibri"/>
        </w:rPr>
        <w:t xml:space="preserve"> en</w:t>
      </w:r>
      <w:r w:rsidRPr="00E712B9">
        <w:rPr>
          <w:rFonts w:eastAsia="Calibri"/>
        </w:rPr>
        <w:t xml:space="preserve"> 202</w:t>
      </w:r>
      <w:r w:rsidR="009C524A" w:rsidRPr="00E712B9">
        <w:rPr>
          <w:rFonts w:eastAsia="Calibri"/>
        </w:rPr>
        <w:t>5</w:t>
      </w:r>
      <w:r w:rsidRPr="00E712B9">
        <w:rPr>
          <w:rFonts w:eastAsia="Calibri"/>
        </w:rPr>
        <w:t xml:space="preserve"> la producción jurídica de ECO5RD incluyó la emisión de </w:t>
      </w:r>
      <w:r w:rsidR="009C524A" w:rsidRPr="00E712B9">
        <w:rPr>
          <w:rFonts w:eastAsia="Calibri"/>
        </w:rPr>
        <w:t>84</w:t>
      </w:r>
      <w:r w:rsidRPr="00E712B9">
        <w:rPr>
          <w:rFonts w:eastAsia="Calibri"/>
        </w:rPr>
        <w:t xml:space="preserve"> documentos legales, destacándose principalmente por la emisión de certificaciones de registros de contratos T.R.E. (</w:t>
      </w:r>
      <w:r w:rsidR="009B1E19" w:rsidRPr="00E712B9">
        <w:rPr>
          <w:rFonts w:eastAsia="Calibri"/>
        </w:rPr>
        <w:t>51.19</w:t>
      </w:r>
      <w:r w:rsidRPr="00E712B9">
        <w:rPr>
          <w:rFonts w:eastAsia="Calibri"/>
        </w:rPr>
        <w:t>%), procesos ordinarios de contrataciones públicas (</w:t>
      </w:r>
      <w:r w:rsidR="00D72EF5" w:rsidRPr="00E712B9">
        <w:rPr>
          <w:rFonts w:eastAsia="Calibri"/>
        </w:rPr>
        <w:t>27</w:t>
      </w:r>
      <w:r w:rsidR="009D4BA4" w:rsidRPr="00E712B9">
        <w:rPr>
          <w:rFonts w:eastAsia="Calibri"/>
        </w:rPr>
        <w:t>.38</w:t>
      </w:r>
      <w:r w:rsidRPr="00E712B9">
        <w:rPr>
          <w:rFonts w:eastAsia="Calibri"/>
        </w:rPr>
        <w:t>%), las resoluciones (</w:t>
      </w:r>
      <w:r w:rsidR="009D4BA4" w:rsidRPr="00E712B9">
        <w:rPr>
          <w:rFonts w:eastAsia="Calibri"/>
        </w:rPr>
        <w:t>1.19</w:t>
      </w:r>
      <w:r w:rsidRPr="00E712B9">
        <w:rPr>
          <w:rFonts w:eastAsia="Calibri"/>
        </w:rPr>
        <w:t>), procesos extraordinarios contrataciones públicas (</w:t>
      </w:r>
      <w:r w:rsidR="009D4BA4" w:rsidRPr="00E712B9">
        <w:rPr>
          <w:rFonts w:eastAsia="Calibri"/>
        </w:rPr>
        <w:t>11.90</w:t>
      </w:r>
      <w:r w:rsidRPr="00E712B9">
        <w:rPr>
          <w:rFonts w:eastAsia="Calibri"/>
        </w:rPr>
        <w:t>%), y los acuerdos (</w:t>
      </w:r>
      <w:r w:rsidR="009D4BA4" w:rsidRPr="00E712B9">
        <w:rPr>
          <w:rFonts w:eastAsia="Calibri"/>
        </w:rPr>
        <w:t>4.76</w:t>
      </w:r>
      <w:r w:rsidRPr="00E712B9">
        <w:rPr>
          <w:rFonts w:eastAsia="Calibri"/>
        </w:rPr>
        <w:t>%), entre otros documentos que respaldan las operaciones institucionales conforme a las disposiciones legales vigentes.</w:t>
      </w:r>
    </w:p>
    <w:p w14:paraId="0F3DC727" w14:textId="77777777" w:rsidR="005B6B32" w:rsidRPr="00E712B9" w:rsidRDefault="005B6B32" w:rsidP="005B6B32">
      <w:pPr>
        <w:spacing w:line="360" w:lineRule="auto"/>
        <w:jc w:val="both"/>
        <w:rPr>
          <w:rFonts w:eastAsia="Calibri"/>
        </w:rPr>
      </w:pPr>
      <w:r w:rsidRPr="00E712B9">
        <w:rPr>
          <w:rFonts w:eastAsia="Calibri"/>
        </w:rPr>
        <w:t>Para ECO5RD es crucial medir y documentar la producción jurídica por varias razones fundamentales. En primer lugar, proporciona una evidencia concreta del cumplimiento de las leyes y regulaciones que rigen las actividades de la institución, lo cual es esencial para mantener la transparencia y la legalidad en todas las operaciones. Esta medición también ayuda a evaluar la eficiencia del Departamento Jurídico al gestionar diferentes tipos de documentos legales, desde resoluciones hasta certificaciones y acuerdos, asegurando que se cumplan los plazos y procedimientos adecuados. Además, permite identificar áreas de mejora en los procesos legales y ajustar las estrategias para optimizar la gestión legal en el futuro. Finalmente, esta información sirve como base para informar a las partes interesadas y a la comunidad sobre el compromiso de ECO5RD con el cumplimiento normativo y la buena gobernanza.</w:t>
      </w:r>
    </w:p>
    <w:p w14:paraId="60A18AC9" w14:textId="0EA0BA57" w:rsidR="00FD3166" w:rsidRPr="00E712B9" w:rsidRDefault="005B6B32" w:rsidP="005B6B32">
      <w:pPr>
        <w:spacing w:line="360" w:lineRule="auto"/>
        <w:jc w:val="both"/>
        <w:rPr>
          <w:rFonts w:eastAsia="Calibri"/>
        </w:rPr>
      </w:pPr>
      <w:r w:rsidRPr="00E712B9">
        <w:rPr>
          <w:rFonts w:eastAsia="Calibri"/>
        </w:rPr>
        <w:lastRenderedPageBreak/>
        <w:t xml:space="preserve">El detalle de la producción de documentos legales de este año son las siguientes: </w:t>
      </w:r>
    </w:p>
    <w:p w14:paraId="3C833A0A" w14:textId="77777777" w:rsidR="005B6B32" w:rsidRPr="00E712B9" w:rsidRDefault="005B6B32" w:rsidP="006132B6">
      <w:pPr>
        <w:pStyle w:val="Prrafodelista"/>
        <w:numPr>
          <w:ilvl w:val="0"/>
          <w:numId w:val="12"/>
        </w:numPr>
        <w:spacing w:line="360" w:lineRule="auto"/>
        <w:jc w:val="both"/>
        <w:rPr>
          <w:b/>
          <w:bCs/>
        </w:rPr>
      </w:pPr>
      <w:r w:rsidRPr="00E712B9">
        <w:rPr>
          <w:b/>
          <w:bCs/>
        </w:rPr>
        <w:t>Resoluciones administrativas</w:t>
      </w:r>
    </w:p>
    <w:p w14:paraId="11565D50" w14:textId="019E36E2" w:rsidR="005B6B32" w:rsidRPr="00E712B9" w:rsidRDefault="005B6B32" w:rsidP="0099786D">
      <w:pPr>
        <w:pStyle w:val="Descripcin"/>
        <w:keepNext/>
        <w:spacing w:line="360" w:lineRule="auto"/>
        <w:jc w:val="center"/>
        <w:rPr>
          <w:sz w:val="24"/>
          <w:szCs w:val="24"/>
          <w:lang w:val="es-DO"/>
        </w:rPr>
      </w:pPr>
      <w:r w:rsidRPr="00E712B9">
        <w:rPr>
          <w:sz w:val="24"/>
          <w:szCs w:val="24"/>
          <w:lang w:val="es-DO"/>
        </w:rPr>
        <w:t xml:space="preserve">Tabla </w:t>
      </w:r>
      <w:r w:rsidRPr="00E712B9">
        <w:rPr>
          <w:sz w:val="24"/>
          <w:szCs w:val="24"/>
          <w:lang w:val="es-DO"/>
        </w:rPr>
        <w:fldChar w:fldCharType="begin"/>
      </w:r>
      <w:r w:rsidRPr="00E712B9">
        <w:rPr>
          <w:sz w:val="24"/>
          <w:szCs w:val="24"/>
          <w:lang w:val="es-DO"/>
        </w:rPr>
        <w:instrText xml:space="preserve"> SEQ Tabla \* ARABIC </w:instrText>
      </w:r>
      <w:r w:rsidRPr="00E712B9">
        <w:rPr>
          <w:sz w:val="24"/>
          <w:szCs w:val="24"/>
          <w:lang w:val="es-DO"/>
        </w:rPr>
        <w:fldChar w:fldCharType="separate"/>
      </w:r>
      <w:r w:rsidR="003529A2" w:rsidRPr="00E712B9">
        <w:rPr>
          <w:noProof/>
          <w:sz w:val="24"/>
          <w:szCs w:val="24"/>
          <w:lang w:val="es-DO"/>
        </w:rPr>
        <w:t>1</w:t>
      </w:r>
      <w:r w:rsidRPr="00E712B9">
        <w:rPr>
          <w:sz w:val="24"/>
          <w:szCs w:val="24"/>
          <w:lang w:val="es-DO"/>
        </w:rPr>
        <w:fldChar w:fldCharType="end"/>
      </w:r>
      <w:r w:rsidR="00A31C36" w:rsidRPr="00E712B9">
        <w:rPr>
          <w:sz w:val="24"/>
          <w:szCs w:val="24"/>
          <w:lang w:val="es-DO"/>
        </w:rPr>
        <w:t>3</w:t>
      </w:r>
      <w:r w:rsidRPr="00E712B9">
        <w:rPr>
          <w:sz w:val="24"/>
          <w:szCs w:val="24"/>
          <w:lang w:val="es-DO"/>
        </w:rPr>
        <w:t>. Resoluciones administrativas de ECO5RD 202</w:t>
      </w:r>
      <w:r w:rsidR="00A5569B" w:rsidRPr="00E712B9">
        <w:rPr>
          <w:sz w:val="24"/>
          <w:szCs w:val="24"/>
          <w:lang w:val="es-DO"/>
        </w:rPr>
        <w:t>5</w:t>
      </w:r>
    </w:p>
    <w:tbl>
      <w:tblPr>
        <w:tblStyle w:val="Tablaconcuadrcula"/>
        <w:tblW w:w="7884" w:type="dxa"/>
        <w:tblLook w:val="04A0" w:firstRow="1" w:lastRow="0" w:firstColumn="1" w:lastColumn="0" w:noHBand="0" w:noVBand="1"/>
      </w:tblPr>
      <w:tblGrid>
        <w:gridCol w:w="1787"/>
        <w:gridCol w:w="4587"/>
        <w:gridCol w:w="1510"/>
      </w:tblGrid>
      <w:tr w:rsidR="00E712B9" w:rsidRPr="00E712B9" w14:paraId="2C00BABF" w14:textId="77777777" w:rsidTr="00A932EA">
        <w:trPr>
          <w:trHeight w:val="353"/>
          <w:tblHeader/>
        </w:trPr>
        <w:tc>
          <w:tcPr>
            <w:tcW w:w="1787" w:type="dxa"/>
            <w:shd w:val="clear" w:color="auto" w:fill="002060"/>
            <w:vAlign w:val="center"/>
          </w:tcPr>
          <w:p w14:paraId="39468B12" w14:textId="77777777" w:rsidR="005B6B32" w:rsidRPr="00E712B9" w:rsidRDefault="005B6B32" w:rsidP="005B6B32">
            <w:pPr>
              <w:spacing w:line="360" w:lineRule="auto"/>
              <w:jc w:val="both"/>
            </w:pPr>
            <w:r w:rsidRPr="00E712B9">
              <w:t>No. Resolución</w:t>
            </w:r>
          </w:p>
        </w:tc>
        <w:tc>
          <w:tcPr>
            <w:tcW w:w="4587" w:type="dxa"/>
            <w:shd w:val="clear" w:color="auto" w:fill="002060"/>
            <w:vAlign w:val="center"/>
          </w:tcPr>
          <w:p w14:paraId="6252168A" w14:textId="77777777" w:rsidR="005B6B32" w:rsidRPr="00E712B9" w:rsidRDefault="005B6B32" w:rsidP="005B6B32">
            <w:pPr>
              <w:spacing w:line="360" w:lineRule="auto"/>
              <w:jc w:val="both"/>
            </w:pPr>
            <w:r w:rsidRPr="00E712B9">
              <w:t>Descripción</w:t>
            </w:r>
          </w:p>
        </w:tc>
        <w:tc>
          <w:tcPr>
            <w:tcW w:w="1510" w:type="dxa"/>
            <w:shd w:val="clear" w:color="auto" w:fill="002060"/>
            <w:vAlign w:val="center"/>
          </w:tcPr>
          <w:p w14:paraId="0237A6A5" w14:textId="77777777" w:rsidR="005B6B32" w:rsidRPr="00E712B9" w:rsidRDefault="005B6B32" w:rsidP="005B6B32">
            <w:pPr>
              <w:spacing w:line="360" w:lineRule="auto"/>
              <w:jc w:val="both"/>
            </w:pPr>
            <w:r w:rsidRPr="00E712B9">
              <w:t>Fecha</w:t>
            </w:r>
          </w:p>
        </w:tc>
      </w:tr>
      <w:tr w:rsidR="00E712B9" w:rsidRPr="00E712B9" w14:paraId="05FEC852" w14:textId="77777777" w:rsidTr="00A932EA">
        <w:tc>
          <w:tcPr>
            <w:tcW w:w="1787" w:type="dxa"/>
            <w:vAlign w:val="center"/>
          </w:tcPr>
          <w:p w14:paraId="3308EAB6" w14:textId="71FA1929" w:rsidR="005B6B32" w:rsidRPr="00E712B9" w:rsidRDefault="005B6B32" w:rsidP="005B6B32">
            <w:pPr>
              <w:spacing w:line="360" w:lineRule="auto"/>
              <w:jc w:val="both"/>
            </w:pPr>
            <w:r w:rsidRPr="00E712B9">
              <w:t>1-202</w:t>
            </w:r>
            <w:r w:rsidR="00C0028A" w:rsidRPr="00E712B9">
              <w:t>5</w:t>
            </w:r>
          </w:p>
        </w:tc>
        <w:tc>
          <w:tcPr>
            <w:tcW w:w="4587" w:type="dxa"/>
            <w:vAlign w:val="center"/>
          </w:tcPr>
          <w:p w14:paraId="782110DF" w14:textId="77777777" w:rsidR="005B6B32" w:rsidRPr="00E712B9" w:rsidRDefault="005B6B32" w:rsidP="005B6B32">
            <w:pPr>
              <w:spacing w:line="360" w:lineRule="auto"/>
              <w:jc w:val="both"/>
              <w:rPr>
                <w:highlight w:val="yellow"/>
              </w:rPr>
            </w:pPr>
            <w:r w:rsidRPr="00E712B9">
              <w:t>Recomposición del Comité de Compras y Contrataciones de la Unidad Ejecutora ECO5RD</w:t>
            </w:r>
          </w:p>
        </w:tc>
        <w:tc>
          <w:tcPr>
            <w:tcW w:w="1510" w:type="dxa"/>
            <w:vAlign w:val="center"/>
          </w:tcPr>
          <w:p w14:paraId="2791232A" w14:textId="563E8BBE" w:rsidR="005B6B32" w:rsidRPr="00E712B9" w:rsidRDefault="00C0028A" w:rsidP="005B6B32">
            <w:pPr>
              <w:spacing w:line="360" w:lineRule="auto"/>
              <w:jc w:val="both"/>
            </w:pPr>
            <w:r w:rsidRPr="00E712B9">
              <w:t>01</w:t>
            </w:r>
            <w:r w:rsidR="005B6B32" w:rsidRPr="00E712B9">
              <w:t>/</w:t>
            </w:r>
            <w:r w:rsidRPr="00E712B9">
              <w:t>04</w:t>
            </w:r>
            <w:r w:rsidR="005B6B32" w:rsidRPr="00E712B9">
              <w:t>/202</w:t>
            </w:r>
            <w:r w:rsidRPr="00E712B9">
              <w:t>5</w:t>
            </w:r>
          </w:p>
        </w:tc>
      </w:tr>
    </w:tbl>
    <w:p w14:paraId="663E92B1" w14:textId="77777777" w:rsidR="005B6B32" w:rsidRPr="00E712B9" w:rsidRDefault="005B6B32" w:rsidP="0099786D">
      <w:pPr>
        <w:spacing w:line="360" w:lineRule="auto"/>
        <w:jc w:val="center"/>
      </w:pPr>
      <w:r w:rsidRPr="00E712B9">
        <w:t>Fuente: División de Elaboración de Documentos Legales</w:t>
      </w:r>
    </w:p>
    <w:p w14:paraId="098E7768" w14:textId="77777777" w:rsidR="005B6B32" w:rsidRPr="00E712B9" w:rsidRDefault="005B6B32" w:rsidP="005B6B32">
      <w:pPr>
        <w:spacing w:line="360" w:lineRule="auto"/>
        <w:ind w:firstLine="426"/>
        <w:jc w:val="both"/>
        <w:rPr>
          <w:b/>
          <w:bCs/>
        </w:rPr>
      </w:pPr>
      <w:r w:rsidRPr="00E712B9">
        <w:rPr>
          <w:b/>
          <w:bCs/>
        </w:rPr>
        <w:t>b. Contrataciones públicas con involucramiento de la consultoría jurídica:</w:t>
      </w:r>
    </w:p>
    <w:p w14:paraId="3E8858DC" w14:textId="54E4F2E2" w:rsidR="0099786D" w:rsidRPr="00E712B9" w:rsidRDefault="005B6B32" w:rsidP="0041738D">
      <w:pPr>
        <w:spacing w:line="360" w:lineRule="auto"/>
        <w:jc w:val="both"/>
        <w:rPr>
          <w:rFonts w:eastAsia="Calibri"/>
        </w:rPr>
      </w:pPr>
      <w:r w:rsidRPr="00E712B9">
        <w:rPr>
          <w:rFonts w:eastAsia="Calibri"/>
        </w:rPr>
        <w:t>Se desglosan los procesos de contrataciones públicas en la tabla 1</w:t>
      </w:r>
      <w:r w:rsidR="001928FA" w:rsidRPr="00E712B9">
        <w:rPr>
          <w:rFonts w:eastAsia="Calibri"/>
        </w:rPr>
        <w:t>7</w:t>
      </w:r>
      <w:r w:rsidRPr="00E712B9">
        <w:rPr>
          <w:rFonts w:eastAsia="Calibri"/>
        </w:rPr>
        <w:t xml:space="preserve">, con el detalle por tipo de proceso y cantidad realizada. </w:t>
      </w:r>
    </w:p>
    <w:p w14:paraId="1E8DADCA" w14:textId="4B87A46C" w:rsidR="005B6B32" w:rsidRPr="00E712B9" w:rsidRDefault="005B6B32" w:rsidP="0099786D">
      <w:pPr>
        <w:pStyle w:val="Descripcin"/>
        <w:spacing w:line="360" w:lineRule="auto"/>
        <w:jc w:val="center"/>
        <w:rPr>
          <w:sz w:val="24"/>
          <w:szCs w:val="24"/>
          <w:lang w:val="es-DO"/>
        </w:rPr>
      </w:pPr>
      <w:r w:rsidRPr="00E712B9">
        <w:rPr>
          <w:sz w:val="24"/>
          <w:szCs w:val="24"/>
          <w:lang w:val="es-DO"/>
        </w:rPr>
        <w:t>Tabla</w:t>
      </w:r>
      <w:r w:rsidR="00A31C36" w:rsidRPr="00E712B9">
        <w:rPr>
          <w:sz w:val="24"/>
          <w:szCs w:val="24"/>
          <w:lang w:val="es-DO"/>
        </w:rPr>
        <w:t xml:space="preserve"> 14</w:t>
      </w:r>
      <w:r w:rsidRPr="00E712B9">
        <w:rPr>
          <w:sz w:val="24"/>
          <w:szCs w:val="24"/>
          <w:lang w:val="es-DO"/>
        </w:rPr>
        <w:t>. Procesos extraordinarios y ordinarios de contrataciones públicas de ECO5RD 202</w:t>
      </w:r>
      <w:r w:rsidR="001928FA" w:rsidRPr="00E712B9">
        <w:rPr>
          <w:sz w:val="24"/>
          <w:szCs w:val="24"/>
          <w:lang w:val="es-DO"/>
        </w:rPr>
        <w:t>5</w:t>
      </w:r>
    </w:p>
    <w:tbl>
      <w:tblPr>
        <w:tblStyle w:val="Tablaconcuadrcula"/>
        <w:tblpPr w:leftFromText="141" w:rightFromText="141" w:vertAnchor="text" w:tblpXSpec="center" w:tblpY="1"/>
        <w:tblOverlap w:val="never"/>
        <w:tblW w:w="8088" w:type="dxa"/>
        <w:tblLayout w:type="fixed"/>
        <w:tblLook w:val="04A0" w:firstRow="1" w:lastRow="0" w:firstColumn="1" w:lastColumn="0" w:noHBand="0" w:noVBand="1"/>
      </w:tblPr>
      <w:tblGrid>
        <w:gridCol w:w="2116"/>
        <w:gridCol w:w="2132"/>
        <w:gridCol w:w="2268"/>
        <w:gridCol w:w="1572"/>
      </w:tblGrid>
      <w:tr w:rsidR="00E712B9" w:rsidRPr="00E712B9" w14:paraId="1E84F980" w14:textId="77777777" w:rsidTr="00B25C04">
        <w:trPr>
          <w:trHeight w:val="280"/>
          <w:tblHeader/>
        </w:trPr>
        <w:tc>
          <w:tcPr>
            <w:tcW w:w="8088" w:type="dxa"/>
            <w:gridSpan w:val="4"/>
            <w:tcBorders>
              <w:top w:val="nil"/>
              <w:left w:val="nil"/>
              <w:bottom w:val="nil"/>
              <w:right w:val="nil"/>
            </w:tcBorders>
            <w:vAlign w:val="center"/>
          </w:tcPr>
          <w:p w14:paraId="5C255043" w14:textId="2EFFEAA7" w:rsidR="00B25C04" w:rsidRPr="00E712B9" w:rsidRDefault="00B25C04" w:rsidP="00B25C04">
            <w:pPr>
              <w:tabs>
                <w:tab w:val="left" w:pos="917"/>
              </w:tabs>
              <w:spacing w:line="360" w:lineRule="auto"/>
              <w:jc w:val="center"/>
              <w:rPr>
                <w:rFonts w:eastAsia="Calibri"/>
                <w:b/>
                <w:bCs/>
              </w:rPr>
            </w:pPr>
            <w:r w:rsidRPr="00E712B9">
              <w:rPr>
                <w:b/>
                <w:bCs/>
              </w:rPr>
              <w:t>Procesos extraordinarios y ordinarios de contrataciones</w:t>
            </w:r>
          </w:p>
        </w:tc>
      </w:tr>
      <w:tr w:rsidR="00E712B9" w:rsidRPr="00E712B9" w14:paraId="51368DBF" w14:textId="77777777" w:rsidTr="00B25C04">
        <w:trPr>
          <w:trHeight w:val="1124"/>
          <w:tblHeader/>
        </w:trPr>
        <w:tc>
          <w:tcPr>
            <w:tcW w:w="2116" w:type="dxa"/>
            <w:tcBorders>
              <w:top w:val="nil"/>
            </w:tcBorders>
            <w:shd w:val="clear" w:color="auto" w:fill="002060"/>
            <w:vAlign w:val="center"/>
          </w:tcPr>
          <w:p w14:paraId="3C50E232" w14:textId="77777777" w:rsidR="005B6B32" w:rsidRPr="00E712B9" w:rsidRDefault="005B6B32" w:rsidP="005B6B32">
            <w:pPr>
              <w:tabs>
                <w:tab w:val="left" w:pos="917"/>
              </w:tabs>
              <w:spacing w:line="360" w:lineRule="auto"/>
              <w:jc w:val="both"/>
              <w:rPr>
                <w:rFonts w:eastAsia="Calibri"/>
              </w:rPr>
            </w:pPr>
            <w:r w:rsidRPr="00E712B9">
              <w:rPr>
                <w:rFonts w:eastAsia="Calibri"/>
              </w:rPr>
              <w:t>No. Proceso</w:t>
            </w:r>
          </w:p>
        </w:tc>
        <w:tc>
          <w:tcPr>
            <w:tcW w:w="2132" w:type="dxa"/>
            <w:tcBorders>
              <w:top w:val="nil"/>
            </w:tcBorders>
            <w:shd w:val="clear" w:color="auto" w:fill="002060"/>
            <w:vAlign w:val="center"/>
          </w:tcPr>
          <w:p w14:paraId="06025A68" w14:textId="77777777" w:rsidR="005B6B32" w:rsidRPr="00E712B9" w:rsidRDefault="005B6B32" w:rsidP="005B6B32">
            <w:pPr>
              <w:tabs>
                <w:tab w:val="left" w:pos="917"/>
              </w:tabs>
              <w:spacing w:line="360" w:lineRule="auto"/>
              <w:jc w:val="both"/>
              <w:rPr>
                <w:rFonts w:eastAsia="Calibri"/>
              </w:rPr>
            </w:pPr>
            <w:r w:rsidRPr="00E712B9">
              <w:rPr>
                <w:rFonts w:eastAsia="Calibri"/>
              </w:rPr>
              <w:t>Tipo</w:t>
            </w:r>
          </w:p>
        </w:tc>
        <w:tc>
          <w:tcPr>
            <w:tcW w:w="2268" w:type="dxa"/>
            <w:tcBorders>
              <w:top w:val="nil"/>
            </w:tcBorders>
            <w:shd w:val="clear" w:color="auto" w:fill="002060"/>
            <w:vAlign w:val="center"/>
          </w:tcPr>
          <w:p w14:paraId="2352EAC6" w14:textId="77777777" w:rsidR="005B6B32" w:rsidRPr="00E712B9" w:rsidRDefault="005B6B32" w:rsidP="005B6B32">
            <w:pPr>
              <w:tabs>
                <w:tab w:val="left" w:pos="917"/>
              </w:tabs>
              <w:spacing w:line="360" w:lineRule="auto"/>
              <w:jc w:val="both"/>
              <w:rPr>
                <w:rFonts w:eastAsia="Calibri"/>
              </w:rPr>
            </w:pPr>
            <w:r w:rsidRPr="00E712B9">
              <w:rPr>
                <w:rFonts w:eastAsia="Calibri"/>
              </w:rPr>
              <w:t>Cantidad de Actos Administrativos</w:t>
            </w:r>
          </w:p>
        </w:tc>
        <w:tc>
          <w:tcPr>
            <w:tcW w:w="1572" w:type="dxa"/>
            <w:tcBorders>
              <w:top w:val="nil"/>
            </w:tcBorders>
            <w:shd w:val="clear" w:color="auto" w:fill="002060"/>
            <w:vAlign w:val="center"/>
          </w:tcPr>
          <w:p w14:paraId="3F05811A" w14:textId="77777777" w:rsidR="005B6B32" w:rsidRPr="00E712B9" w:rsidRDefault="005B6B32" w:rsidP="005B6B32">
            <w:pPr>
              <w:tabs>
                <w:tab w:val="left" w:pos="917"/>
              </w:tabs>
              <w:spacing w:line="360" w:lineRule="auto"/>
              <w:jc w:val="both"/>
              <w:rPr>
                <w:rFonts w:eastAsia="Calibri"/>
              </w:rPr>
            </w:pPr>
            <w:r w:rsidRPr="00E712B9">
              <w:rPr>
                <w:rFonts w:eastAsia="Calibri"/>
              </w:rPr>
              <w:t>Cantidad de Contratos</w:t>
            </w:r>
          </w:p>
        </w:tc>
      </w:tr>
      <w:tr w:rsidR="00E712B9" w:rsidRPr="00E712B9" w14:paraId="6131E866" w14:textId="77777777" w:rsidTr="00A932EA">
        <w:trPr>
          <w:trHeight w:val="307"/>
        </w:trPr>
        <w:tc>
          <w:tcPr>
            <w:tcW w:w="8088" w:type="dxa"/>
            <w:gridSpan w:val="4"/>
            <w:vAlign w:val="center"/>
          </w:tcPr>
          <w:p w14:paraId="34E8C748" w14:textId="77777777" w:rsidR="005B6B32" w:rsidRPr="00E712B9" w:rsidRDefault="005B6B32" w:rsidP="005B6B32">
            <w:pPr>
              <w:tabs>
                <w:tab w:val="left" w:pos="917"/>
              </w:tabs>
              <w:spacing w:line="360" w:lineRule="auto"/>
              <w:jc w:val="both"/>
              <w:rPr>
                <w:rFonts w:eastAsia="Calibri"/>
              </w:rPr>
            </w:pPr>
            <w:r w:rsidRPr="00E712B9">
              <w:rPr>
                <w:rFonts w:eastAsia="Calibri"/>
              </w:rPr>
              <w:t>Procesos extraordinarios</w:t>
            </w:r>
          </w:p>
        </w:tc>
      </w:tr>
      <w:tr w:rsidR="00E712B9" w:rsidRPr="00E712B9" w14:paraId="51447B50" w14:textId="77777777" w:rsidTr="00A932EA">
        <w:tc>
          <w:tcPr>
            <w:tcW w:w="2116" w:type="dxa"/>
            <w:vAlign w:val="center"/>
          </w:tcPr>
          <w:p w14:paraId="52AD89B0" w14:textId="0AC85732" w:rsidR="005B6B32" w:rsidRPr="00E712B9" w:rsidRDefault="005B6B32" w:rsidP="005B6B32">
            <w:pPr>
              <w:tabs>
                <w:tab w:val="left" w:pos="917"/>
              </w:tabs>
              <w:spacing w:line="360" w:lineRule="auto"/>
              <w:jc w:val="both"/>
              <w:rPr>
                <w:rFonts w:eastAsia="Calibri"/>
              </w:rPr>
            </w:pPr>
            <w:r w:rsidRPr="00E712B9">
              <w:rPr>
                <w:rFonts w:eastAsia="Calibri"/>
              </w:rPr>
              <w:t>ECORD-C</w:t>
            </w:r>
            <w:r w:rsidR="005123DB" w:rsidRPr="00E712B9">
              <w:rPr>
                <w:rFonts w:eastAsia="Calibri"/>
              </w:rPr>
              <w:t>CC-CP-2025-0</w:t>
            </w:r>
            <w:r w:rsidR="00E37686" w:rsidRPr="00E712B9">
              <w:rPr>
                <w:rFonts w:eastAsia="Calibri"/>
              </w:rPr>
              <w:t>00</w:t>
            </w:r>
            <w:r w:rsidR="005123DB" w:rsidRPr="00E712B9">
              <w:rPr>
                <w:rFonts w:eastAsia="Calibri"/>
              </w:rPr>
              <w:t>1</w:t>
            </w:r>
          </w:p>
        </w:tc>
        <w:tc>
          <w:tcPr>
            <w:tcW w:w="2132" w:type="dxa"/>
            <w:vAlign w:val="center"/>
          </w:tcPr>
          <w:p w14:paraId="66880FB5" w14:textId="76853027" w:rsidR="005B6B32" w:rsidRPr="00E712B9" w:rsidRDefault="00C520FB" w:rsidP="005B6B32">
            <w:pPr>
              <w:tabs>
                <w:tab w:val="left" w:pos="917"/>
              </w:tabs>
              <w:spacing w:line="360" w:lineRule="auto"/>
              <w:jc w:val="both"/>
              <w:rPr>
                <w:rFonts w:eastAsia="Calibri"/>
              </w:rPr>
            </w:pPr>
            <w:r w:rsidRPr="00E712B9">
              <w:rPr>
                <w:rFonts w:eastAsia="Calibri"/>
              </w:rPr>
              <w:t>Contratación</w:t>
            </w:r>
            <w:r w:rsidR="005123DB" w:rsidRPr="00E712B9">
              <w:rPr>
                <w:rFonts w:eastAsia="Calibri"/>
              </w:rPr>
              <w:t xml:space="preserve"> de servicios de almuerzos </w:t>
            </w:r>
            <w:r w:rsidR="004137E9" w:rsidRPr="00E712B9">
              <w:rPr>
                <w:rFonts w:eastAsia="Calibri"/>
              </w:rPr>
              <w:t xml:space="preserve">y cenas </w:t>
            </w:r>
            <w:r w:rsidR="00AF695E" w:rsidRPr="00E712B9">
              <w:rPr>
                <w:rFonts w:eastAsia="Calibri"/>
              </w:rPr>
              <w:t xml:space="preserve">para el personal de la </w:t>
            </w:r>
            <w:r w:rsidR="004336A5" w:rsidRPr="00E712B9">
              <w:rPr>
                <w:rFonts w:eastAsia="Calibri"/>
              </w:rPr>
              <w:t xml:space="preserve">Unidad </w:t>
            </w:r>
            <w:r w:rsidR="004336A5" w:rsidRPr="00E712B9">
              <w:rPr>
                <w:rFonts w:eastAsia="Calibri"/>
              </w:rPr>
              <w:lastRenderedPageBreak/>
              <w:t xml:space="preserve">Ejecutora </w:t>
            </w:r>
            <w:r w:rsidR="007D22A0" w:rsidRPr="00E712B9">
              <w:rPr>
                <w:rFonts w:eastAsia="Calibri"/>
              </w:rPr>
              <w:t>ECO</w:t>
            </w:r>
            <w:r w:rsidRPr="00E712B9">
              <w:rPr>
                <w:rFonts w:eastAsia="Calibri"/>
              </w:rPr>
              <w:t>5RD</w:t>
            </w:r>
          </w:p>
        </w:tc>
        <w:tc>
          <w:tcPr>
            <w:tcW w:w="2268" w:type="dxa"/>
            <w:vAlign w:val="center"/>
          </w:tcPr>
          <w:p w14:paraId="0CCF8CBE" w14:textId="6C2962BF" w:rsidR="005B6B32" w:rsidRPr="00E712B9" w:rsidRDefault="00C520FB" w:rsidP="003B6FE2">
            <w:pPr>
              <w:tabs>
                <w:tab w:val="left" w:pos="917"/>
              </w:tabs>
              <w:spacing w:line="360" w:lineRule="auto"/>
              <w:jc w:val="center"/>
              <w:rPr>
                <w:rFonts w:eastAsia="Calibri"/>
              </w:rPr>
            </w:pPr>
            <w:r w:rsidRPr="00E712B9">
              <w:rPr>
                <w:rFonts w:eastAsia="Calibri"/>
              </w:rPr>
              <w:lastRenderedPageBreak/>
              <w:t>3</w:t>
            </w:r>
          </w:p>
        </w:tc>
        <w:tc>
          <w:tcPr>
            <w:tcW w:w="1572" w:type="dxa"/>
            <w:vAlign w:val="center"/>
          </w:tcPr>
          <w:p w14:paraId="1156FD6A" w14:textId="39AC618A" w:rsidR="005B6B32" w:rsidRPr="00E712B9" w:rsidRDefault="00C520FB" w:rsidP="003B6FE2">
            <w:pPr>
              <w:tabs>
                <w:tab w:val="left" w:pos="917"/>
              </w:tabs>
              <w:spacing w:line="360" w:lineRule="auto"/>
              <w:jc w:val="center"/>
              <w:rPr>
                <w:rFonts w:eastAsia="Calibri"/>
              </w:rPr>
            </w:pPr>
            <w:r w:rsidRPr="00E712B9">
              <w:rPr>
                <w:rFonts w:eastAsia="Calibri"/>
              </w:rPr>
              <w:t>0</w:t>
            </w:r>
          </w:p>
        </w:tc>
      </w:tr>
      <w:tr w:rsidR="00E712B9" w:rsidRPr="00E712B9" w14:paraId="56BBC5E3" w14:textId="77777777" w:rsidTr="00A932EA">
        <w:tc>
          <w:tcPr>
            <w:tcW w:w="2116" w:type="dxa"/>
            <w:vAlign w:val="center"/>
          </w:tcPr>
          <w:p w14:paraId="4B3B818E" w14:textId="37A7B401" w:rsidR="005B6B32" w:rsidRPr="00E712B9" w:rsidRDefault="00831128" w:rsidP="005B6B32">
            <w:pPr>
              <w:tabs>
                <w:tab w:val="left" w:pos="917"/>
              </w:tabs>
              <w:spacing w:line="360" w:lineRule="auto"/>
              <w:jc w:val="both"/>
              <w:rPr>
                <w:rFonts w:eastAsia="Calibri"/>
              </w:rPr>
            </w:pPr>
            <w:r w:rsidRPr="00E712B9">
              <w:rPr>
                <w:rFonts w:eastAsia="Calibri"/>
              </w:rPr>
              <w:t>ECORD-CCC-CP-2025-000</w:t>
            </w:r>
            <w:r w:rsidR="00E37686" w:rsidRPr="00E712B9">
              <w:rPr>
                <w:rFonts w:eastAsia="Calibri"/>
              </w:rPr>
              <w:t>2</w:t>
            </w:r>
          </w:p>
        </w:tc>
        <w:tc>
          <w:tcPr>
            <w:tcW w:w="2132" w:type="dxa"/>
            <w:vAlign w:val="center"/>
          </w:tcPr>
          <w:p w14:paraId="44E60817" w14:textId="28CA4724" w:rsidR="005B6B32" w:rsidRPr="00E712B9" w:rsidRDefault="00C64C43" w:rsidP="005B6B32">
            <w:pPr>
              <w:tabs>
                <w:tab w:val="left" w:pos="917"/>
              </w:tabs>
              <w:spacing w:line="360" w:lineRule="auto"/>
              <w:jc w:val="both"/>
              <w:rPr>
                <w:rFonts w:eastAsia="Calibri"/>
              </w:rPr>
            </w:pPr>
            <w:r w:rsidRPr="00E712B9">
              <w:rPr>
                <w:rFonts w:eastAsia="Calibri"/>
              </w:rPr>
              <w:t>Contratación de servicios de almuerzos y cenas para el personal de la Unidad Ejecutora ECO5RD”</w:t>
            </w:r>
          </w:p>
        </w:tc>
        <w:tc>
          <w:tcPr>
            <w:tcW w:w="2268" w:type="dxa"/>
            <w:vAlign w:val="center"/>
          </w:tcPr>
          <w:p w14:paraId="47D13C96" w14:textId="76C28D4C" w:rsidR="005B6B32" w:rsidRPr="00E712B9" w:rsidRDefault="00C64C43" w:rsidP="003B6FE2">
            <w:pPr>
              <w:tabs>
                <w:tab w:val="left" w:pos="917"/>
              </w:tabs>
              <w:spacing w:line="360" w:lineRule="auto"/>
              <w:jc w:val="center"/>
              <w:rPr>
                <w:rFonts w:eastAsia="Calibri"/>
              </w:rPr>
            </w:pPr>
            <w:r w:rsidRPr="00E712B9">
              <w:rPr>
                <w:rFonts w:eastAsia="Calibri"/>
              </w:rPr>
              <w:t>6</w:t>
            </w:r>
          </w:p>
        </w:tc>
        <w:tc>
          <w:tcPr>
            <w:tcW w:w="1572" w:type="dxa"/>
            <w:vAlign w:val="center"/>
          </w:tcPr>
          <w:p w14:paraId="410E255A" w14:textId="77777777" w:rsidR="005B6B32" w:rsidRPr="00E712B9" w:rsidRDefault="005B6B32" w:rsidP="005B6B32">
            <w:pPr>
              <w:tabs>
                <w:tab w:val="left" w:pos="917"/>
              </w:tabs>
              <w:spacing w:line="360" w:lineRule="auto"/>
              <w:jc w:val="both"/>
              <w:rPr>
                <w:rFonts w:eastAsia="Calibri"/>
              </w:rPr>
            </w:pPr>
            <w:r w:rsidRPr="00E712B9">
              <w:rPr>
                <w:rFonts w:eastAsia="Calibri"/>
              </w:rPr>
              <w:t>1</w:t>
            </w:r>
          </w:p>
        </w:tc>
      </w:tr>
      <w:tr w:rsidR="00E712B9" w:rsidRPr="00E712B9" w14:paraId="2D56F4C9" w14:textId="77777777" w:rsidTr="00A932EA">
        <w:tc>
          <w:tcPr>
            <w:tcW w:w="2116" w:type="dxa"/>
            <w:vAlign w:val="center"/>
          </w:tcPr>
          <w:p w14:paraId="7CA36748" w14:textId="435EE2B1" w:rsidR="005B6B32" w:rsidRPr="00E712B9" w:rsidRDefault="00B7133A" w:rsidP="005B6B32">
            <w:pPr>
              <w:tabs>
                <w:tab w:val="left" w:pos="917"/>
              </w:tabs>
              <w:spacing w:line="360" w:lineRule="auto"/>
              <w:jc w:val="both"/>
              <w:rPr>
                <w:rFonts w:eastAsia="Calibri"/>
              </w:rPr>
            </w:pPr>
            <w:r w:rsidRPr="00E712B9">
              <w:rPr>
                <w:rFonts w:eastAsia="Calibri"/>
              </w:rPr>
              <w:t>ECORD-CCC-LPN-2025-0001</w:t>
            </w:r>
          </w:p>
        </w:tc>
        <w:tc>
          <w:tcPr>
            <w:tcW w:w="2132" w:type="dxa"/>
            <w:vAlign w:val="center"/>
          </w:tcPr>
          <w:p w14:paraId="23BE42D9" w14:textId="4BD19379" w:rsidR="005B6B32" w:rsidRPr="00E712B9" w:rsidRDefault="003B6FE2" w:rsidP="005B6B32">
            <w:pPr>
              <w:tabs>
                <w:tab w:val="left" w:pos="917"/>
              </w:tabs>
              <w:spacing w:line="360" w:lineRule="auto"/>
              <w:jc w:val="both"/>
              <w:rPr>
                <w:rFonts w:eastAsia="Calibri"/>
              </w:rPr>
            </w:pPr>
            <w:r w:rsidRPr="00E712B9">
              <w:rPr>
                <w:rFonts w:eastAsia="Calibri"/>
              </w:rPr>
              <w:t xml:space="preserve">Adquisición de Diésel Óptimo a Granel y </w:t>
            </w:r>
            <w:proofErr w:type="gramStart"/>
            <w:r w:rsidRPr="00E712B9">
              <w:rPr>
                <w:rFonts w:eastAsia="Calibri"/>
              </w:rPr>
              <w:t>Tickets</w:t>
            </w:r>
            <w:proofErr w:type="gramEnd"/>
            <w:r w:rsidRPr="00E712B9">
              <w:rPr>
                <w:rFonts w:eastAsia="Calibri"/>
              </w:rPr>
              <w:t xml:space="preserve"> de Combustible para ser utilizados por los Vehículos y Equipos de esta Institución </w:t>
            </w:r>
          </w:p>
        </w:tc>
        <w:tc>
          <w:tcPr>
            <w:tcW w:w="2268" w:type="dxa"/>
            <w:vAlign w:val="center"/>
          </w:tcPr>
          <w:p w14:paraId="551744E4" w14:textId="77777777" w:rsidR="005B6B32" w:rsidRPr="00E712B9" w:rsidRDefault="005B6B32" w:rsidP="003B6FE2">
            <w:pPr>
              <w:tabs>
                <w:tab w:val="left" w:pos="917"/>
              </w:tabs>
              <w:spacing w:line="360" w:lineRule="auto"/>
              <w:jc w:val="center"/>
              <w:rPr>
                <w:rFonts w:eastAsia="Calibri"/>
                <w:highlight w:val="yellow"/>
              </w:rPr>
            </w:pPr>
            <w:r w:rsidRPr="00E712B9">
              <w:rPr>
                <w:rFonts w:eastAsia="Calibri"/>
              </w:rPr>
              <w:t>2</w:t>
            </w:r>
          </w:p>
        </w:tc>
        <w:tc>
          <w:tcPr>
            <w:tcW w:w="1572" w:type="dxa"/>
            <w:vAlign w:val="center"/>
          </w:tcPr>
          <w:p w14:paraId="78BAB24C" w14:textId="77777777" w:rsidR="005B6B32" w:rsidRPr="00E712B9" w:rsidRDefault="005B6B32" w:rsidP="005B6B32">
            <w:pPr>
              <w:tabs>
                <w:tab w:val="left" w:pos="917"/>
              </w:tabs>
              <w:spacing w:line="360" w:lineRule="auto"/>
              <w:jc w:val="both"/>
              <w:rPr>
                <w:rFonts w:eastAsia="Calibri"/>
              </w:rPr>
            </w:pPr>
            <w:r w:rsidRPr="00E712B9">
              <w:rPr>
                <w:rFonts w:eastAsia="Calibri"/>
              </w:rPr>
              <w:t>1</w:t>
            </w:r>
          </w:p>
        </w:tc>
      </w:tr>
      <w:tr w:rsidR="00E712B9" w:rsidRPr="00E712B9" w14:paraId="09AE0B57" w14:textId="77777777" w:rsidTr="00A932EA">
        <w:tc>
          <w:tcPr>
            <w:tcW w:w="2116" w:type="dxa"/>
            <w:vAlign w:val="center"/>
          </w:tcPr>
          <w:p w14:paraId="7BF9A180" w14:textId="42A349FB" w:rsidR="00EB085A" w:rsidRPr="00E712B9" w:rsidRDefault="00EB085A" w:rsidP="00EB085A">
            <w:pPr>
              <w:tabs>
                <w:tab w:val="left" w:pos="917"/>
              </w:tabs>
              <w:spacing w:line="360" w:lineRule="auto"/>
              <w:jc w:val="both"/>
              <w:rPr>
                <w:rFonts w:eastAsia="Calibri"/>
              </w:rPr>
            </w:pPr>
            <w:r w:rsidRPr="00E712B9">
              <w:rPr>
                <w:rFonts w:eastAsia="Calibri"/>
              </w:rPr>
              <w:t>ECORD-CCC-PEEX-2025-0001</w:t>
            </w:r>
          </w:p>
        </w:tc>
        <w:tc>
          <w:tcPr>
            <w:tcW w:w="2132" w:type="dxa"/>
            <w:vAlign w:val="center"/>
          </w:tcPr>
          <w:p w14:paraId="32B5AD94" w14:textId="3305A2EA" w:rsidR="00EB085A" w:rsidRPr="00E712B9" w:rsidRDefault="00AC3984" w:rsidP="00EB085A">
            <w:pPr>
              <w:tabs>
                <w:tab w:val="left" w:pos="917"/>
              </w:tabs>
              <w:spacing w:line="360" w:lineRule="auto"/>
              <w:jc w:val="both"/>
              <w:rPr>
                <w:rFonts w:eastAsia="Calibri"/>
              </w:rPr>
            </w:pPr>
            <w:r w:rsidRPr="00E712B9">
              <w:rPr>
                <w:rFonts w:eastAsia="Calibri"/>
              </w:rPr>
              <w:t>Contratación de servicio de mantenimiento preventivo y correctivo de vehículos pesados</w:t>
            </w:r>
          </w:p>
        </w:tc>
        <w:tc>
          <w:tcPr>
            <w:tcW w:w="2268" w:type="dxa"/>
            <w:vAlign w:val="center"/>
          </w:tcPr>
          <w:p w14:paraId="7ED0C6D3" w14:textId="77777777" w:rsidR="00EB085A" w:rsidRPr="00E712B9" w:rsidRDefault="00EB085A" w:rsidP="00EB085A">
            <w:pPr>
              <w:tabs>
                <w:tab w:val="left" w:pos="917"/>
              </w:tabs>
              <w:spacing w:line="360" w:lineRule="auto"/>
              <w:jc w:val="center"/>
              <w:rPr>
                <w:rFonts w:eastAsia="Calibri"/>
                <w:highlight w:val="yellow"/>
              </w:rPr>
            </w:pPr>
            <w:r w:rsidRPr="00E712B9">
              <w:rPr>
                <w:rFonts w:eastAsia="Calibri"/>
              </w:rPr>
              <w:t>2</w:t>
            </w:r>
          </w:p>
        </w:tc>
        <w:tc>
          <w:tcPr>
            <w:tcW w:w="1572" w:type="dxa"/>
            <w:vAlign w:val="center"/>
          </w:tcPr>
          <w:p w14:paraId="2A689878" w14:textId="77777777" w:rsidR="00EB085A" w:rsidRPr="00E712B9" w:rsidRDefault="00EB085A" w:rsidP="00EB085A">
            <w:pPr>
              <w:tabs>
                <w:tab w:val="left" w:pos="917"/>
              </w:tabs>
              <w:spacing w:line="360" w:lineRule="auto"/>
              <w:jc w:val="center"/>
              <w:rPr>
                <w:rFonts w:eastAsia="Calibri"/>
              </w:rPr>
            </w:pPr>
            <w:r w:rsidRPr="00E712B9">
              <w:rPr>
                <w:rFonts w:eastAsia="Calibri"/>
              </w:rPr>
              <w:t>1</w:t>
            </w:r>
          </w:p>
        </w:tc>
      </w:tr>
      <w:tr w:rsidR="00E712B9" w:rsidRPr="00E712B9" w14:paraId="78E50146" w14:textId="77777777" w:rsidTr="00A932EA">
        <w:tc>
          <w:tcPr>
            <w:tcW w:w="2116" w:type="dxa"/>
            <w:vAlign w:val="center"/>
          </w:tcPr>
          <w:p w14:paraId="74F5B09D" w14:textId="3211F675" w:rsidR="00EB085A" w:rsidRPr="00E712B9" w:rsidRDefault="00EB085A" w:rsidP="00EB085A">
            <w:pPr>
              <w:tabs>
                <w:tab w:val="left" w:pos="917"/>
              </w:tabs>
              <w:spacing w:line="360" w:lineRule="auto"/>
              <w:jc w:val="both"/>
              <w:rPr>
                <w:rFonts w:eastAsia="Calibri"/>
              </w:rPr>
            </w:pPr>
            <w:r w:rsidRPr="00E712B9">
              <w:rPr>
                <w:rFonts w:eastAsia="Calibri"/>
              </w:rPr>
              <w:lastRenderedPageBreak/>
              <w:t>ECORD-CCC-LPN-2025-0003</w:t>
            </w:r>
          </w:p>
        </w:tc>
        <w:tc>
          <w:tcPr>
            <w:tcW w:w="2132" w:type="dxa"/>
            <w:vAlign w:val="center"/>
          </w:tcPr>
          <w:p w14:paraId="10857717" w14:textId="2A22A2A2" w:rsidR="00EB085A" w:rsidRPr="00E712B9" w:rsidRDefault="00090265" w:rsidP="00EB085A">
            <w:pPr>
              <w:tabs>
                <w:tab w:val="left" w:pos="917"/>
              </w:tabs>
              <w:spacing w:line="360" w:lineRule="auto"/>
              <w:jc w:val="both"/>
              <w:rPr>
                <w:rFonts w:eastAsia="Calibri"/>
              </w:rPr>
            </w:pPr>
            <w:r w:rsidRPr="00E712B9">
              <w:rPr>
                <w:rFonts w:eastAsia="Calibri"/>
              </w:rPr>
              <w:t>Adquisición de mobiliarios de oficina para ser utilizados por las distintas áreas de la</w:t>
            </w:r>
          </w:p>
        </w:tc>
        <w:tc>
          <w:tcPr>
            <w:tcW w:w="2268" w:type="dxa"/>
            <w:vAlign w:val="center"/>
          </w:tcPr>
          <w:p w14:paraId="6B36712A" w14:textId="77777777" w:rsidR="00EB085A" w:rsidRPr="00E712B9" w:rsidRDefault="00EB085A" w:rsidP="00090265">
            <w:pPr>
              <w:tabs>
                <w:tab w:val="left" w:pos="917"/>
              </w:tabs>
              <w:spacing w:line="360" w:lineRule="auto"/>
              <w:jc w:val="center"/>
              <w:rPr>
                <w:rFonts w:eastAsia="Calibri"/>
                <w:highlight w:val="yellow"/>
              </w:rPr>
            </w:pPr>
            <w:r w:rsidRPr="00E712B9">
              <w:rPr>
                <w:rFonts w:eastAsia="Calibri"/>
              </w:rPr>
              <w:t>2</w:t>
            </w:r>
          </w:p>
        </w:tc>
        <w:tc>
          <w:tcPr>
            <w:tcW w:w="1572" w:type="dxa"/>
            <w:vAlign w:val="center"/>
          </w:tcPr>
          <w:p w14:paraId="22A040DC" w14:textId="77777777" w:rsidR="00EB085A" w:rsidRPr="00E712B9" w:rsidRDefault="00EB085A" w:rsidP="00090265">
            <w:pPr>
              <w:tabs>
                <w:tab w:val="left" w:pos="917"/>
              </w:tabs>
              <w:spacing w:line="360" w:lineRule="auto"/>
              <w:jc w:val="center"/>
              <w:rPr>
                <w:rFonts w:eastAsia="Calibri"/>
              </w:rPr>
            </w:pPr>
            <w:r w:rsidRPr="00E712B9">
              <w:rPr>
                <w:rFonts w:eastAsia="Calibri"/>
              </w:rPr>
              <w:t>1</w:t>
            </w:r>
          </w:p>
        </w:tc>
      </w:tr>
      <w:tr w:rsidR="00E712B9" w:rsidRPr="00E712B9" w14:paraId="66B9BB85" w14:textId="77777777" w:rsidTr="00A932EA">
        <w:tc>
          <w:tcPr>
            <w:tcW w:w="2116" w:type="dxa"/>
            <w:vAlign w:val="center"/>
          </w:tcPr>
          <w:p w14:paraId="046ED3F8" w14:textId="57167085" w:rsidR="00EB085A" w:rsidRPr="00E712B9" w:rsidRDefault="00CB77A4" w:rsidP="00EB085A">
            <w:pPr>
              <w:tabs>
                <w:tab w:val="left" w:pos="917"/>
              </w:tabs>
              <w:spacing w:line="360" w:lineRule="auto"/>
              <w:jc w:val="both"/>
              <w:rPr>
                <w:rFonts w:eastAsia="Calibri"/>
              </w:rPr>
            </w:pPr>
            <w:r w:rsidRPr="00E712B9">
              <w:rPr>
                <w:rFonts w:eastAsia="Calibri"/>
              </w:rPr>
              <w:t>ECORD-CCC-PEPB-2025-0001</w:t>
            </w:r>
          </w:p>
        </w:tc>
        <w:tc>
          <w:tcPr>
            <w:tcW w:w="2132" w:type="dxa"/>
            <w:vAlign w:val="center"/>
          </w:tcPr>
          <w:p w14:paraId="2AC6762F" w14:textId="49865E92" w:rsidR="00EB085A" w:rsidRPr="00E712B9" w:rsidRDefault="00331A59" w:rsidP="00EB085A">
            <w:pPr>
              <w:tabs>
                <w:tab w:val="left" w:pos="917"/>
              </w:tabs>
              <w:spacing w:line="360" w:lineRule="auto"/>
              <w:jc w:val="both"/>
              <w:rPr>
                <w:rFonts w:eastAsia="Calibri"/>
              </w:rPr>
            </w:pPr>
            <w:r w:rsidRPr="00E712B9">
              <w:rPr>
                <w:rFonts w:eastAsia="Calibri"/>
              </w:rPr>
              <w:t>Contratación de Servicios Publicitarios en Medios de Comunicación de Circulación Nacional</w:t>
            </w:r>
          </w:p>
        </w:tc>
        <w:tc>
          <w:tcPr>
            <w:tcW w:w="2268" w:type="dxa"/>
            <w:vAlign w:val="center"/>
          </w:tcPr>
          <w:p w14:paraId="1AB0BF8B" w14:textId="77777777" w:rsidR="00EB085A" w:rsidRPr="00E712B9" w:rsidRDefault="00EB085A" w:rsidP="00331A59">
            <w:pPr>
              <w:tabs>
                <w:tab w:val="left" w:pos="917"/>
              </w:tabs>
              <w:spacing w:line="360" w:lineRule="auto"/>
              <w:jc w:val="center"/>
              <w:rPr>
                <w:rFonts w:eastAsia="Calibri"/>
              </w:rPr>
            </w:pPr>
            <w:r w:rsidRPr="00E712B9">
              <w:rPr>
                <w:rFonts w:eastAsia="Calibri"/>
              </w:rPr>
              <w:t>2</w:t>
            </w:r>
          </w:p>
        </w:tc>
        <w:tc>
          <w:tcPr>
            <w:tcW w:w="1572" w:type="dxa"/>
            <w:vAlign w:val="center"/>
          </w:tcPr>
          <w:p w14:paraId="09B10281" w14:textId="77777777" w:rsidR="00EB085A" w:rsidRPr="00E712B9" w:rsidRDefault="00EB085A" w:rsidP="00331A59">
            <w:pPr>
              <w:tabs>
                <w:tab w:val="left" w:pos="917"/>
              </w:tabs>
              <w:spacing w:line="360" w:lineRule="auto"/>
              <w:jc w:val="center"/>
              <w:rPr>
                <w:rFonts w:eastAsia="Calibri"/>
              </w:rPr>
            </w:pPr>
            <w:r w:rsidRPr="00E712B9">
              <w:rPr>
                <w:rFonts w:eastAsia="Calibri"/>
              </w:rPr>
              <w:t>1</w:t>
            </w:r>
          </w:p>
        </w:tc>
      </w:tr>
      <w:tr w:rsidR="00E712B9" w:rsidRPr="00E712B9" w14:paraId="3061CED8" w14:textId="77777777" w:rsidTr="00A932EA">
        <w:tc>
          <w:tcPr>
            <w:tcW w:w="2116" w:type="dxa"/>
            <w:vAlign w:val="center"/>
          </w:tcPr>
          <w:p w14:paraId="7E5BC10B" w14:textId="2CAE545A" w:rsidR="00EB085A" w:rsidRPr="00E712B9" w:rsidRDefault="00A04B6F" w:rsidP="00EB085A">
            <w:pPr>
              <w:tabs>
                <w:tab w:val="left" w:pos="917"/>
              </w:tabs>
              <w:spacing w:line="360" w:lineRule="auto"/>
              <w:jc w:val="both"/>
              <w:rPr>
                <w:rFonts w:eastAsia="Calibri"/>
              </w:rPr>
            </w:pPr>
            <w:r w:rsidRPr="00E712B9">
              <w:rPr>
                <w:rFonts w:eastAsia="Calibri"/>
              </w:rPr>
              <w:t>ECORD-CCC-PEPU-2025-0001</w:t>
            </w:r>
          </w:p>
        </w:tc>
        <w:tc>
          <w:tcPr>
            <w:tcW w:w="2132" w:type="dxa"/>
            <w:vAlign w:val="center"/>
          </w:tcPr>
          <w:p w14:paraId="2109BA22" w14:textId="412AA4F7" w:rsidR="00EB085A" w:rsidRPr="00E712B9" w:rsidRDefault="003A3691" w:rsidP="00EB085A">
            <w:pPr>
              <w:tabs>
                <w:tab w:val="left" w:pos="917"/>
              </w:tabs>
              <w:spacing w:line="360" w:lineRule="auto"/>
              <w:jc w:val="both"/>
              <w:rPr>
                <w:rFonts w:eastAsia="Calibri"/>
              </w:rPr>
            </w:pPr>
            <w:r w:rsidRPr="00E712B9">
              <w:rPr>
                <w:rFonts w:eastAsia="Calibri"/>
              </w:rPr>
              <w:t>Contratación de Servicios Publicitarios en Medios de Comunicación de Circulación Nacional</w:t>
            </w:r>
          </w:p>
        </w:tc>
        <w:tc>
          <w:tcPr>
            <w:tcW w:w="2268" w:type="dxa"/>
            <w:vAlign w:val="center"/>
          </w:tcPr>
          <w:p w14:paraId="0D367D00" w14:textId="77777777" w:rsidR="00EB085A" w:rsidRPr="00E712B9" w:rsidRDefault="00EB085A" w:rsidP="003A3691">
            <w:pPr>
              <w:tabs>
                <w:tab w:val="left" w:pos="917"/>
              </w:tabs>
              <w:spacing w:line="360" w:lineRule="auto"/>
              <w:jc w:val="center"/>
              <w:rPr>
                <w:rFonts w:eastAsia="Calibri"/>
              </w:rPr>
            </w:pPr>
            <w:r w:rsidRPr="00E712B9">
              <w:rPr>
                <w:rFonts w:eastAsia="Calibri"/>
              </w:rPr>
              <w:t>2</w:t>
            </w:r>
          </w:p>
        </w:tc>
        <w:tc>
          <w:tcPr>
            <w:tcW w:w="1572" w:type="dxa"/>
            <w:vAlign w:val="center"/>
          </w:tcPr>
          <w:p w14:paraId="7E6629E2" w14:textId="77777777" w:rsidR="00EB085A" w:rsidRPr="00E712B9" w:rsidRDefault="00EB085A" w:rsidP="003A3691">
            <w:pPr>
              <w:tabs>
                <w:tab w:val="left" w:pos="917"/>
              </w:tabs>
              <w:spacing w:line="360" w:lineRule="auto"/>
              <w:jc w:val="center"/>
              <w:rPr>
                <w:rFonts w:eastAsia="Calibri"/>
              </w:rPr>
            </w:pPr>
            <w:r w:rsidRPr="00E712B9">
              <w:rPr>
                <w:rFonts w:eastAsia="Calibri"/>
              </w:rPr>
              <w:t>1</w:t>
            </w:r>
          </w:p>
        </w:tc>
      </w:tr>
      <w:tr w:rsidR="00E712B9" w:rsidRPr="00E712B9" w14:paraId="1474232E" w14:textId="77777777" w:rsidTr="00A932EA">
        <w:tc>
          <w:tcPr>
            <w:tcW w:w="2116" w:type="dxa"/>
            <w:vAlign w:val="center"/>
          </w:tcPr>
          <w:p w14:paraId="3349052B" w14:textId="503D531F" w:rsidR="001048A0" w:rsidRPr="00E712B9" w:rsidRDefault="001048A0" w:rsidP="001048A0">
            <w:pPr>
              <w:tabs>
                <w:tab w:val="left" w:pos="917"/>
              </w:tabs>
              <w:spacing w:line="360" w:lineRule="auto"/>
              <w:jc w:val="both"/>
              <w:rPr>
                <w:rFonts w:eastAsia="Calibri"/>
              </w:rPr>
            </w:pPr>
            <w:r w:rsidRPr="00E712B9">
              <w:rPr>
                <w:rFonts w:eastAsia="Calibri"/>
              </w:rPr>
              <w:t>ECORD-CCC-PEPU-2025-0001</w:t>
            </w:r>
          </w:p>
        </w:tc>
        <w:tc>
          <w:tcPr>
            <w:tcW w:w="2132" w:type="dxa"/>
            <w:vAlign w:val="center"/>
          </w:tcPr>
          <w:p w14:paraId="13580E27" w14:textId="6E254E55" w:rsidR="001048A0" w:rsidRPr="00E712B9" w:rsidRDefault="001048A0" w:rsidP="001048A0">
            <w:pPr>
              <w:tabs>
                <w:tab w:val="left" w:pos="917"/>
              </w:tabs>
              <w:spacing w:line="360" w:lineRule="auto"/>
              <w:jc w:val="both"/>
              <w:rPr>
                <w:rFonts w:eastAsia="Calibri"/>
              </w:rPr>
            </w:pPr>
            <w:r w:rsidRPr="00E712B9">
              <w:rPr>
                <w:rFonts w:eastAsia="Calibri"/>
              </w:rPr>
              <w:t xml:space="preserve">Adquisición de Agente de Supresión Contra Incendios para ser utilizados en </w:t>
            </w:r>
            <w:r w:rsidRPr="00E712B9">
              <w:rPr>
                <w:rFonts w:eastAsia="Calibri"/>
              </w:rPr>
              <w:lastRenderedPageBreak/>
              <w:t xml:space="preserve">las estaciones de disposición final de desechos </w:t>
            </w:r>
          </w:p>
        </w:tc>
        <w:tc>
          <w:tcPr>
            <w:tcW w:w="2268" w:type="dxa"/>
            <w:vAlign w:val="center"/>
          </w:tcPr>
          <w:p w14:paraId="3423A53E" w14:textId="77777777" w:rsidR="001048A0" w:rsidRPr="00E712B9" w:rsidRDefault="001048A0" w:rsidP="001048A0">
            <w:pPr>
              <w:tabs>
                <w:tab w:val="left" w:pos="917"/>
              </w:tabs>
              <w:spacing w:line="360" w:lineRule="auto"/>
              <w:jc w:val="center"/>
              <w:rPr>
                <w:rFonts w:eastAsia="Calibri"/>
              </w:rPr>
            </w:pPr>
            <w:r w:rsidRPr="00E712B9">
              <w:rPr>
                <w:rFonts w:eastAsia="Calibri"/>
              </w:rPr>
              <w:lastRenderedPageBreak/>
              <w:t>2</w:t>
            </w:r>
          </w:p>
        </w:tc>
        <w:tc>
          <w:tcPr>
            <w:tcW w:w="1572" w:type="dxa"/>
            <w:vAlign w:val="center"/>
          </w:tcPr>
          <w:p w14:paraId="56870268" w14:textId="087B24F7" w:rsidR="001048A0" w:rsidRPr="00E712B9" w:rsidRDefault="001048A0" w:rsidP="001048A0">
            <w:pPr>
              <w:tabs>
                <w:tab w:val="left" w:pos="917"/>
              </w:tabs>
              <w:spacing w:line="360" w:lineRule="auto"/>
              <w:jc w:val="center"/>
              <w:rPr>
                <w:rFonts w:eastAsia="Calibri"/>
              </w:rPr>
            </w:pPr>
            <w:r w:rsidRPr="00E712B9">
              <w:rPr>
                <w:rFonts w:eastAsia="Calibri"/>
              </w:rPr>
              <w:t>1</w:t>
            </w:r>
          </w:p>
        </w:tc>
      </w:tr>
      <w:tr w:rsidR="00E712B9" w:rsidRPr="00E712B9" w14:paraId="722EC73F" w14:textId="77777777" w:rsidTr="00A932EA">
        <w:tc>
          <w:tcPr>
            <w:tcW w:w="2116" w:type="dxa"/>
            <w:vAlign w:val="center"/>
          </w:tcPr>
          <w:p w14:paraId="4676558E" w14:textId="0AFD30F1" w:rsidR="001048A0" w:rsidRPr="00E712B9" w:rsidRDefault="008013DA" w:rsidP="001048A0">
            <w:pPr>
              <w:tabs>
                <w:tab w:val="left" w:pos="917"/>
              </w:tabs>
              <w:spacing w:line="360" w:lineRule="auto"/>
              <w:jc w:val="both"/>
              <w:rPr>
                <w:rFonts w:eastAsia="Calibri"/>
              </w:rPr>
            </w:pPr>
            <w:r w:rsidRPr="00E712B9">
              <w:rPr>
                <w:rFonts w:eastAsia="Calibri"/>
              </w:rPr>
              <w:t>ECORD-CCC-LPN-2025-0004</w:t>
            </w:r>
          </w:p>
        </w:tc>
        <w:tc>
          <w:tcPr>
            <w:tcW w:w="2132" w:type="dxa"/>
            <w:vAlign w:val="center"/>
          </w:tcPr>
          <w:p w14:paraId="44BD0B1E" w14:textId="3CF744FE" w:rsidR="001048A0" w:rsidRPr="00E712B9" w:rsidRDefault="009B77B8" w:rsidP="001048A0">
            <w:pPr>
              <w:tabs>
                <w:tab w:val="left" w:pos="917"/>
              </w:tabs>
              <w:spacing w:line="360" w:lineRule="auto"/>
              <w:jc w:val="both"/>
              <w:rPr>
                <w:rFonts w:eastAsia="Calibri"/>
              </w:rPr>
            </w:pPr>
            <w:r w:rsidRPr="00E712B9">
              <w:rPr>
                <w:rFonts w:eastAsia="Calibri"/>
              </w:rPr>
              <w:t>Adquisición de Neumáticos para la flotilla vehicular de la Unidad Ejecutora ECO5RD</w:t>
            </w:r>
          </w:p>
        </w:tc>
        <w:tc>
          <w:tcPr>
            <w:tcW w:w="2268" w:type="dxa"/>
            <w:vAlign w:val="center"/>
          </w:tcPr>
          <w:p w14:paraId="23605245" w14:textId="22AAC4F0" w:rsidR="001048A0" w:rsidRPr="00E712B9" w:rsidRDefault="009B77B8" w:rsidP="009B77B8">
            <w:pPr>
              <w:tabs>
                <w:tab w:val="left" w:pos="917"/>
              </w:tabs>
              <w:spacing w:line="360" w:lineRule="auto"/>
              <w:jc w:val="center"/>
              <w:rPr>
                <w:rFonts w:eastAsia="Calibri"/>
              </w:rPr>
            </w:pPr>
            <w:r w:rsidRPr="00E712B9">
              <w:rPr>
                <w:rFonts w:eastAsia="Calibri"/>
              </w:rPr>
              <w:t>6</w:t>
            </w:r>
          </w:p>
        </w:tc>
        <w:tc>
          <w:tcPr>
            <w:tcW w:w="1572" w:type="dxa"/>
            <w:vAlign w:val="center"/>
          </w:tcPr>
          <w:p w14:paraId="4140E8C6" w14:textId="3D7E7E6B" w:rsidR="001048A0" w:rsidRPr="00E712B9" w:rsidRDefault="009B77B8" w:rsidP="009B77B8">
            <w:pPr>
              <w:tabs>
                <w:tab w:val="left" w:pos="917"/>
              </w:tabs>
              <w:spacing w:line="360" w:lineRule="auto"/>
              <w:jc w:val="center"/>
              <w:rPr>
                <w:rFonts w:eastAsia="Calibri"/>
              </w:rPr>
            </w:pPr>
            <w:r w:rsidRPr="00E712B9">
              <w:rPr>
                <w:rFonts w:eastAsia="Calibri"/>
              </w:rPr>
              <w:t>1</w:t>
            </w:r>
          </w:p>
        </w:tc>
      </w:tr>
      <w:tr w:rsidR="00E712B9" w:rsidRPr="00E712B9" w14:paraId="3B447378" w14:textId="77777777" w:rsidTr="00A932EA">
        <w:tc>
          <w:tcPr>
            <w:tcW w:w="2116" w:type="dxa"/>
            <w:vAlign w:val="center"/>
          </w:tcPr>
          <w:p w14:paraId="079EBB7E" w14:textId="373D10A6" w:rsidR="001048A0" w:rsidRPr="00E712B9" w:rsidRDefault="0051751A" w:rsidP="001048A0">
            <w:pPr>
              <w:tabs>
                <w:tab w:val="left" w:pos="917"/>
              </w:tabs>
              <w:spacing w:line="360" w:lineRule="auto"/>
              <w:jc w:val="both"/>
              <w:rPr>
                <w:rFonts w:eastAsia="Calibri"/>
              </w:rPr>
            </w:pPr>
            <w:r w:rsidRPr="00E712B9">
              <w:rPr>
                <w:rFonts w:eastAsia="Calibri"/>
              </w:rPr>
              <w:t>ECORD-CCC-SI-2025-0001</w:t>
            </w:r>
          </w:p>
        </w:tc>
        <w:tc>
          <w:tcPr>
            <w:tcW w:w="2132" w:type="dxa"/>
            <w:vAlign w:val="center"/>
          </w:tcPr>
          <w:p w14:paraId="6F8B9122" w14:textId="539F647A" w:rsidR="001048A0" w:rsidRPr="00E712B9" w:rsidRDefault="00C900D4" w:rsidP="001048A0">
            <w:pPr>
              <w:tabs>
                <w:tab w:val="left" w:pos="917"/>
              </w:tabs>
              <w:spacing w:line="360" w:lineRule="auto"/>
              <w:jc w:val="both"/>
              <w:rPr>
                <w:rFonts w:eastAsia="Calibri"/>
              </w:rPr>
            </w:pPr>
            <w:r w:rsidRPr="00E712B9">
              <w:rPr>
                <w:rFonts w:eastAsia="Calibri"/>
              </w:rPr>
              <w:t xml:space="preserve">Adquisición de Vehículos pesados para el manejo de Vertederos de ECO5RD </w:t>
            </w:r>
          </w:p>
        </w:tc>
        <w:tc>
          <w:tcPr>
            <w:tcW w:w="2268" w:type="dxa"/>
            <w:vAlign w:val="center"/>
          </w:tcPr>
          <w:p w14:paraId="584BC6AD" w14:textId="37DFDA51" w:rsidR="001048A0" w:rsidRPr="00E712B9" w:rsidRDefault="00C900D4" w:rsidP="00C900D4">
            <w:pPr>
              <w:tabs>
                <w:tab w:val="left" w:pos="917"/>
              </w:tabs>
              <w:spacing w:line="360" w:lineRule="auto"/>
              <w:jc w:val="center"/>
              <w:rPr>
                <w:rFonts w:eastAsia="Calibri"/>
              </w:rPr>
            </w:pPr>
            <w:r w:rsidRPr="00E712B9">
              <w:rPr>
                <w:rFonts w:eastAsia="Calibri"/>
              </w:rPr>
              <w:t>5</w:t>
            </w:r>
          </w:p>
        </w:tc>
        <w:tc>
          <w:tcPr>
            <w:tcW w:w="1572" w:type="dxa"/>
            <w:vAlign w:val="center"/>
          </w:tcPr>
          <w:p w14:paraId="6E11C877" w14:textId="72A38768" w:rsidR="001048A0" w:rsidRPr="00E712B9" w:rsidRDefault="00C900D4" w:rsidP="00C900D4">
            <w:pPr>
              <w:tabs>
                <w:tab w:val="left" w:pos="917"/>
              </w:tabs>
              <w:spacing w:line="360" w:lineRule="auto"/>
              <w:jc w:val="center"/>
              <w:rPr>
                <w:rFonts w:eastAsia="Calibri"/>
              </w:rPr>
            </w:pPr>
            <w:r w:rsidRPr="00E712B9">
              <w:rPr>
                <w:rFonts w:eastAsia="Calibri"/>
              </w:rPr>
              <w:t>0</w:t>
            </w:r>
          </w:p>
        </w:tc>
      </w:tr>
      <w:tr w:rsidR="00E712B9" w:rsidRPr="00E712B9" w14:paraId="4ECB41EB" w14:textId="77777777" w:rsidTr="00A932EA">
        <w:tc>
          <w:tcPr>
            <w:tcW w:w="2116" w:type="dxa"/>
            <w:vAlign w:val="center"/>
          </w:tcPr>
          <w:p w14:paraId="3CE68F95" w14:textId="6C3DC36E" w:rsidR="001048A0" w:rsidRPr="00E712B9" w:rsidRDefault="00022533" w:rsidP="001048A0">
            <w:pPr>
              <w:tabs>
                <w:tab w:val="left" w:pos="917"/>
              </w:tabs>
              <w:spacing w:line="360" w:lineRule="auto"/>
              <w:jc w:val="both"/>
              <w:rPr>
                <w:rFonts w:eastAsia="Calibri"/>
              </w:rPr>
            </w:pPr>
            <w:r w:rsidRPr="00E712B9">
              <w:rPr>
                <w:rFonts w:eastAsia="Calibri"/>
              </w:rPr>
              <w:t>ECORD-CCC-SI-2025-0003</w:t>
            </w:r>
          </w:p>
        </w:tc>
        <w:tc>
          <w:tcPr>
            <w:tcW w:w="2132" w:type="dxa"/>
            <w:vAlign w:val="center"/>
          </w:tcPr>
          <w:p w14:paraId="741F1BA5" w14:textId="2B0CB3D5" w:rsidR="001048A0" w:rsidRPr="00E712B9" w:rsidRDefault="004B2E0F" w:rsidP="001048A0">
            <w:pPr>
              <w:tabs>
                <w:tab w:val="left" w:pos="917"/>
              </w:tabs>
              <w:spacing w:line="360" w:lineRule="auto"/>
              <w:jc w:val="both"/>
              <w:rPr>
                <w:rFonts w:eastAsia="Calibri"/>
              </w:rPr>
            </w:pPr>
            <w:r w:rsidRPr="00E712B9">
              <w:rPr>
                <w:rFonts w:eastAsia="Calibri"/>
              </w:rPr>
              <w:t>Adquisición de Camiones Compactadores de Basura para Manejo de Vertederos de ECO5RD</w:t>
            </w:r>
          </w:p>
        </w:tc>
        <w:tc>
          <w:tcPr>
            <w:tcW w:w="2268" w:type="dxa"/>
            <w:vAlign w:val="center"/>
          </w:tcPr>
          <w:p w14:paraId="687484F2" w14:textId="5BE28E3D" w:rsidR="001048A0" w:rsidRPr="00E712B9" w:rsidRDefault="004B2E0F" w:rsidP="004B2E0F">
            <w:pPr>
              <w:tabs>
                <w:tab w:val="left" w:pos="917"/>
              </w:tabs>
              <w:spacing w:line="360" w:lineRule="auto"/>
              <w:jc w:val="center"/>
              <w:rPr>
                <w:rFonts w:eastAsia="Calibri"/>
              </w:rPr>
            </w:pPr>
            <w:r w:rsidRPr="00E712B9">
              <w:rPr>
                <w:rFonts w:eastAsia="Calibri"/>
              </w:rPr>
              <w:t>8</w:t>
            </w:r>
          </w:p>
        </w:tc>
        <w:tc>
          <w:tcPr>
            <w:tcW w:w="1572" w:type="dxa"/>
            <w:vAlign w:val="center"/>
          </w:tcPr>
          <w:p w14:paraId="591D296E" w14:textId="11ABDC33" w:rsidR="001048A0" w:rsidRPr="00E712B9" w:rsidRDefault="004B2E0F" w:rsidP="004B2E0F">
            <w:pPr>
              <w:tabs>
                <w:tab w:val="left" w:pos="917"/>
              </w:tabs>
              <w:spacing w:line="360" w:lineRule="auto"/>
              <w:jc w:val="center"/>
              <w:rPr>
                <w:rFonts w:eastAsia="Calibri"/>
              </w:rPr>
            </w:pPr>
            <w:r w:rsidRPr="00E712B9">
              <w:rPr>
                <w:rFonts w:eastAsia="Calibri"/>
              </w:rPr>
              <w:t>0</w:t>
            </w:r>
          </w:p>
        </w:tc>
      </w:tr>
      <w:tr w:rsidR="00E712B9" w:rsidRPr="00E712B9" w14:paraId="70F8C50D" w14:textId="77777777" w:rsidTr="00A932EA">
        <w:tc>
          <w:tcPr>
            <w:tcW w:w="2116" w:type="dxa"/>
            <w:vAlign w:val="center"/>
          </w:tcPr>
          <w:p w14:paraId="66ACAFDB" w14:textId="1C1F871B" w:rsidR="00CF4A61" w:rsidRPr="00E712B9" w:rsidRDefault="00CF4A61" w:rsidP="00CF4A61">
            <w:pPr>
              <w:tabs>
                <w:tab w:val="left" w:pos="917"/>
              </w:tabs>
              <w:spacing w:line="360" w:lineRule="auto"/>
              <w:jc w:val="both"/>
              <w:rPr>
                <w:rFonts w:eastAsia="Calibri"/>
              </w:rPr>
            </w:pPr>
            <w:r w:rsidRPr="00E712B9">
              <w:rPr>
                <w:rFonts w:eastAsia="Calibri"/>
              </w:rPr>
              <w:t>ECORD-CCC-CP-2025-0007</w:t>
            </w:r>
          </w:p>
        </w:tc>
        <w:tc>
          <w:tcPr>
            <w:tcW w:w="2132" w:type="dxa"/>
            <w:vAlign w:val="center"/>
          </w:tcPr>
          <w:p w14:paraId="09E35C73" w14:textId="30C7A554" w:rsidR="00CF4A61" w:rsidRPr="00E712B9" w:rsidRDefault="00CF4A61" w:rsidP="00CF4A61">
            <w:pPr>
              <w:tabs>
                <w:tab w:val="left" w:pos="917"/>
              </w:tabs>
              <w:spacing w:line="360" w:lineRule="auto"/>
              <w:jc w:val="both"/>
              <w:rPr>
                <w:rFonts w:eastAsia="Calibri"/>
              </w:rPr>
            </w:pPr>
            <w:r w:rsidRPr="00E712B9">
              <w:rPr>
                <w:rFonts w:eastAsia="Calibri"/>
              </w:rPr>
              <w:t xml:space="preserve">Contratación de Servicios de Almuerzos y </w:t>
            </w:r>
            <w:r w:rsidRPr="00E712B9">
              <w:rPr>
                <w:rFonts w:eastAsia="Calibri"/>
              </w:rPr>
              <w:lastRenderedPageBreak/>
              <w:t xml:space="preserve">Cenas para el Personal de la Unidad Ejecutora ECO5RD, dirigido a MIPYMES MUJER </w:t>
            </w:r>
          </w:p>
        </w:tc>
        <w:tc>
          <w:tcPr>
            <w:tcW w:w="2268" w:type="dxa"/>
            <w:vAlign w:val="center"/>
          </w:tcPr>
          <w:p w14:paraId="725E4CDD" w14:textId="77777777" w:rsidR="00CF4A61" w:rsidRPr="00E712B9" w:rsidRDefault="00CF4A61" w:rsidP="00CF4A61">
            <w:pPr>
              <w:tabs>
                <w:tab w:val="left" w:pos="917"/>
              </w:tabs>
              <w:spacing w:line="360" w:lineRule="auto"/>
              <w:jc w:val="center"/>
              <w:rPr>
                <w:rFonts w:eastAsia="Calibri"/>
              </w:rPr>
            </w:pPr>
            <w:r w:rsidRPr="00E712B9">
              <w:rPr>
                <w:rFonts w:eastAsia="Calibri"/>
              </w:rPr>
              <w:lastRenderedPageBreak/>
              <w:t>5</w:t>
            </w:r>
          </w:p>
        </w:tc>
        <w:tc>
          <w:tcPr>
            <w:tcW w:w="1572" w:type="dxa"/>
            <w:vAlign w:val="center"/>
          </w:tcPr>
          <w:p w14:paraId="26B7B71E" w14:textId="77777777" w:rsidR="00CF4A61" w:rsidRPr="00E712B9" w:rsidRDefault="00CF4A61" w:rsidP="00CF4A61">
            <w:pPr>
              <w:tabs>
                <w:tab w:val="left" w:pos="917"/>
              </w:tabs>
              <w:spacing w:line="360" w:lineRule="auto"/>
              <w:jc w:val="both"/>
              <w:rPr>
                <w:rFonts w:eastAsia="Calibri"/>
              </w:rPr>
            </w:pPr>
            <w:r w:rsidRPr="00E712B9">
              <w:rPr>
                <w:rFonts w:eastAsia="Calibri"/>
              </w:rPr>
              <w:t>1</w:t>
            </w:r>
          </w:p>
        </w:tc>
      </w:tr>
      <w:tr w:rsidR="00E712B9" w:rsidRPr="00E712B9" w14:paraId="2EFFED77" w14:textId="77777777" w:rsidTr="00A932EA">
        <w:tc>
          <w:tcPr>
            <w:tcW w:w="2116" w:type="dxa"/>
            <w:vAlign w:val="center"/>
          </w:tcPr>
          <w:p w14:paraId="12AC64AF" w14:textId="5226D114" w:rsidR="001048A0" w:rsidRPr="00E712B9" w:rsidRDefault="00537572" w:rsidP="001048A0">
            <w:pPr>
              <w:tabs>
                <w:tab w:val="left" w:pos="917"/>
              </w:tabs>
              <w:spacing w:line="360" w:lineRule="auto"/>
              <w:jc w:val="both"/>
              <w:rPr>
                <w:rFonts w:eastAsia="Calibri"/>
              </w:rPr>
            </w:pPr>
            <w:r w:rsidRPr="00E712B9">
              <w:rPr>
                <w:rFonts w:eastAsia="Calibri"/>
              </w:rPr>
              <w:t>ECORD-CCC-SI-2025-0004</w:t>
            </w:r>
          </w:p>
        </w:tc>
        <w:tc>
          <w:tcPr>
            <w:tcW w:w="2132" w:type="dxa"/>
            <w:vAlign w:val="center"/>
          </w:tcPr>
          <w:p w14:paraId="7A9F42D8" w14:textId="77777777" w:rsidR="001048A0" w:rsidRPr="00E712B9" w:rsidRDefault="001048A0" w:rsidP="001048A0">
            <w:pPr>
              <w:tabs>
                <w:tab w:val="left" w:pos="917"/>
              </w:tabs>
              <w:spacing w:line="360" w:lineRule="auto"/>
              <w:jc w:val="both"/>
              <w:rPr>
                <w:rFonts w:eastAsia="Calibri"/>
              </w:rPr>
            </w:pPr>
            <w:r w:rsidRPr="00E712B9">
              <w:rPr>
                <w:rFonts w:eastAsia="Calibri"/>
              </w:rPr>
              <w:t>Adquisición de Combustible a Granel (Diesel Óptimo) y Vales Canjeables (</w:t>
            </w:r>
            <w:proofErr w:type="gramStart"/>
            <w:r w:rsidRPr="00E712B9">
              <w:rPr>
                <w:rFonts w:eastAsia="Calibri"/>
              </w:rPr>
              <w:t>Tickets</w:t>
            </w:r>
            <w:proofErr w:type="gramEnd"/>
            <w:r w:rsidRPr="00E712B9">
              <w:rPr>
                <w:rFonts w:eastAsia="Calibri"/>
              </w:rPr>
              <w:t>), para ser utilizados por los Vehículos de ECO5RD</w:t>
            </w:r>
          </w:p>
        </w:tc>
        <w:tc>
          <w:tcPr>
            <w:tcW w:w="2268" w:type="dxa"/>
            <w:vAlign w:val="center"/>
          </w:tcPr>
          <w:p w14:paraId="4AD45E4A" w14:textId="5D40BCB7" w:rsidR="001048A0" w:rsidRPr="00E712B9" w:rsidRDefault="00537572" w:rsidP="00537572">
            <w:pPr>
              <w:tabs>
                <w:tab w:val="left" w:pos="917"/>
              </w:tabs>
              <w:spacing w:line="360" w:lineRule="auto"/>
              <w:jc w:val="center"/>
              <w:rPr>
                <w:rFonts w:eastAsia="Calibri"/>
              </w:rPr>
            </w:pPr>
            <w:r w:rsidRPr="00E712B9">
              <w:rPr>
                <w:rFonts w:eastAsia="Calibri"/>
              </w:rPr>
              <w:t>4</w:t>
            </w:r>
          </w:p>
        </w:tc>
        <w:tc>
          <w:tcPr>
            <w:tcW w:w="1572" w:type="dxa"/>
            <w:vAlign w:val="center"/>
          </w:tcPr>
          <w:p w14:paraId="5032269B" w14:textId="3AB27A78" w:rsidR="001048A0" w:rsidRPr="00E712B9" w:rsidRDefault="00537572" w:rsidP="00537572">
            <w:pPr>
              <w:tabs>
                <w:tab w:val="left" w:pos="917"/>
              </w:tabs>
              <w:spacing w:line="360" w:lineRule="auto"/>
              <w:jc w:val="center"/>
              <w:rPr>
                <w:rFonts w:eastAsia="Calibri"/>
              </w:rPr>
            </w:pPr>
            <w:r w:rsidRPr="00E712B9">
              <w:rPr>
                <w:rFonts w:eastAsia="Calibri"/>
              </w:rPr>
              <w:t>1</w:t>
            </w:r>
          </w:p>
        </w:tc>
      </w:tr>
      <w:tr w:rsidR="00E712B9" w:rsidRPr="00E712B9" w14:paraId="5A79B10E" w14:textId="77777777" w:rsidTr="00A932EA">
        <w:tc>
          <w:tcPr>
            <w:tcW w:w="2116" w:type="dxa"/>
            <w:vAlign w:val="center"/>
          </w:tcPr>
          <w:p w14:paraId="2B45A9F3" w14:textId="1E81134D" w:rsidR="001048A0" w:rsidRPr="00E712B9" w:rsidRDefault="00C44B18" w:rsidP="001048A0">
            <w:pPr>
              <w:tabs>
                <w:tab w:val="left" w:pos="917"/>
              </w:tabs>
              <w:spacing w:line="360" w:lineRule="auto"/>
              <w:jc w:val="both"/>
              <w:rPr>
                <w:rFonts w:eastAsia="Calibri"/>
              </w:rPr>
            </w:pPr>
            <w:r w:rsidRPr="00E712B9">
              <w:rPr>
                <w:rFonts w:eastAsia="Calibri"/>
              </w:rPr>
              <w:t>ECORD-CCC-SI-2025-0005</w:t>
            </w:r>
          </w:p>
        </w:tc>
        <w:tc>
          <w:tcPr>
            <w:tcW w:w="2132" w:type="dxa"/>
            <w:vAlign w:val="center"/>
          </w:tcPr>
          <w:p w14:paraId="2A95A034" w14:textId="3171283C" w:rsidR="001048A0" w:rsidRPr="00E712B9" w:rsidRDefault="003F0994" w:rsidP="001048A0">
            <w:pPr>
              <w:tabs>
                <w:tab w:val="left" w:pos="917"/>
              </w:tabs>
              <w:spacing w:line="360" w:lineRule="auto"/>
              <w:jc w:val="both"/>
              <w:rPr>
                <w:rFonts w:eastAsia="Calibri"/>
              </w:rPr>
            </w:pPr>
            <w:r w:rsidRPr="00E712B9">
              <w:rPr>
                <w:rFonts w:eastAsia="Calibri"/>
              </w:rPr>
              <w:t>Adquisición de Diesel Óptimo a Granel (Gasoil) de Combustible para uso Institucional</w:t>
            </w:r>
          </w:p>
        </w:tc>
        <w:tc>
          <w:tcPr>
            <w:tcW w:w="2268" w:type="dxa"/>
            <w:vAlign w:val="center"/>
          </w:tcPr>
          <w:p w14:paraId="492FA4F6" w14:textId="53F6FDE4" w:rsidR="001048A0" w:rsidRPr="00E712B9" w:rsidRDefault="003F0994" w:rsidP="003F0994">
            <w:pPr>
              <w:tabs>
                <w:tab w:val="left" w:pos="917"/>
              </w:tabs>
              <w:spacing w:line="360" w:lineRule="auto"/>
              <w:jc w:val="center"/>
              <w:rPr>
                <w:rFonts w:eastAsia="Calibri"/>
              </w:rPr>
            </w:pPr>
            <w:r w:rsidRPr="00E712B9">
              <w:rPr>
                <w:rFonts w:eastAsia="Calibri"/>
              </w:rPr>
              <w:t>8</w:t>
            </w:r>
          </w:p>
        </w:tc>
        <w:tc>
          <w:tcPr>
            <w:tcW w:w="1572" w:type="dxa"/>
            <w:vAlign w:val="center"/>
          </w:tcPr>
          <w:p w14:paraId="43D84271" w14:textId="01CA254B" w:rsidR="001048A0" w:rsidRPr="00E712B9" w:rsidRDefault="003F0994" w:rsidP="003F0994">
            <w:pPr>
              <w:tabs>
                <w:tab w:val="left" w:pos="917"/>
              </w:tabs>
              <w:spacing w:line="360" w:lineRule="auto"/>
              <w:jc w:val="center"/>
              <w:rPr>
                <w:rFonts w:eastAsia="Calibri"/>
              </w:rPr>
            </w:pPr>
            <w:r w:rsidRPr="00E712B9">
              <w:rPr>
                <w:rFonts w:eastAsia="Calibri"/>
              </w:rPr>
              <w:t>1</w:t>
            </w:r>
          </w:p>
        </w:tc>
      </w:tr>
      <w:tr w:rsidR="00E712B9" w:rsidRPr="00E712B9" w14:paraId="171A9E6D" w14:textId="77777777" w:rsidTr="00A932EA">
        <w:tc>
          <w:tcPr>
            <w:tcW w:w="2116" w:type="dxa"/>
            <w:vAlign w:val="center"/>
          </w:tcPr>
          <w:p w14:paraId="098A5548" w14:textId="3F4C5B99" w:rsidR="00FD1531" w:rsidRPr="00E712B9" w:rsidRDefault="00FD1531" w:rsidP="00FD1531">
            <w:pPr>
              <w:tabs>
                <w:tab w:val="left" w:pos="917"/>
              </w:tabs>
              <w:spacing w:line="360" w:lineRule="auto"/>
              <w:jc w:val="both"/>
              <w:rPr>
                <w:rFonts w:eastAsia="Calibri"/>
              </w:rPr>
            </w:pPr>
            <w:r w:rsidRPr="00E712B9">
              <w:rPr>
                <w:rFonts w:eastAsia="Calibri"/>
              </w:rPr>
              <w:t>ECORD-CCC-SI-2025-0006</w:t>
            </w:r>
          </w:p>
        </w:tc>
        <w:tc>
          <w:tcPr>
            <w:tcW w:w="2132" w:type="dxa"/>
            <w:vAlign w:val="center"/>
          </w:tcPr>
          <w:p w14:paraId="1AF673EA" w14:textId="2628E56A" w:rsidR="00FD1531" w:rsidRPr="00E712B9" w:rsidRDefault="00FD1531" w:rsidP="00FD1531">
            <w:pPr>
              <w:tabs>
                <w:tab w:val="left" w:pos="917"/>
              </w:tabs>
              <w:spacing w:line="360" w:lineRule="auto"/>
              <w:jc w:val="both"/>
              <w:rPr>
                <w:rFonts w:eastAsia="Calibri"/>
              </w:rPr>
            </w:pPr>
            <w:r w:rsidRPr="00E712B9">
              <w:rPr>
                <w:rFonts w:eastAsia="Calibri"/>
              </w:rPr>
              <w:t xml:space="preserve">Adquisición de Excavadoras </w:t>
            </w:r>
            <w:r w:rsidRPr="00E712B9">
              <w:rPr>
                <w:rFonts w:eastAsia="Calibri"/>
              </w:rPr>
              <w:lastRenderedPageBreak/>
              <w:t>pequeñas para manejo de Vertederos de ECO5RD</w:t>
            </w:r>
          </w:p>
        </w:tc>
        <w:tc>
          <w:tcPr>
            <w:tcW w:w="2268" w:type="dxa"/>
            <w:vAlign w:val="center"/>
          </w:tcPr>
          <w:p w14:paraId="7BC999CB" w14:textId="1A0C0CE5" w:rsidR="00FD1531" w:rsidRPr="00E712B9" w:rsidRDefault="00FD1531" w:rsidP="00FD1531">
            <w:pPr>
              <w:tabs>
                <w:tab w:val="left" w:pos="917"/>
              </w:tabs>
              <w:spacing w:line="360" w:lineRule="auto"/>
              <w:jc w:val="center"/>
              <w:rPr>
                <w:rFonts w:eastAsia="Calibri"/>
              </w:rPr>
            </w:pPr>
            <w:r w:rsidRPr="00E712B9">
              <w:rPr>
                <w:rFonts w:eastAsia="Calibri"/>
              </w:rPr>
              <w:lastRenderedPageBreak/>
              <w:t>7</w:t>
            </w:r>
          </w:p>
        </w:tc>
        <w:tc>
          <w:tcPr>
            <w:tcW w:w="1572" w:type="dxa"/>
            <w:vAlign w:val="center"/>
          </w:tcPr>
          <w:p w14:paraId="001DED06" w14:textId="45B0A8ED" w:rsidR="00FD1531" w:rsidRPr="00E712B9" w:rsidRDefault="00FD1531" w:rsidP="00FD1531">
            <w:pPr>
              <w:tabs>
                <w:tab w:val="left" w:pos="917"/>
              </w:tabs>
              <w:spacing w:line="360" w:lineRule="auto"/>
              <w:jc w:val="center"/>
              <w:rPr>
                <w:rFonts w:eastAsia="Calibri"/>
              </w:rPr>
            </w:pPr>
            <w:r w:rsidRPr="00E712B9">
              <w:rPr>
                <w:rFonts w:eastAsia="Calibri"/>
              </w:rPr>
              <w:t>1</w:t>
            </w:r>
          </w:p>
        </w:tc>
      </w:tr>
      <w:tr w:rsidR="00E712B9" w:rsidRPr="00E712B9" w14:paraId="0A99B706" w14:textId="77777777" w:rsidTr="00A932EA">
        <w:tc>
          <w:tcPr>
            <w:tcW w:w="2116" w:type="dxa"/>
            <w:vAlign w:val="center"/>
          </w:tcPr>
          <w:p w14:paraId="733C8B9F" w14:textId="61B7E2D1" w:rsidR="00FD1531" w:rsidRPr="00E712B9" w:rsidRDefault="00EB10D0" w:rsidP="00FD1531">
            <w:pPr>
              <w:tabs>
                <w:tab w:val="left" w:pos="917"/>
              </w:tabs>
              <w:spacing w:line="360" w:lineRule="auto"/>
              <w:jc w:val="both"/>
              <w:rPr>
                <w:rFonts w:eastAsia="Calibri"/>
              </w:rPr>
            </w:pPr>
            <w:r w:rsidRPr="00E712B9">
              <w:rPr>
                <w:rFonts w:eastAsia="Calibri"/>
              </w:rPr>
              <w:t>ECORD-CCC-SI-2025-0007</w:t>
            </w:r>
          </w:p>
        </w:tc>
        <w:tc>
          <w:tcPr>
            <w:tcW w:w="2132" w:type="dxa"/>
            <w:vAlign w:val="center"/>
          </w:tcPr>
          <w:p w14:paraId="74C53AAA" w14:textId="18067689" w:rsidR="00FD1531" w:rsidRPr="00E712B9" w:rsidRDefault="003F1178" w:rsidP="00FD1531">
            <w:pPr>
              <w:tabs>
                <w:tab w:val="left" w:pos="917"/>
              </w:tabs>
              <w:spacing w:line="360" w:lineRule="auto"/>
              <w:jc w:val="both"/>
              <w:rPr>
                <w:rFonts w:eastAsia="Calibri"/>
              </w:rPr>
            </w:pPr>
            <w:r w:rsidRPr="00E712B9">
              <w:rPr>
                <w:rFonts w:eastAsia="Calibri"/>
              </w:rPr>
              <w:t>Adquisición de Excavadoras medianas para manejo de Vertederos de ECO5RD</w:t>
            </w:r>
          </w:p>
        </w:tc>
        <w:tc>
          <w:tcPr>
            <w:tcW w:w="2268" w:type="dxa"/>
            <w:vAlign w:val="center"/>
          </w:tcPr>
          <w:p w14:paraId="4D68915B" w14:textId="62F990F1" w:rsidR="00FD1531" w:rsidRPr="00E712B9" w:rsidRDefault="003F1178" w:rsidP="003F1178">
            <w:pPr>
              <w:tabs>
                <w:tab w:val="left" w:pos="917"/>
              </w:tabs>
              <w:spacing w:line="360" w:lineRule="auto"/>
              <w:jc w:val="center"/>
              <w:rPr>
                <w:rFonts w:eastAsia="Calibri"/>
              </w:rPr>
            </w:pPr>
            <w:r w:rsidRPr="00E712B9">
              <w:rPr>
                <w:rFonts w:eastAsia="Calibri"/>
              </w:rPr>
              <w:t>6</w:t>
            </w:r>
          </w:p>
        </w:tc>
        <w:tc>
          <w:tcPr>
            <w:tcW w:w="1572" w:type="dxa"/>
            <w:vAlign w:val="center"/>
          </w:tcPr>
          <w:p w14:paraId="3F9D24CE" w14:textId="26D16D7E" w:rsidR="00FD1531" w:rsidRPr="00E712B9" w:rsidRDefault="003F1178" w:rsidP="003F1178">
            <w:pPr>
              <w:tabs>
                <w:tab w:val="left" w:pos="917"/>
              </w:tabs>
              <w:spacing w:line="360" w:lineRule="auto"/>
              <w:jc w:val="center"/>
              <w:rPr>
                <w:rFonts w:eastAsia="Calibri"/>
              </w:rPr>
            </w:pPr>
            <w:r w:rsidRPr="00E712B9">
              <w:rPr>
                <w:rFonts w:eastAsia="Calibri"/>
              </w:rPr>
              <w:t>1</w:t>
            </w:r>
          </w:p>
        </w:tc>
      </w:tr>
      <w:tr w:rsidR="00E712B9" w:rsidRPr="00E712B9" w14:paraId="6F31F533" w14:textId="77777777" w:rsidTr="00A932EA">
        <w:tc>
          <w:tcPr>
            <w:tcW w:w="2116" w:type="dxa"/>
            <w:vAlign w:val="center"/>
          </w:tcPr>
          <w:p w14:paraId="460F1FE5" w14:textId="6F439C13" w:rsidR="002451D0" w:rsidRPr="00E712B9" w:rsidRDefault="002451D0" w:rsidP="002451D0">
            <w:pPr>
              <w:tabs>
                <w:tab w:val="left" w:pos="917"/>
              </w:tabs>
              <w:spacing w:line="360" w:lineRule="auto"/>
              <w:jc w:val="both"/>
              <w:rPr>
                <w:rFonts w:eastAsia="Calibri"/>
              </w:rPr>
            </w:pPr>
            <w:r w:rsidRPr="00E712B9">
              <w:rPr>
                <w:rFonts w:eastAsia="Calibri"/>
              </w:rPr>
              <w:t>ECORD-CCC-PEEX-2025-0003</w:t>
            </w:r>
          </w:p>
        </w:tc>
        <w:tc>
          <w:tcPr>
            <w:tcW w:w="2132" w:type="dxa"/>
            <w:vAlign w:val="center"/>
          </w:tcPr>
          <w:p w14:paraId="4D476F4E" w14:textId="47A66888" w:rsidR="002451D0" w:rsidRPr="00E712B9" w:rsidRDefault="002451D0" w:rsidP="002451D0">
            <w:pPr>
              <w:tabs>
                <w:tab w:val="left" w:pos="917"/>
              </w:tabs>
              <w:spacing w:line="360" w:lineRule="auto"/>
              <w:jc w:val="both"/>
              <w:rPr>
                <w:rFonts w:eastAsia="Calibri"/>
              </w:rPr>
            </w:pPr>
            <w:r w:rsidRPr="00E712B9">
              <w:rPr>
                <w:rFonts w:eastAsia="Calibri"/>
              </w:rPr>
              <w:t>Adquisición de agente de supresión contra incendio para ser utilizado en los distintos vertederos intervenidos por la Unidad Ejecutora ECO5RD</w:t>
            </w:r>
          </w:p>
        </w:tc>
        <w:tc>
          <w:tcPr>
            <w:tcW w:w="2268" w:type="dxa"/>
            <w:vAlign w:val="center"/>
          </w:tcPr>
          <w:p w14:paraId="4885D861" w14:textId="67399E22" w:rsidR="002451D0" w:rsidRPr="00E712B9" w:rsidRDefault="00C03344" w:rsidP="00C03344">
            <w:pPr>
              <w:tabs>
                <w:tab w:val="left" w:pos="917"/>
              </w:tabs>
              <w:spacing w:line="360" w:lineRule="auto"/>
              <w:jc w:val="center"/>
              <w:rPr>
                <w:rFonts w:eastAsia="Calibri"/>
              </w:rPr>
            </w:pPr>
            <w:r w:rsidRPr="00E712B9">
              <w:rPr>
                <w:rFonts w:eastAsia="Calibri"/>
              </w:rPr>
              <w:t>3</w:t>
            </w:r>
          </w:p>
        </w:tc>
        <w:tc>
          <w:tcPr>
            <w:tcW w:w="1572" w:type="dxa"/>
            <w:vAlign w:val="center"/>
          </w:tcPr>
          <w:p w14:paraId="51CAE14C" w14:textId="14D225AC" w:rsidR="002451D0" w:rsidRPr="00E712B9" w:rsidRDefault="00C03344" w:rsidP="00C03344">
            <w:pPr>
              <w:tabs>
                <w:tab w:val="left" w:pos="917"/>
              </w:tabs>
              <w:spacing w:line="360" w:lineRule="auto"/>
              <w:jc w:val="center"/>
              <w:rPr>
                <w:rFonts w:eastAsia="Calibri"/>
              </w:rPr>
            </w:pPr>
            <w:r w:rsidRPr="00E712B9">
              <w:rPr>
                <w:rFonts w:eastAsia="Calibri"/>
              </w:rPr>
              <w:t>1</w:t>
            </w:r>
          </w:p>
        </w:tc>
      </w:tr>
      <w:tr w:rsidR="00E712B9" w:rsidRPr="00E712B9" w14:paraId="23C6B9D6" w14:textId="77777777" w:rsidTr="00A932EA">
        <w:tc>
          <w:tcPr>
            <w:tcW w:w="2116" w:type="dxa"/>
            <w:vAlign w:val="center"/>
          </w:tcPr>
          <w:p w14:paraId="6A98A880" w14:textId="2B039D3D" w:rsidR="002451D0" w:rsidRPr="00E712B9" w:rsidRDefault="003627D5" w:rsidP="002451D0">
            <w:pPr>
              <w:tabs>
                <w:tab w:val="left" w:pos="917"/>
              </w:tabs>
              <w:spacing w:line="360" w:lineRule="auto"/>
              <w:jc w:val="both"/>
              <w:rPr>
                <w:rFonts w:eastAsia="Calibri"/>
              </w:rPr>
            </w:pPr>
            <w:r w:rsidRPr="00E712B9">
              <w:rPr>
                <w:rFonts w:eastAsia="Calibri"/>
              </w:rPr>
              <w:t>ECORD-CCC-CP-2025-0005</w:t>
            </w:r>
          </w:p>
        </w:tc>
        <w:tc>
          <w:tcPr>
            <w:tcW w:w="2132" w:type="dxa"/>
            <w:vAlign w:val="center"/>
          </w:tcPr>
          <w:p w14:paraId="7D8523D1" w14:textId="3988A21D" w:rsidR="002451D0" w:rsidRPr="00E712B9" w:rsidRDefault="00A05753" w:rsidP="002451D0">
            <w:pPr>
              <w:tabs>
                <w:tab w:val="left" w:pos="917"/>
              </w:tabs>
              <w:spacing w:line="360" w:lineRule="auto"/>
              <w:jc w:val="both"/>
              <w:rPr>
                <w:rFonts w:eastAsia="Calibri"/>
              </w:rPr>
            </w:pPr>
            <w:r w:rsidRPr="00E712B9">
              <w:rPr>
                <w:rFonts w:eastAsia="Calibri"/>
              </w:rPr>
              <w:t xml:space="preserve">Construcción de Verja Perimetral en Estación de Transferencia de </w:t>
            </w:r>
            <w:r w:rsidRPr="00E712B9">
              <w:rPr>
                <w:rFonts w:eastAsia="Calibri"/>
              </w:rPr>
              <w:lastRenderedPageBreak/>
              <w:t>Haina, dirigida a MIPYMES.</w:t>
            </w:r>
          </w:p>
        </w:tc>
        <w:tc>
          <w:tcPr>
            <w:tcW w:w="2268" w:type="dxa"/>
            <w:vAlign w:val="center"/>
          </w:tcPr>
          <w:p w14:paraId="77BC09A6" w14:textId="244FB13E" w:rsidR="002451D0" w:rsidRPr="00E712B9" w:rsidRDefault="000D77D4" w:rsidP="00BA0A36">
            <w:pPr>
              <w:tabs>
                <w:tab w:val="left" w:pos="917"/>
              </w:tabs>
              <w:spacing w:line="360" w:lineRule="auto"/>
              <w:jc w:val="center"/>
              <w:rPr>
                <w:rFonts w:eastAsia="Calibri"/>
              </w:rPr>
            </w:pPr>
            <w:r w:rsidRPr="00E712B9">
              <w:rPr>
                <w:rFonts w:eastAsia="Calibri"/>
              </w:rPr>
              <w:lastRenderedPageBreak/>
              <w:t>3</w:t>
            </w:r>
          </w:p>
        </w:tc>
        <w:tc>
          <w:tcPr>
            <w:tcW w:w="1572" w:type="dxa"/>
            <w:vAlign w:val="center"/>
          </w:tcPr>
          <w:p w14:paraId="03CB27E9" w14:textId="77777777" w:rsidR="002451D0" w:rsidRPr="00E712B9" w:rsidRDefault="00BA0A36" w:rsidP="00BA0A36">
            <w:pPr>
              <w:tabs>
                <w:tab w:val="left" w:pos="917"/>
              </w:tabs>
              <w:spacing w:line="360" w:lineRule="auto"/>
              <w:jc w:val="center"/>
              <w:rPr>
                <w:rFonts w:eastAsia="Calibri"/>
                <w:highlight w:val="yellow"/>
              </w:rPr>
            </w:pPr>
            <w:r w:rsidRPr="00E712B9">
              <w:rPr>
                <w:rFonts w:eastAsia="Calibri"/>
              </w:rPr>
              <w:t>2</w:t>
            </w:r>
          </w:p>
        </w:tc>
      </w:tr>
      <w:tr w:rsidR="00E712B9" w:rsidRPr="00E712B9" w14:paraId="58AB99DD" w14:textId="77777777" w:rsidTr="00A932EA">
        <w:tc>
          <w:tcPr>
            <w:tcW w:w="2116" w:type="dxa"/>
            <w:vAlign w:val="center"/>
          </w:tcPr>
          <w:p w14:paraId="19D41652" w14:textId="28D23EED" w:rsidR="002451D0" w:rsidRPr="00E712B9" w:rsidRDefault="00877D7E" w:rsidP="002451D0">
            <w:pPr>
              <w:tabs>
                <w:tab w:val="left" w:pos="917"/>
              </w:tabs>
              <w:spacing w:line="360" w:lineRule="auto"/>
              <w:jc w:val="both"/>
              <w:rPr>
                <w:rFonts w:eastAsia="Calibri"/>
              </w:rPr>
            </w:pPr>
            <w:r w:rsidRPr="00E712B9">
              <w:rPr>
                <w:rFonts w:eastAsia="Calibri"/>
              </w:rPr>
              <w:t>ECORD-CCC-CP-2025-0010</w:t>
            </w:r>
          </w:p>
        </w:tc>
        <w:tc>
          <w:tcPr>
            <w:tcW w:w="2132" w:type="dxa"/>
            <w:vAlign w:val="center"/>
          </w:tcPr>
          <w:p w14:paraId="7868F784" w14:textId="121EE36B" w:rsidR="002451D0" w:rsidRPr="00E712B9" w:rsidRDefault="00861D95" w:rsidP="002451D0">
            <w:pPr>
              <w:tabs>
                <w:tab w:val="left" w:pos="917"/>
              </w:tabs>
              <w:spacing w:line="360" w:lineRule="auto"/>
              <w:jc w:val="both"/>
              <w:rPr>
                <w:rFonts w:eastAsia="Calibri"/>
              </w:rPr>
            </w:pPr>
            <w:r w:rsidRPr="00E712B9">
              <w:rPr>
                <w:rFonts w:eastAsia="Calibri"/>
              </w:rPr>
              <w:t>Construcción del acceso vial sostenible para la estación de transferencia La Vega, Haina, Nagua, Las Terrenas y Samaná</w:t>
            </w:r>
          </w:p>
        </w:tc>
        <w:tc>
          <w:tcPr>
            <w:tcW w:w="2268" w:type="dxa"/>
            <w:vAlign w:val="center"/>
          </w:tcPr>
          <w:p w14:paraId="6DEC77D7" w14:textId="7EE92271" w:rsidR="002451D0" w:rsidRPr="00E712B9" w:rsidRDefault="00861D95" w:rsidP="00861D95">
            <w:pPr>
              <w:tabs>
                <w:tab w:val="left" w:pos="917"/>
              </w:tabs>
              <w:spacing w:line="360" w:lineRule="auto"/>
              <w:jc w:val="center"/>
              <w:rPr>
                <w:rFonts w:eastAsia="Calibri"/>
                <w:highlight w:val="yellow"/>
              </w:rPr>
            </w:pPr>
            <w:r w:rsidRPr="00E712B9">
              <w:rPr>
                <w:rFonts w:eastAsia="Calibri"/>
              </w:rPr>
              <w:t>7</w:t>
            </w:r>
          </w:p>
        </w:tc>
        <w:tc>
          <w:tcPr>
            <w:tcW w:w="1572" w:type="dxa"/>
            <w:vAlign w:val="center"/>
          </w:tcPr>
          <w:p w14:paraId="23BE5ABC" w14:textId="05151121" w:rsidR="002451D0" w:rsidRPr="00E712B9" w:rsidRDefault="00861D95" w:rsidP="00861D95">
            <w:pPr>
              <w:tabs>
                <w:tab w:val="left" w:pos="917"/>
              </w:tabs>
              <w:spacing w:line="360" w:lineRule="auto"/>
              <w:jc w:val="center"/>
              <w:rPr>
                <w:rFonts w:eastAsia="Calibri"/>
              </w:rPr>
            </w:pPr>
            <w:r w:rsidRPr="00E712B9">
              <w:rPr>
                <w:rFonts w:eastAsia="Calibri"/>
              </w:rPr>
              <w:t>0</w:t>
            </w:r>
          </w:p>
        </w:tc>
      </w:tr>
      <w:tr w:rsidR="00E712B9" w:rsidRPr="00E712B9" w14:paraId="58F78B47" w14:textId="77777777" w:rsidTr="00A932EA">
        <w:tc>
          <w:tcPr>
            <w:tcW w:w="2116" w:type="dxa"/>
            <w:vAlign w:val="center"/>
          </w:tcPr>
          <w:p w14:paraId="4A3A9CA2" w14:textId="25E65CF2" w:rsidR="002451D0" w:rsidRPr="00E712B9" w:rsidRDefault="00316F15" w:rsidP="002451D0">
            <w:pPr>
              <w:tabs>
                <w:tab w:val="left" w:pos="917"/>
              </w:tabs>
              <w:spacing w:line="360" w:lineRule="auto"/>
              <w:jc w:val="both"/>
              <w:rPr>
                <w:rFonts w:eastAsia="Calibri"/>
              </w:rPr>
            </w:pPr>
            <w:r w:rsidRPr="00E712B9">
              <w:rPr>
                <w:rFonts w:eastAsia="Calibri"/>
              </w:rPr>
              <w:t>ECORD-CCC-CP-2025-0011</w:t>
            </w:r>
          </w:p>
        </w:tc>
        <w:tc>
          <w:tcPr>
            <w:tcW w:w="2132" w:type="dxa"/>
            <w:vAlign w:val="center"/>
          </w:tcPr>
          <w:p w14:paraId="4597DB87" w14:textId="5A2BA3C2" w:rsidR="002451D0" w:rsidRPr="00E712B9" w:rsidRDefault="00096EBB" w:rsidP="002451D0">
            <w:pPr>
              <w:tabs>
                <w:tab w:val="left" w:pos="917"/>
              </w:tabs>
              <w:spacing w:line="360" w:lineRule="auto"/>
              <w:jc w:val="both"/>
              <w:rPr>
                <w:rFonts w:eastAsia="Calibri"/>
              </w:rPr>
            </w:pPr>
            <w:r w:rsidRPr="00E712B9">
              <w:rPr>
                <w:rFonts w:eastAsia="Calibri"/>
              </w:rPr>
              <w:t>Construcción de almacenes para las estaciones de transferencia La Vega, Haina, Nagua, Las Terrenas y Samaná</w:t>
            </w:r>
          </w:p>
        </w:tc>
        <w:tc>
          <w:tcPr>
            <w:tcW w:w="2268" w:type="dxa"/>
            <w:vAlign w:val="center"/>
          </w:tcPr>
          <w:p w14:paraId="6DCD9A5D" w14:textId="29F4E273" w:rsidR="002451D0" w:rsidRPr="00E712B9" w:rsidRDefault="00A361B1" w:rsidP="00A361B1">
            <w:pPr>
              <w:tabs>
                <w:tab w:val="left" w:pos="917"/>
              </w:tabs>
              <w:spacing w:line="360" w:lineRule="auto"/>
              <w:jc w:val="center"/>
              <w:rPr>
                <w:rFonts w:eastAsia="Calibri"/>
                <w:highlight w:val="yellow"/>
              </w:rPr>
            </w:pPr>
            <w:r w:rsidRPr="00E712B9">
              <w:rPr>
                <w:rFonts w:eastAsia="Calibri"/>
              </w:rPr>
              <w:t>7</w:t>
            </w:r>
          </w:p>
        </w:tc>
        <w:tc>
          <w:tcPr>
            <w:tcW w:w="1572" w:type="dxa"/>
            <w:vAlign w:val="center"/>
          </w:tcPr>
          <w:p w14:paraId="03A7D734" w14:textId="757D0C73" w:rsidR="002451D0" w:rsidRPr="00E712B9" w:rsidRDefault="00AE79AB" w:rsidP="002451D0">
            <w:pPr>
              <w:tabs>
                <w:tab w:val="left" w:pos="917"/>
              </w:tabs>
              <w:spacing w:line="360" w:lineRule="auto"/>
              <w:jc w:val="both"/>
              <w:rPr>
                <w:rFonts w:eastAsia="Calibri"/>
              </w:rPr>
            </w:pPr>
            <w:r w:rsidRPr="00E712B9">
              <w:rPr>
                <w:rFonts w:eastAsia="Calibri"/>
              </w:rPr>
              <w:t>1</w:t>
            </w:r>
          </w:p>
        </w:tc>
      </w:tr>
      <w:tr w:rsidR="00E712B9" w:rsidRPr="00E712B9" w14:paraId="0000D69F" w14:textId="77777777" w:rsidTr="00A932EA">
        <w:tc>
          <w:tcPr>
            <w:tcW w:w="2116" w:type="dxa"/>
            <w:vAlign w:val="center"/>
          </w:tcPr>
          <w:p w14:paraId="2BA71523" w14:textId="6D29BD59" w:rsidR="002451D0" w:rsidRPr="00E712B9" w:rsidRDefault="000B553F" w:rsidP="002451D0">
            <w:pPr>
              <w:tabs>
                <w:tab w:val="left" w:pos="917"/>
              </w:tabs>
              <w:spacing w:line="360" w:lineRule="auto"/>
              <w:jc w:val="both"/>
              <w:rPr>
                <w:rFonts w:eastAsia="Calibri"/>
              </w:rPr>
            </w:pPr>
            <w:r w:rsidRPr="00E712B9">
              <w:rPr>
                <w:rFonts w:eastAsia="Calibri"/>
              </w:rPr>
              <w:t>ECORD-CCC-CP-2025-0008</w:t>
            </w:r>
          </w:p>
        </w:tc>
        <w:tc>
          <w:tcPr>
            <w:tcW w:w="2132" w:type="dxa"/>
            <w:vAlign w:val="center"/>
          </w:tcPr>
          <w:p w14:paraId="43E29A3C" w14:textId="74539908" w:rsidR="002451D0" w:rsidRPr="00E712B9" w:rsidRDefault="000B31C5" w:rsidP="002451D0">
            <w:pPr>
              <w:tabs>
                <w:tab w:val="left" w:pos="917"/>
              </w:tabs>
              <w:spacing w:line="360" w:lineRule="auto"/>
              <w:jc w:val="both"/>
              <w:rPr>
                <w:rFonts w:eastAsia="Calibri"/>
              </w:rPr>
            </w:pPr>
            <w:r w:rsidRPr="00E712B9">
              <w:rPr>
                <w:rFonts w:eastAsia="Calibri"/>
              </w:rPr>
              <w:t xml:space="preserve">Adquisición de equipos tecnológicos y licencias de informática para ser utilizados por las distintas </w:t>
            </w:r>
            <w:r w:rsidRPr="00E712B9">
              <w:rPr>
                <w:rFonts w:eastAsia="Calibri"/>
              </w:rPr>
              <w:lastRenderedPageBreak/>
              <w:t xml:space="preserve">áreas de la Unidad </w:t>
            </w:r>
          </w:p>
        </w:tc>
        <w:tc>
          <w:tcPr>
            <w:tcW w:w="2268" w:type="dxa"/>
            <w:vAlign w:val="center"/>
          </w:tcPr>
          <w:p w14:paraId="6743C450" w14:textId="06F17638" w:rsidR="002451D0" w:rsidRPr="00E712B9" w:rsidRDefault="002673D5" w:rsidP="002673D5">
            <w:pPr>
              <w:tabs>
                <w:tab w:val="left" w:pos="917"/>
              </w:tabs>
              <w:spacing w:line="360" w:lineRule="auto"/>
              <w:jc w:val="center"/>
              <w:rPr>
                <w:rFonts w:eastAsia="Calibri"/>
                <w:highlight w:val="yellow"/>
              </w:rPr>
            </w:pPr>
            <w:r w:rsidRPr="00E712B9">
              <w:rPr>
                <w:rFonts w:eastAsia="Calibri"/>
              </w:rPr>
              <w:lastRenderedPageBreak/>
              <w:t>6</w:t>
            </w:r>
          </w:p>
        </w:tc>
        <w:tc>
          <w:tcPr>
            <w:tcW w:w="1572" w:type="dxa"/>
            <w:vAlign w:val="center"/>
          </w:tcPr>
          <w:p w14:paraId="2DCF2D12" w14:textId="77777777" w:rsidR="002451D0" w:rsidRPr="00E712B9" w:rsidRDefault="002451D0" w:rsidP="002673D5">
            <w:pPr>
              <w:tabs>
                <w:tab w:val="left" w:pos="917"/>
              </w:tabs>
              <w:spacing w:line="360" w:lineRule="auto"/>
              <w:jc w:val="center"/>
              <w:rPr>
                <w:rFonts w:eastAsia="Calibri"/>
              </w:rPr>
            </w:pPr>
            <w:r w:rsidRPr="00E712B9">
              <w:rPr>
                <w:rFonts w:eastAsia="Calibri"/>
              </w:rPr>
              <w:t>1</w:t>
            </w:r>
          </w:p>
        </w:tc>
      </w:tr>
      <w:tr w:rsidR="00E712B9" w:rsidRPr="00E712B9" w14:paraId="1B7C2B1F" w14:textId="77777777" w:rsidTr="00A932EA">
        <w:tc>
          <w:tcPr>
            <w:tcW w:w="2116" w:type="dxa"/>
            <w:vAlign w:val="center"/>
          </w:tcPr>
          <w:p w14:paraId="3B364563" w14:textId="4404EEBE" w:rsidR="002451D0" w:rsidRPr="00E712B9" w:rsidRDefault="002451D0" w:rsidP="002451D0">
            <w:pPr>
              <w:tabs>
                <w:tab w:val="left" w:pos="917"/>
              </w:tabs>
              <w:spacing w:line="360" w:lineRule="auto"/>
              <w:jc w:val="both"/>
              <w:rPr>
                <w:rFonts w:eastAsia="Calibri"/>
              </w:rPr>
            </w:pPr>
            <w:r w:rsidRPr="00E712B9">
              <w:rPr>
                <w:rFonts w:eastAsia="Calibri"/>
              </w:rPr>
              <w:t>ECORD-CCC-CP-202</w:t>
            </w:r>
            <w:r w:rsidR="009A423A" w:rsidRPr="00E712B9">
              <w:rPr>
                <w:rFonts w:eastAsia="Calibri"/>
              </w:rPr>
              <w:t>5</w:t>
            </w:r>
            <w:r w:rsidRPr="00E712B9">
              <w:rPr>
                <w:rFonts w:eastAsia="Calibri"/>
              </w:rPr>
              <w:t>-000</w:t>
            </w:r>
            <w:r w:rsidR="009A423A" w:rsidRPr="00E712B9">
              <w:rPr>
                <w:rFonts w:eastAsia="Calibri"/>
              </w:rPr>
              <w:t>9</w:t>
            </w:r>
          </w:p>
        </w:tc>
        <w:tc>
          <w:tcPr>
            <w:tcW w:w="2132" w:type="dxa"/>
            <w:vAlign w:val="center"/>
          </w:tcPr>
          <w:p w14:paraId="2C10C694" w14:textId="2168EA58" w:rsidR="002451D0" w:rsidRPr="00E712B9" w:rsidRDefault="00661A41" w:rsidP="002451D0">
            <w:pPr>
              <w:tabs>
                <w:tab w:val="left" w:pos="917"/>
              </w:tabs>
              <w:spacing w:line="360" w:lineRule="auto"/>
              <w:jc w:val="both"/>
              <w:rPr>
                <w:rFonts w:eastAsia="Calibri"/>
              </w:rPr>
            </w:pPr>
            <w:r w:rsidRPr="00E712B9">
              <w:rPr>
                <w:rFonts w:eastAsia="Calibri"/>
              </w:rPr>
              <w:t>Adquisición de mobiliarios de oficina para ser utilizados por las distintas áreas de la Unidad Ejecutora ECO5RD</w:t>
            </w:r>
          </w:p>
        </w:tc>
        <w:tc>
          <w:tcPr>
            <w:tcW w:w="2268" w:type="dxa"/>
            <w:vAlign w:val="center"/>
          </w:tcPr>
          <w:p w14:paraId="1A9ED457" w14:textId="7F74857C" w:rsidR="002451D0" w:rsidRPr="00E712B9" w:rsidRDefault="00661A41" w:rsidP="00661A41">
            <w:pPr>
              <w:tabs>
                <w:tab w:val="left" w:pos="917"/>
              </w:tabs>
              <w:spacing w:line="360" w:lineRule="auto"/>
              <w:jc w:val="center"/>
              <w:rPr>
                <w:rFonts w:eastAsia="Calibri"/>
                <w:highlight w:val="yellow"/>
              </w:rPr>
            </w:pPr>
            <w:r w:rsidRPr="00E712B9">
              <w:rPr>
                <w:rFonts w:eastAsia="Calibri"/>
              </w:rPr>
              <w:t>6</w:t>
            </w:r>
          </w:p>
        </w:tc>
        <w:tc>
          <w:tcPr>
            <w:tcW w:w="1572" w:type="dxa"/>
            <w:vAlign w:val="center"/>
          </w:tcPr>
          <w:p w14:paraId="5A44C666" w14:textId="77777777" w:rsidR="002451D0" w:rsidRPr="00E712B9" w:rsidRDefault="002451D0" w:rsidP="00661A41">
            <w:pPr>
              <w:tabs>
                <w:tab w:val="left" w:pos="917"/>
              </w:tabs>
              <w:spacing w:line="360" w:lineRule="auto"/>
              <w:jc w:val="center"/>
              <w:rPr>
                <w:rFonts w:eastAsia="Calibri"/>
              </w:rPr>
            </w:pPr>
            <w:r w:rsidRPr="00E712B9">
              <w:rPr>
                <w:rFonts w:eastAsia="Calibri"/>
              </w:rPr>
              <w:t>1</w:t>
            </w:r>
          </w:p>
        </w:tc>
      </w:tr>
      <w:tr w:rsidR="00E712B9" w:rsidRPr="00E712B9" w14:paraId="08153E57" w14:textId="77777777" w:rsidTr="00A932EA">
        <w:tc>
          <w:tcPr>
            <w:tcW w:w="2116" w:type="dxa"/>
            <w:vAlign w:val="center"/>
          </w:tcPr>
          <w:p w14:paraId="058F059A" w14:textId="468040B6" w:rsidR="002451D0" w:rsidRPr="00E712B9" w:rsidRDefault="002451D0" w:rsidP="002451D0">
            <w:pPr>
              <w:tabs>
                <w:tab w:val="left" w:pos="917"/>
              </w:tabs>
              <w:spacing w:line="360" w:lineRule="auto"/>
              <w:jc w:val="both"/>
              <w:rPr>
                <w:rFonts w:eastAsia="Calibri"/>
              </w:rPr>
            </w:pPr>
            <w:r w:rsidRPr="00E712B9">
              <w:rPr>
                <w:rFonts w:eastAsia="Calibri"/>
              </w:rPr>
              <w:t>ECORD-CCC-CP-202</w:t>
            </w:r>
            <w:r w:rsidR="00661A41" w:rsidRPr="00E712B9">
              <w:rPr>
                <w:rFonts w:eastAsia="Calibri"/>
              </w:rPr>
              <w:t>5</w:t>
            </w:r>
            <w:r w:rsidRPr="00E712B9">
              <w:rPr>
                <w:rFonts w:eastAsia="Calibri"/>
              </w:rPr>
              <w:t>-0006</w:t>
            </w:r>
          </w:p>
        </w:tc>
        <w:tc>
          <w:tcPr>
            <w:tcW w:w="2132" w:type="dxa"/>
            <w:vAlign w:val="center"/>
          </w:tcPr>
          <w:p w14:paraId="5AD6A768" w14:textId="24D9DB7E" w:rsidR="002451D0" w:rsidRPr="00E712B9" w:rsidRDefault="00AD1D13" w:rsidP="002451D0">
            <w:pPr>
              <w:tabs>
                <w:tab w:val="left" w:pos="917"/>
              </w:tabs>
              <w:spacing w:line="360" w:lineRule="auto"/>
              <w:jc w:val="both"/>
              <w:rPr>
                <w:rFonts w:eastAsia="Calibri"/>
              </w:rPr>
            </w:pPr>
            <w:r w:rsidRPr="00E712B9">
              <w:rPr>
                <w:rFonts w:eastAsia="Calibri"/>
              </w:rPr>
              <w:t>Adquisición de lubricantes para ser utilizados en los equipos pesados que operan en ECO5RD</w:t>
            </w:r>
          </w:p>
        </w:tc>
        <w:tc>
          <w:tcPr>
            <w:tcW w:w="2268" w:type="dxa"/>
            <w:vAlign w:val="center"/>
          </w:tcPr>
          <w:p w14:paraId="77E11F0A" w14:textId="2D14E41B" w:rsidR="002451D0" w:rsidRPr="00E712B9" w:rsidRDefault="00AD1D13" w:rsidP="00AD1D13">
            <w:pPr>
              <w:tabs>
                <w:tab w:val="left" w:pos="917"/>
              </w:tabs>
              <w:spacing w:line="360" w:lineRule="auto"/>
              <w:jc w:val="center"/>
              <w:rPr>
                <w:rFonts w:eastAsia="Calibri"/>
                <w:highlight w:val="yellow"/>
              </w:rPr>
            </w:pPr>
            <w:r w:rsidRPr="00E712B9">
              <w:rPr>
                <w:rFonts w:eastAsia="Calibri"/>
              </w:rPr>
              <w:t>4</w:t>
            </w:r>
          </w:p>
        </w:tc>
        <w:tc>
          <w:tcPr>
            <w:tcW w:w="1572" w:type="dxa"/>
            <w:vAlign w:val="center"/>
          </w:tcPr>
          <w:p w14:paraId="1270AFCE" w14:textId="60412421" w:rsidR="002451D0" w:rsidRPr="00E712B9" w:rsidRDefault="00AD1D13" w:rsidP="00AD1D13">
            <w:pPr>
              <w:tabs>
                <w:tab w:val="left" w:pos="917"/>
              </w:tabs>
              <w:spacing w:line="360" w:lineRule="auto"/>
              <w:jc w:val="center"/>
              <w:rPr>
                <w:rFonts w:eastAsia="Calibri"/>
              </w:rPr>
            </w:pPr>
            <w:r w:rsidRPr="00E712B9">
              <w:rPr>
                <w:rFonts w:eastAsia="Calibri"/>
              </w:rPr>
              <w:t>0</w:t>
            </w:r>
          </w:p>
        </w:tc>
      </w:tr>
      <w:tr w:rsidR="00E712B9" w:rsidRPr="00E712B9" w14:paraId="02218AD3" w14:textId="77777777" w:rsidTr="00A932EA">
        <w:tc>
          <w:tcPr>
            <w:tcW w:w="2116" w:type="dxa"/>
            <w:vAlign w:val="center"/>
          </w:tcPr>
          <w:p w14:paraId="3205548A" w14:textId="7BB1A353" w:rsidR="005566B8" w:rsidRPr="00E712B9" w:rsidRDefault="005566B8" w:rsidP="005566B8">
            <w:pPr>
              <w:tabs>
                <w:tab w:val="left" w:pos="917"/>
              </w:tabs>
              <w:spacing w:line="360" w:lineRule="auto"/>
              <w:jc w:val="both"/>
              <w:rPr>
                <w:rFonts w:eastAsia="Calibri"/>
              </w:rPr>
            </w:pPr>
            <w:r w:rsidRPr="00E712B9">
              <w:rPr>
                <w:rFonts w:eastAsia="Calibri"/>
              </w:rPr>
              <w:t>ECORD-CCC-PEEX-2025-0004</w:t>
            </w:r>
          </w:p>
        </w:tc>
        <w:tc>
          <w:tcPr>
            <w:tcW w:w="2132" w:type="dxa"/>
            <w:vAlign w:val="center"/>
          </w:tcPr>
          <w:p w14:paraId="1189102C" w14:textId="13D637F3" w:rsidR="005566B8" w:rsidRPr="00E712B9" w:rsidRDefault="005566B8" w:rsidP="005566B8">
            <w:pPr>
              <w:tabs>
                <w:tab w:val="left" w:pos="917"/>
              </w:tabs>
              <w:spacing w:line="360" w:lineRule="auto"/>
              <w:jc w:val="both"/>
              <w:rPr>
                <w:rFonts w:eastAsia="Calibri"/>
              </w:rPr>
            </w:pPr>
            <w:r w:rsidRPr="00E712B9">
              <w:rPr>
                <w:rFonts w:eastAsia="Calibri"/>
              </w:rPr>
              <w:t xml:space="preserve">Contratación de servicio de Mantenimiento preventivo y correctivo para las (18) volquetas que se utilizan en los </w:t>
            </w:r>
            <w:r w:rsidRPr="00E712B9">
              <w:rPr>
                <w:rFonts w:eastAsia="Calibri"/>
              </w:rPr>
              <w:lastRenderedPageBreak/>
              <w:t>diferentes sitios de disposición final de residuos sólidos, pertenecientes a esta Unidad Ejecutora ECO5RD</w:t>
            </w:r>
          </w:p>
        </w:tc>
        <w:tc>
          <w:tcPr>
            <w:tcW w:w="2268" w:type="dxa"/>
            <w:vAlign w:val="center"/>
          </w:tcPr>
          <w:p w14:paraId="523E19E3" w14:textId="1A863D5E" w:rsidR="005566B8" w:rsidRPr="00E712B9" w:rsidRDefault="005566B8" w:rsidP="005566B8">
            <w:pPr>
              <w:tabs>
                <w:tab w:val="left" w:pos="917"/>
              </w:tabs>
              <w:spacing w:line="360" w:lineRule="auto"/>
              <w:jc w:val="center"/>
              <w:rPr>
                <w:rFonts w:eastAsia="Calibri"/>
              </w:rPr>
            </w:pPr>
            <w:r w:rsidRPr="00E712B9">
              <w:rPr>
                <w:rFonts w:eastAsia="Calibri"/>
              </w:rPr>
              <w:lastRenderedPageBreak/>
              <w:t>2</w:t>
            </w:r>
          </w:p>
        </w:tc>
        <w:tc>
          <w:tcPr>
            <w:tcW w:w="1572" w:type="dxa"/>
            <w:vAlign w:val="center"/>
          </w:tcPr>
          <w:p w14:paraId="3373F242" w14:textId="62F329F4" w:rsidR="005566B8" w:rsidRPr="00E712B9" w:rsidRDefault="005566B8" w:rsidP="005566B8">
            <w:pPr>
              <w:tabs>
                <w:tab w:val="left" w:pos="917"/>
              </w:tabs>
              <w:spacing w:line="360" w:lineRule="auto"/>
              <w:jc w:val="center"/>
              <w:rPr>
                <w:rFonts w:eastAsia="Calibri"/>
              </w:rPr>
            </w:pPr>
            <w:r w:rsidRPr="00E712B9">
              <w:rPr>
                <w:rFonts w:eastAsia="Calibri"/>
              </w:rPr>
              <w:t>0</w:t>
            </w:r>
          </w:p>
        </w:tc>
      </w:tr>
      <w:tr w:rsidR="00E712B9" w:rsidRPr="00E712B9" w14:paraId="7AA9A521" w14:textId="77777777" w:rsidTr="00A932EA">
        <w:tc>
          <w:tcPr>
            <w:tcW w:w="2116" w:type="dxa"/>
            <w:vAlign w:val="center"/>
          </w:tcPr>
          <w:p w14:paraId="5BD760A5" w14:textId="259516FE" w:rsidR="005566B8" w:rsidRPr="00E712B9" w:rsidRDefault="00AB724B" w:rsidP="005566B8">
            <w:pPr>
              <w:tabs>
                <w:tab w:val="left" w:pos="917"/>
              </w:tabs>
              <w:spacing w:line="360" w:lineRule="auto"/>
              <w:jc w:val="both"/>
              <w:rPr>
                <w:rFonts w:eastAsia="Calibri"/>
              </w:rPr>
            </w:pPr>
            <w:r w:rsidRPr="00E712B9">
              <w:rPr>
                <w:rFonts w:eastAsia="Calibri"/>
              </w:rPr>
              <w:t>ECORD-CCC-CP-2025-0012</w:t>
            </w:r>
          </w:p>
        </w:tc>
        <w:tc>
          <w:tcPr>
            <w:tcW w:w="2132" w:type="dxa"/>
            <w:vAlign w:val="center"/>
          </w:tcPr>
          <w:p w14:paraId="70A38949" w14:textId="188DDDD3" w:rsidR="005566B8" w:rsidRPr="00E712B9" w:rsidRDefault="005B4DB7" w:rsidP="005566B8">
            <w:pPr>
              <w:tabs>
                <w:tab w:val="left" w:pos="917"/>
              </w:tabs>
              <w:spacing w:line="360" w:lineRule="auto"/>
              <w:jc w:val="both"/>
              <w:rPr>
                <w:rFonts w:eastAsia="Calibri"/>
              </w:rPr>
            </w:pPr>
            <w:r w:rsidRPr="00E712B9">
              <w:rPr>
                <w:rFonts w:eastAsia="Calibri"/>
              </w:rPr>
              <w:t xml:space="preserve">Adquisición de lubricantes para ser utilizados en los equipos pesados que operan en ECO5RD </w:t>
            </w:r>
          </w:p>
        </w:tc>
        <w:tc>
          <w:tcPr>
            <w:tcW w:w="2268" w:type="dxa"/>
            <w:vAlign w:val="center"/>
          </w:tcPr>
          <w:p w14:paraId="4CD6A337" w14:textId="282C6963" w:rsidR="005566B8" w:rsidRPr="00E712B9" w:rsidRDefault="005B4DB7" w:rsidP="005B4DB7">
            <w:pPr>
              <w:tabs>
                <w:tab w:val="left" w:pos="917"/>
              </w:tabs>
              <w:spacing w:line="360" w:lineRule="auto"/>
              <w:jc w:val="center"/>
              <w:rPr>
                <w:rFonts w:eastAsia="Calibri"/>
              </w:rPr>
            </w:pPr>
            <w:r w:rsidRPr="00E712B9">
              <w:rPr>
                <w:rFonts w:eastAsia="Calibri"/>
              </w:rPr>
              <w:t>5</w:t>
            </w:r>
          </w:p>
        </w:tc>
        <w:tc>
          <w:tcPr>
            <w:tcW w:w="1572" w:type="dxa"/>
            <w:vAlign w:val="center"/>
          </w:tcPr>
          <w:p w14:paraId="61404BD2" w14:textId="77777777" w:rsidR="005566B8" w:rsidRPr="00E712B9" w:rsidRDefault="005566B8" w:rsidP="005B4DB7">
            <w:pPr>
              <w:tabs>
                <w:tab w:val="left" w:pos="917"/>
              </w:tabs>
              <w:spacing w:line="360" w:lineRule="auto"/>
              <w:jc w:val="center"/>
              <w:rPr>
                <w:rFonts w:eastAsia="Calibri"/>
              </w:rPr>
            </w:pPr>
            <w:r w:rsidRPr="00E712B9">
              <w:rPr>
                <w:rFonts w:eastAsia="Calibri"/>
              </w:rPr>
              <w:t>1</w:t>
            </w:r>
          </w:p>
        </w:tc>
      </w:tr>
      <w:tr w:rsidR="00E712B9" w:rsidRPr="00E712B9" w14:paraId="7E4DA4C6" w14:textId="77777777" w:rsidTr="00A932EA">
        <w:tc>
          <w:tcPr>
            <w:tcW w:w="2116" w:type="dxa"/>
            <w:vAlign w:val="center"/>
          </w:tcPr>
          <w:p w14:paraId="5930EE21" w14:textId="0C652025" w:rsidR="005566B8" w:rsidRPr="00E712B9" w:rsidRDefault="00505F8D" w:rsidP="005566B8">
            <w:pPr>
              <w:tabs>
                <w:tab w:val="left" w:pos="917"/>
              </w:tabs>
              <w:spacing w:line="360" w:lineRule="auto"/>
              <w:jc w:val="both"/>
              <w:rPr>
                <w:rFonts w:eastAsia="Calibri"/>
              </w:rPr>
            </w:pPr>
            <w:r w:rsidRPr="00E712B9">
              <w:rPr>
                <w:rFonts w:eastAsia="Calibri"/>
              </w:rPr>
              <w:t>ECORD-CCC-CP-2025-0013</w:t>
            </w:r>
          </w:p>
        </w:tc>
        <w:tc>
          <w:tcPr>
            <w:tcW w:w="2132" w:type="dxa"/>
            <w:vAlign w:val="center"/>
          </w:tcPr>
          <w:p w14:paraId="452C4DAA" w14:textId="25FF5D9D" w:rsidR="005566B8" w:rsidRPr="00E712B9" w:rsidRDefault="00641F5C" w:rsidP="005566B8">
            <w:pPr>
              <w:tabs>
                <w:tab w:val="left" w:pos="917"/>
              </w:tabs>
              <w:spacing w:line="360" w:lineRule="auto"/>
              <w:jc w:val="both"/>
              <w:rPr>
                <w:rFonts w:eastAsia="Calibri"/>
              </w:rPr>
            </w:pPr>
            <w:r w:rsidRPr="00E712B9">
              <w:rPr>
                <w:rFonts w:eastAsia="Calibri"/>
              </w:rPr>
              <w:t>Adquisición de un (1) camión en chasis de 14 pies de largo para uso institucional</w:t>
            </w:r>
          </w:p>
        </w:tc>
        <w:tc>
          <w:tcPr>
            <w:tcW w:w="2268" w:type="dxa"/>
            <w:vAlign w:val="center"/>
          </w:tcPr>
          <w:p w14:paraId="4FAC5F41" w14:textId="3B3324B3" w:rsidR="005566B8" w:rsidRPr="00E712B9" w:rsidRDefault="00641F5C" w:rsidP="00641F5C">
            <w:pPr>
              <w:tabs>
                <w:tab w:val="left" w:pos="917"/>
              </w:tabs>
              <w:spacing w:line="360" w:lineRule="auto"/>
              <w:jc w:val="center"/>
              <w:rPr>
                <w:rFonts w:eastAsia="Calibri"/>
              </w:rPr>
            </w:pPr>
            <w:r w:rsidRPr="00E712B9">
              <w:rPr>
                <w:rFonts w:eastAsia="Calibri"/>
              </w:rPr>
              <w:t>8</w:t>
            </w:r>
          </w:p>
        </w:tc>
        <w:tc>
          <w:tcPr>
            <w:tcW w:w="1572" w:type="dxa"/>
            <w:vAlign w:val="center"/>
          </w:tcPr>
          <w:p w14:paraId="22CF1B0E" w14:textId="4E0CF75F" w:rsidR="005566B8" w:rsidRPr="00E712B9" w:rsidRDefault="00D82E4B" w:rsidP="00D82E4B">
            <w:pPr>
              <w:tabs>
                <w:tab w:val="left" w:pos="917"/>
              </w:tabs>
              <w:spacing w:line="360" w:lineRule="auto"/>
              <w:jc w:val="center"/>
              <w:rPr>
                <w:rFonts w:eastAsia="Calibri"/>
              </w:rPr>
            </w:pPr>
            <w:r w:rsidRPr="00E712B9">
              <w:rPr>
                <w:rFonts w:eastAsia="Calibri"/>
              </w:rPr>
              <w:t>1</w:t>
            </w:r>
          </w:p>
        </w:tc>
      </w:tr>
      <w:tr w:rsidR="00E712B9" w:rsidRPr="00E712B9" w14:paraId="61C12F16" w14:textId="77777777" w:rsidTr="00A932EA">
        <w:tc>
          <w:tcPr>
            <w:tcW w:w="2116" w:type="dxa"/>
            <w:vAlign w:val="center"/>
          </w:tcPr>
          <w:p w14:paraId="03B74515" w14:textId="3CB3CA84" w:rsidR="003C2F00" w:rsidRPr="00E712B9" w:rsidRDefault="003C2F00" w:rsidP="003C2F00">
            <w:pPr>
              <w:tabs>
                <w:tab w:val="left" w:pos="917"/>
              </w:tabs>
              <w:spacing w:line="360" w:lineRule="auto"/>
              <w:jc w:val="both"/>
              <w:rPr>
                <w:rFonts w:eastAsia="Calibri"/>
              </w:rPr>
            </w:pPr>
            <w:r w:rsidRPr="00E712B9">
              <w:rPr>
                <w:rFonts w:eastAsia="Calibri"/>
              </w:rPr>
              <w:t>ECORD-CCC-PEEX-2025-0005</w:t>
            </w:r>
          </w:p>
        </w:tc>
        <w:tc>
          <w:tcPr>
            <w:tcW w:w="2132" w:type="dxa"/>
            <w:vAlign w:val="center"/>
          </w:tcPr>
          <w:p w14:paraId="28E1E191" w14:textId="48FCDB46" w:rsidR="003C2F00" w:rsidRPr="00E712B9" w:rsidRDefault="003C2F00" w:rsidP="003C2F00">
            <w:pPr>
              <w:tabs>
                <w:tab w:val="left" w:pos="917"/>
              </w:tabs>
              <w:spacing w:line="360" w:lineRule="auto"/>
              <w:jc w:val="both"/>
              <w:rPr>
                <w:rFonts w:eastAsia="Calibri"/>
              </w:rPr>
            </w:pPr>
            <w:r w:rsidRPr="00E712B9">
              <w:rPr>
                <w:rFonts w:eastAsia="Calibri"/>
              </w:rPr>
              <w:t xml:space="preserve">Adquisición de vales canjeables (bonos) para ser distribuidos a familias de escasos recursos </w:t>
            </w:r>
            <w:r w:rsidRPr="00E712B9">
              <w:rPr>
                <w:rFonts w:eastAsia="Calibri"/>
              </w:rPr>
              <w:lastRenderedPageBreak/>
              <w:t>en comunidades vulnerables en todo el territorio nacional</w:t>
            </w:r>
          </w:p>
        </w:tc>
        <w:tc>
          <w:tcPr>
            <w:tcW w:w="2268" w:type="dxa"/>
            <w:vAlign w:val="center"/>
          </w:tcPr>
          <w:p w14:paraId="7C972E38" w14:textId="77777777" w:rsidR="003C2F00" w:rsidRPr="00E712B9" w:rsidRDefault="003C2F00" w:rsidP="003C2F00">
            <w:pPr>
              <w:tabs>
                <w:tab w:val="left" w:pos="917"/>
              </w:tabs>
              <w:spacing w:line="360" w:lineRule="auto"/>
              <w:jc w:val="center"/>
              <w:rPr>
                <w:rFonts w:eastAsia="Calibri"/>
              </w:rPr>
            </w:pPr>
            <w:r w:rsidRPr="00E712B9">
              <w:rPr>
                <w:rFonts w:eastAsia="Calibri"/>
              </w:rPr>
              <w:lastRenderedPageBreak/>
              <w:t>4</w:t>
            </w:r>
          </w:p>
        </w:tc>
        <w:tc>
          <w:tcPr>
            <w:tcW w:w="1572" w:type="dxa"/>
            <w:vAlign w:val="center"/>
          </w:tcPr>
          <w:p w14:paraId="4ED52389" w14:textId="272F4274" w:rsidR="003C2F00" w:rsidRPr="00E712B9" w:rsidRDefault="003C2F00" w:rsidP="003C2F00">
            <w:pPr>
              <w:tabs>
                <w:tab w:val="left" w:pos="917"/>
              </w:tabs>
              <w:spacing w:line="360" w:lineRule="auto"/>
              <w:jc w:val="center"/>
              <w:rPr>
                <w:rFonts w:eastAsia="Calibri"/>
              </w:rPr>
            </w:pPr>
            <w:r w:rsidRPr="00E712B9">
              <w:rPr>
                <w:rFonts w:eastAsia="Calibri"/>
              </w:rPr>
              <w:t>1</w:t>
            </w:r>
          </w:p>
        </w:tc>
      </w:tr>
      <w:tr w:rsidR="00E712B9" w:rsidRPr="00E712B9" w14:paraId="29760BF2" w14:textId="77777777" w:rsidTr="00A932EA">
        <w:tc>
          <w:tcPr>
            <w:tcW w:w="2116" w:type="dxa"/>
            <w:vAlign w:val="center"/>
          </w:tcPr>
          <w:p w14:paraId="3F01CC0C" w14:textId="37F7A1CF" w:rsidR="003877D0" w:rsidRPr="00E712B9" w:rsidRDefault="003877D0" w:rsidP="003877D0">
            <w:pPr>
              <w:tabs>
                <w:tab w:val="left" w:pos="917"/>
              </w:tabs>
              <w:spacing w:line="360" w:lineRule="auto"/>
              <w:jc w:val="both"/>
              <w:rPr>
                <w:rFonts w:eastAsia="Calibri"/>
              </w:rPr>
            </w:pPr>
            <w:r w:rsidRPr="00E712B9">
              <w:rPr>
                <w:rFonts w:eastAsia="Calibri"/>
              </w:rPr>
              <w:t>ECORD-CCC-PEPU-2025-0006</w:t>
            </w:r>
          </w:p>
        </w:tc>
        <w:tc>
          <w:tcPr>
            <w:tcW w:w="2132" w:type="dxa"/>
            <w:vAlign w:val="center"/>
          </w:tcPr>
          <w:p w14:paraId="42FDBB4E" w14:textId="143700BF" w:rsidR="003877D0" w:rsidRPr="00E712B9" w:rsidRDefault="003877D0" w:rsidP="003877D0">
            <w:pPr>
              <w:tabs>
                <w:tab w:val="left" w:pos="917"/>
              </w:tabs>
              <w:spacing w:line="360" w:lineRule="auto"/>
              <w:jc w:val="both"/>
              <w:rPr>
                <w:rFonts w:eastAsia="Calibri"/>
              </w:rPr>
            </w:pPr>
            <w:r w:rsidRPr="00E712B9">
              <w:rPr>
                <w:rFonts w:eastAsia="Calibri"/>
              </w:rPr>
              <w:t>Contratación de Servicio de Mantenimiento preventivo y correctivo para vehículos pesados (bulldozer y retroexcavadora) utilizados por la Unidad Ejecutora ECO5RD</w:t>
            </w:r>
          </w:p>
        </w:tc>
        <w:tc>
          <w:tcPr>
            <w:tcW w:w="2268" w:type="dxa"/>
            <w:vAlign w:val="center"/>
          </w:tcPr>
          <w:p w14:paraId="1B077C1A" w14:textId="6D6F1A64" w:rsidR="003877D0" w:rsidRPr="00E712B9" w:rsidRDefault="003877D0" w:rsidP="003877D0">
            <w:pPr>
              <w:tabs>
                <w:tab w:val="left" w:pos="917"/>
              </w:tabs>
              <w:spacing w:line="360" w:lineRule="auto"/>
              <w:jc w:val="center"/>
              <w:rPr>
                <w:rFonts w:eastAsia="Calibri"/>
              </w:rPr>
            </w:pPr>
            <w:r w:rsidRPr="00E712B9">
              <w:rPr>
                <w:rFonts w:eastAsia="Calibri"/>
              </w:rPr>
              <w:t>2</w:t>
            </w:r>
          </w:p>
        </w:tc>
        <w:tc>
          <w:tcPr>
            <w:tcW w:w="1572" w:type="dxa"/>
            <w:vAlign w:val="center"/>
          </w:tcPr>
          <w:p w14:paraId="09309FFB" w14:textId="5A545DBF" w:rsidR="003877D0" w:rsidRPr="00E712B9" w:rsidRDefault="003877D0" w:rsidP="003877D0">
            <w:pPr>
              <w:tabs>
                <w:tab w:val="left" w:pos="917"/>
              </w:tabs>
              <w:spacing w:line="360" w:lineRule="auto"/>
              <w:jc w:val="center"/>
              <w:rPr>
                <w:rFonts w:eastAsia="Calibri"/>
              </w:rPr>
            </w:pPr>
            <w:r w:rsidRPr="00E712B9">
              <w:rPr>
                <w:rFonts w:eastAsia="Calibri"/>
              </w:rPr>
              <w:t>1</w:t>
            </w:r>
          </w:p>
        </w:tc>
      </w:tr>
      <w:tr w:rsidR="00E712B9" w:rsidRPr="00E712B9" w14:paraId="5652516E" w14:textId="77777777" w:rsidTr="00A932EA">
        <w:tc>
          <w:tcPr>
            <w:tcW w:w="2116" w:type="dxa"/>
            <w:vAlign w:val="center"/>
          </w:tcPr>
          <w:p w14:paraId="1AD5591A" w14:textId="44007B7A" w:rsidR="003877D0" w:rsidRPr="00E712B9" w:rsidRDefault="00CF1EC0" w:rsidP="003877D0">
            <w:pPr>
              <w:tabs>
                <w:tab w:val="left" w:pos="917"/>
              </w:tabs>
              <w:spacing w:line="360" w:lineRule="auto"/>
              <w:jc w:val="both"/>
              <w:rPr>
                <w:rFonts w:eastAsia="Calibri"/>
              </w:rPr>
            </w:pPr>
            <w:r w:rsidRPr="00E712B9">
              <w:rPr>
                <w:rFonts w:eastAsia="Calibri"/>
              </w:rPr>
              <w:t>ECORD-CCC-PEPU-2025-0007</w:t>
            </w:r>
          </w:p>
        </w:tc>
        <w:tc>
          <w:tcPr>
            <w:tcW w:w="2132" w:type="dxa"/>
            <w:vAlign w:val="center"/>
          </w:tcPr>
          <w:p w14:paraId="05C7F3EB" w14:textId="2CC5ED59" w:rsidR="003877D0" w:rsidRPr="00E712B9" w:rsidRDefault="00FF671C" w:rsidP="003877D0">
            <w:pPr>
              <w:tabs>
                <w:tab w:val="left" w:pos="917"/>
              </w:tabs>
              <w:spacing w:line="360" w:lineRule="auto"/>
              <w:jc w:val="both"/>
              <w:rPr>
                <w:rFonts w:eastAsia="Calibri"/>
              </w:rPr>
            </w:pPr>
            <w:r w:rsidRPr="00E712B9">
              <w:rPr>
                <w:rFonts w:eastAsia="Calibri"/>
              </w:rPr>
              <w:t xml:space="preserve">Contratación de Servicio de Mantenimiento preventivo y correctivo para las (18) volquetas que se utilizan en los diferentes sitios </w:t>
            </w:r>
            <w:r w:rsidRPr="00E712B9">
              <w:rPr>
                <w:rFonts w:eastAsia="Calibri"/>
              </w:rPr>
              <w:lastRenderedPageBreak/>
              <w:t xml:space="preserve">de </w:t>
            </w:r>
            <w:r w:rsidR="004D6A81" w:rsidRPr="00E712B9">
              <w:rPr>
                <w:rFonts w:eastAsia="Calibri"/>
              </w:rPr>
              <w:t>disposición final de residuos sólidos pertenecientes a esta Unidad Ejecutora ECO5RD</w:t>
            </w:r>
          </w:p>
        </w:tc>
        <w:tc>
          <w:tcPr>
            <w:tcW w:w="2268" w:type="dxa"/>
            <w:vAlign w:val="center"/>
          </w:tcPr>
          <w:p w14:paraId="62E53E0F" w14:textId="5D697692" w:rsidR="003877D0" w:rsidRPr="00E712B9" w:rsidRDefault="004D6A81" w:rsidP="003877D0">
            <w:pPr>
              <w:tabs>
                <w:tab w:val="left" w:pos="917"/>
              </w:tabs>
              <w:spacing w:line="360" w:lineRule="auto"/>
              <w:jc w:val="center"/>
              <w:rPr>
                <w:rFonts w:eastAsia="Calibri"/>
              </w:rPr>
            </w:pPr>
            <w:r w:rsidRPr="00E712B9">
              <w:rPr>
                <w:rFonts w:eastAsia="Calibri"/>
              </w:rPr>
              <w:lastRenderedPageBreak/>
              <w:t>2</w:t>
            </w:r>
          </w:p>
        </w:tc>
        <w:tc>
          <w:tcPr>
            <w:tcW w:w="1572" w:type="dxa"/>
            <w:vAlign w:val="center"/>
          </w:tcPr>
          <w:p w14:paraId="0F8AAE6D" w14:textId="31F6A41E" w:rsidR="003877D0" w:rsidRPr="00E712B9" w:rsidRDefault="004D6A81" w:rsidP="003877D0">
            <w:pPr>
              <w:tabs>
                <w:tab w:val="left" w:pos="917"/>
              </w:tabs>
              <w:spacing w:line="360" w:lineRule="auto"/>
              <w:jc w:val="center"/>
              <w:rPr>
                <w:rFonts w:eastAsia="Calibri"/>
              </w:rPr>
            </w:pPr>
            <w:r w:rsidRPr="00E712B9">
              <w:rPr>
                <w:rFonts w:eastAsia="Calibri"/>
              </w:rPr>
              <w:t>1</w:t>
            </w:r>
          </w:p>
        </w:tc>
      </w:tr>
      <w:tr w:rsidR="00E712B9" w:rsidRPr="00E712B9" w14:paraId="3A26196E" w14:textId="77777777" w:rsidTr="00A932EA">
        <w:tc>
          <w:tcPr>
            <w:tcW w:w="2116" w:type="dxa"/>
            <w:vAlign w:val="center"/>
          </w:tcPr>
          <w:p w14:paraId="299A55AD" w14:textId="67E61352" w:rsidR="003877D0" w:rsidRPr="00E712B9" w:rsidRDefault="00DF7FD1" w:rsidP="003877D0">
            <w:pPr>
              <w:tabs>
                <w:tab w:val="left" w:pos="917"/>
              </w:tabs>
              <w:spacing w:line="360" w:lineRule="auto"/>
              <w:jc w:val="both"/>
              <w:rPr>
                <w:rFonts w:eastAsia="Calibri"/>
              </w:rPr>
            </w:pPr>
            <w:r w:rsidRPr="00E712B9">
              <w:rPr>
                <w:rFonts w:eastAsia="Calibri"/>
              </w:rPr>
              <w:t>ECORD-CCC-PEPU-2025-0008</w:t>
            </w:r>
          </w:p>
        </w:tc>
        <w:tc>
          <w:tcPr>
            <w:tcW w:w="2132" w:type="dxa"/>
            <w:vAlign w:val="center"/>
          </w:tcPr>
          <w:p w14:paraId="20D586F2" w14:textId="49610E29" w:rsidR="003877D0" w:rsidRPr="00E712B9" w:rsidRDefault="002C38D4" w:rsidP="003877D0">
            <w:pPr>
              <w:tabs>
                <w:tab w:val="left" w:pos="917"/>
              </w:tabs>
              <w:spacing w:line="360" w:lineRule="auto"/>
              <w:jc w:val="both"/>
              <w:rPr>
                <w:rFonts w:eastAsia="Calibri"/>
              </w:rPr>
            </w:pPr>
            <w:r w:rsidRPr="00E712B9">
              <w:rPr>
                <w:rFonts w:eastAsia="Calibri"/>
              </w:rPr>
              <w:t>Contratación de servicio de geolocalización (GPS) para la flotilla vehicular de la Unidad Ejecutora ECO5RD</w:t>
            </w:r>
          </w:p>
        </w:tc>
        <w:tc>
          <w:tcPr>
            <w:tcW w:w="2268" w:type="dxa"/>
            <w:vAlign w:val="center"/>
          </w:tcPr>
          <w:p w14:paraId="3AA6B520" w14:textId="64BC3858" w:rsidR="003877D0" w:rsidRPr="00E712B9" w:rsidRDefault="00DE11F0" w:rsidP="003877D0">
            <w:pPr>
              <w:tabs>
                <w:tab w:val="left" w:pos="917"/>
              </w:tabs>
              <w:spacing w:line="360" w:lineRule="auto"/>
              <w:jc w:val="center"/>
              <w:rPr>
                <w:rFonts w:eastAsia="Calibri"/>
              </w:rPr>
            </w:pPr>
            <w:r w:rsidRPr="00E712B9">
              <w:rPr>
                <w:rFonts w:eastAsia="Calibri"/>
              </w:rPr>
              <w:t>2</w:t>
            </w:r>
          </w:p>
        </w:tc>
        <w:tc>
          <w:tcPr>
            <w:tcW w:w="1572" w:type="dxa"/>
            <w:vAlign w:val="center"/>
          </w:tcPr>
          <w:p w14:paraId="287F63D8" w14:textId="23CA676E" w:rsidR="003877D0" w:rsidRPr="00E712B9" w:rsidRDefault="00DE11F0" w:rsidP="003877D0">
            <w:pPr>
              <w:tabs>
                <w:tab w:val="left" w:pos="917"/>
              </w:tabs>
              <w:spacing w:line="360" w:lineRule="auto"/>
              <w:jc w:val="center"/>
              <w:rPr>
                <w:rFonts w:eastAsia="Calibri"/>
              </w:rPr>
            </w:pPr>
            <w:r w:rsidRPr="00E712B9">
              <w:rPr>
                <w:rFonts w:eastAsia="Calibri"/>
              </w:rPr>
              <w:t>1</w:t>
            </w:r>
          </w:p>
        </w:tc>
      </w:tr>
      <w:tr w:rsidR="00E712B9" w:rsidRPr="00E712B9" w14:paraId="72CA1B6D" w14:textId="77777777" w:rsidTr="00A932EA">
        <w:tc>
          <w:tcPr>
            <w:tcW w:w="2116" w:type="dxa"/>
            <w:vAlign w:val="center"/>
          </w:tcPr>
          <w:p w14:paraId="5F817476" w14:textId="242C2D8A" w:rsidR="003877D0" w:rsidRPr="00E712B9" w:rsidRDefault="00F6532D" w:rsidP="003877D0">
            <w:pPr>
              <w:tabs>
                <w:tab w:val="left" w:pos="917"/>
              </w:tabs>
              <w:spacing w:line="360" w:lineRule="auto"/>
              <w:jc w:val="both"/>
              <w:rPr>
                <w:rFonts w:eastAsia="Calibri"/>
              </w:rPr>
            </w:pPr>
            <w:r w:rsidRPr="00E712B9">
              <w:rPr>
                <w:rFonts w:eastAsia="Calibri"/>
              </w:rPr>
              <w:t>ECORD-CCC-CP-2025-0014</w:t>
            </w:r>
          </w:p>
        </w:tc>
        <w:tc>
          <w:tcPr>
            <w:tcW w:w="2132" w:type="dxa"/>
            <w:vAlign w:val="center"/>
          </w:tcPr>
          <w:p w14:paraId="045DA9DD" w14:textId="3294C6D4" w:rsidR="003877D0" w:rsidRPr="00E712B9" w:rsidRDefault="00E4571A" w:rsidP="003877D0">
            <w:pPr>
              <w:tabs>
                <w:tab w:val="left" w:pos="917"/>
              </w:tabs>
              <w:spacing w:line="360" w:lineRule="auto"/>
              <w:jc w:val="both"/>
              <w:rPr>
                <w:rFonts w:eastAsia="Calibri"/>
              </w:rPr>
            </w:pPr>
            <w:r w:rsidRPr="00E712B9">
              <w:rPr>
                <w:rFonts w:eastAsia="Calibri"/>
              </w:rPr>
              <w:t>Adquisición e Instalación de cinco (5) Tanques Estacionarios Metálicos para Almacenamientos de Combustible</w:t>
            </w:r>
          </w:p>
        </w:tc>
        <w:tc>
          <w:tcPr>
            <w:tcW w:w="2268" w:type="dxa"/>
            <w:vAlign w:val="center"/>
          </w:tcPr>
          <w:p w14:paraId="184A3258" w14:textId="1A0C8D5A" w:rsidR="003877D0" w:rsidRPr="00E712B9" w:rsidRDefault="00E4571A" w:rsidP="003877D0">
            <w:pPr>
              <w:tabs>
                <w:tab w:val="left" w:pos="917"/>
              </w:tabs>
              <w:spacing w:line="360" w:lineRule="auto"/>
              <w:jc w:val="center"/>
              <w:rPr>
                <w:rFonts w:eastAsia="Calibri"/>
              </w:rPr>
            </w:pPr>
            <w:r w:rsidRPr="00E712B9">
              <w:rPr>
                <w:rFonts w:eastAsia="Calibri"/>
              </w:rPr>
              <w:t>2</w:t>
            </w:r>
          </w:p>
        </w:tc>
        <w:tc>
          <w:tcPr>
            <w:tcW w:w="1572" w:type="dxa"/>
            <w:vAlign w:val="center"/>
          </w:tcPr>
          <w:p w14:paraId="717A1024" w14:textId="6E976460" w:rsidR="003877D0" w:rsidRPr="00E712B9" w:rsidRDefault="00E4571A" w:rsidP="003877D0">
            <w:pPr>
              <w:tabs>
                <w:tab w:val="left" w:pos="917"/>
              </w:tabs>
              <w:spacing w:line="360" w:lineRule="auto"/>
              <w:jc w:val="center"/>
              <w:rPr>
                <w:rFonts w:eastAsia="Calibri"/>
              </w:rPr>
            </w:pPr>
            <w:r w:rsidRPr="00E712B9">
              <w:rPr>
                <w:rFonts w:eastAsia="Calibri"/>
              </w:rPr>
              <w:t>0</w:t>
            </w:r>
          </w:p>
        </w:tc>
      </w:tr>
      <w:tr w:rsidR="00E712B9" w:rsidRPr="00E712B9" w14:paraId="21D52FEC" w14:textId="77777777" w:rsidTr="00A932EA">
        <w:tc>
          <w:tcPr>
            <w:tcW w:w="2116" w:type="dxa"/>
            <w:vAlign w:val="center"/>
          </w:tcPr>
          <w:p w14:paraId="7E106517" w14:textId="258673D2" w:rsidR="00626A43" w:rsidRPr="00E712B9" w:rsidRDefault="00626A43" w:rsidP="00626A43">
            <w:pPr>
              <w:tabs>
                <w:tab w:val="left" w:pos="917"/>
              </w:tabs>
              <w:spacing w:line="360" w:lineRule="auto"/>
              <w:jc w:val="both"/>
              <w:rPr>
                <w:rFonts w:eastAsia="Calibri"/>
              </w:rPr>
            </w:pPr>
            <w:r w:rsidRPr="00E712B9">
              <w:rPr>
                <w:rFonts w:eastAsia="Calibri"/>
              </w:rPr>
              <w:lastRenderedPageBreak/>
              <w:t>ECORD-CCC-CP-2025-0015</w:t>
            </w:r>
          </w:p>
        </w:tc>
        <w:tc>
          <w:tcPr>
            <w:tcW w:w="2132" w:type="dxa"/>
            <w:vAlign w:val="center"/>
          </w:tcPr>
          <w:p w14:paraId="56032189" w14:textId="4F428263" w:rsidR="00626A43" w:rsidRPr="00E712B9" w:rsidRDefault="00626A43" w:rsidP="00626A43">
            <w:pPr>
              <w:tabs>
                <w:tab w:val="left" w:pos="917"/>
              </w:tabs>
              <w:spacing w:line="360" w:lineRule="auto"/>
              <w:jc w:val="both"/>
              <w:rPr>
                <w:rFonts w:eastAsia="Calibri"/>
              </w:rPr>
            </w:pPr>
            <w:r w:rsidRPr="00E712B9">
              <w:rPr>
                <w:rFonts w:eastAsia="Calibri"/>
              </w:rPr>
              <w:t xml:space="preserve">Adquisición de Neumáticos para ser destinado al parque vehicular de esta Unidad Ejecutora ECO5RD </w:t>
            </w:r>
          </w:p>
        </w:tc>
        <w:tc>
          <w:tcPr>
            <w:tcW w:w="2268" w:type="dxa"/>
            <w:vAlign w:val="center"/>
          </w:tcPr>
          <w:p w14:paraId="512A5A1D" w14:textId="71882C62" w:rsidR="00626A43" w:rsidRPr="00E712B9" w:rsidRDefault="00626A43" w:rsidP="00626A43">
            <w:pPr>
              <w:tabs>
                <w:tab w:val="left" w:pos="917"/>
              </w:tabs>
              <w:spacing w:line="360" w:lineRule="auto"/>
              <w:jc w:val="center"/>
              <w:rPr>
                <w:rFonts w:eastAsia="Calibri"/>
              </w:rPr>
            </w:pPr>
            <w:r w:rsidRPr="00E712B9">
              <w:rPr>
                <w:rFonts w:eastAsia="Calibri"/>
              </w:rPr>
              <w:t>1</w:t>
            </w:r>
          </w:p>
        </w:tc>
        <w:tc>
          <w:tcPr>
            <w:tcW w:w="1572" w:type="dxa"/>
            <w:vAlign w:val="center"/>
          </w:tcPr>
          <w:p w14:paraId="60CFE01A" w14:textId="101BA3F1" w:rsidR="00626A43" w:rsidRPr="00E712B9" w:rsidRDefault="00626A43" w:rsidP="00626A43">
            <w:pPr>
              <w:tabs>
                <w:tab w:val="left" w:pos="917"/>
              </w:tabs>
              <w:spacing w:line="360" w:lineRule="auto"/>
              <w:jc w:val="center"/>
              <w:rPr>
                <w:rFonts w:eastAsia="Calibri"/>
              </w:rPr>
            </w:pPr>
            <w:r w:rsidRPr="00E712B9">
              <w:rPr>
                <w:rFonts w:eastAsia="Calibri"/>
              </w:rPr>
              <w:t>0</w:t>
            </w:r>
          </w:p>
        </w:tc>
      </w:tr>
    </w:tbl>
    <w:p w14:paraId="4B38438C" w14:textId="77777777" w:rsidR="005B6B32" w:rsidRPr="00E712B9" w:rsidRDefault="005B6B32" w:rsidP="0099786D">
      <w:pPr>
        <w:spacing w:line="360" w:lineRule="auto"/>
        <w:jc w:val="center"/>
      </w:pPr>
      <w:r w:rsidRPr="00E712B9">
        <w:t>Fuente: División de Elaboración de Documentos Legales</w:t>
      </w:r>
    </w:p>
    <w:p w14:paraId="6A6BA2AC" w14:textId="30216EDA" w:rsidR="00F603A9" w:rsidRPr="00E712B9" w:rsidRDefault="005B6B32" w:rsidP="005B6B32">
      <w:pPr>
        <w:spacing w:line="360" w:lineRule="auto"/>
        <w:jc w:val="both"/>
        <w:rPr>
          <w:rFonts w:eastAsia="Calibri"/>
        </w:rPr>
      </w:pPr>
      <w:r w:rsidRPr="00E712B9">
        <w:rPr>
          <w:rFonts w:eastAsia="Calibri"/>
        </w:rPr>
        <w:t>La División de Elaboración de Documentos Legales ha avanzado considerablemente en la gestión documental de los procesos y procedimientos del área, lo que ha permitido la aprobación e implementación del Procedimiento de Cumplimiento Normativo (PC-CNR-01) y del Listado Maestro de Documentos Externo (LT-GIND-02), estos permiten establecer el registro de los documentos legales externos que nos aplican y los lineamientos y pasos a seguir para asegurar la identificación, seguimiento, aplicación y control de los requisitos legales y otros aplicables que tengan incidencia en los contenidos de los documentos elaborados.</w:t>
      </w:r>
    </w:p>
    <w:p w14:paraId="102E937B" w14:textId="77777777" w:rsidR="005B6B32" w:rsidRPr="00E712B9" w:rsidRDefault="005B6B32" w:rsidP="005B6B32">
      <w:pPr>
        <w:spacing w:line="360" w:lineRule="auto"/>
        <w:ind w:firstLine="426"/>
        <w:jc w:val="both"/>
        <w:rPr>
          <w:b/>
          <w:bCs/>
        </w:rPr>
      </w:pPr>
      <w:r w:rsidRPr="00E712B9">
        <w:rPr>
          <w:b/>
          <w:bCs/>
        </w:rPr>
        <w:t>c. Litigios</w:t>
      </w:r>
    </w:p>
    <w:p w14:paraId="65DC8CC1" w14:textId="5FA26A85" w:rsidR="005B6B32" w:rsidRPr="00E712B9" w:rsidRDefault="009D2633" w:rsidP="005B6B32">
      <w:pPr>
        <w:spacing w:line="360" w:lineRule="auto"/>
        <w:jc w:val="both"/>
        <w:rPr>
          <w:rFonts w:eastAsia="Calibri"/>
        </w:rPr>
      </w:pPr>
      <w:r w:rsidRPr="00E712B9">
        <w:rPr>
          <w:rFonts w:eastAsia="Calibri"/>
        </w:rPr>
        <w:t xml:space="preserve">Durante el periodo, </w:t>
      </w:r>
      <w:r w:rsidR="00427532" w:rsidRPr="00E712B9">
        <w:rPr>
          <w:rFonts w:eastAsia="Calibri"/>
        </w:rPr>
        <w:t>la institución registro tres litigios asociados a procesos de contratación</w:t>
      </w:r>
      <w:r w:rsidR="00F9405E" w:rsidRPr="00E712B9">
        <w:rPr>
          <w:rFonts w:eastAsia="Calibri"/>
        </w:rPr>
        <w:t>. El primero corresponde a la solicitud de medida cautelar interpuesta por ESPAILLAT MOTORS</w:t>
      </w:r>
      <w:r w:rsidR="00D53FB4" w:rsidRPr="00E712B9">
        <w:rPr>
          <w:rFonts w:eastAsia="Calibri"/>
        </w:rPr>
        <w:t xml:space="preserve">, S.R.L, contra el </w:t>
      </w:r>
      <w:r w:rsidR="00E25F67" w:rsidRPr="00E712B9">
        <w:rPr>
          <w:rFonts w:eastAsia="Calibri"/>
        </w:rPr>
        <w:t xml:space="preserve">proceso </w:t>
      </w:r>
      <w:r w:rsidR="00851B38" w:rsidRPr="00E712B9">
        <w:rPr>
          <w:rFonts w:eastAsia="Calibri"/>
        </w:rPr>
        <w:t>ECORD-CCC-SI-2025-003 (EXP. NO.2025-022</w:t>
      </w:r>
      <w:r w:rsidR="00DE6C5B" w:rsidRPr="00E712B9">
        <w:rPr>
          <w:rFonts w:eastAsia="Calibri"/>
        </w:rPr>
        <w:t xml:space="preserve">3667), la cual fue rechazada por la </w:t>
      </w:r>
      <w:r w:rsidR="009737C0" w:rsidRPr="00E712B9">
        <w:rPr>
          <w:rFonts w:eastAsia="Calibri"/>
        </w:rPr>
        <w:t xml:space="preserve">Presidencia del </w:t>
      </w:r>
      <w:r w:rsidR="00D53FB4" w:rsidRPr="00E712B9">
        <w:rPr>
          <w:rFonts w:eastAsia="Calibri"/>
        </w:rPr>
        <w:t xml:space="preserve">Tribunal Superior Administrativo </w:t>
      </w:r>
      <w:r w:rsidR="00E25F67" w:rsidRPr="00E712B9">
        <w:rPr>
          <w:rFonts w:eastAsia="Calibri"/>
        </w:rPr>
        <w:t>(TS</w:t>
      </w:r>
      <w:r w:rsidR="001B6577" w:rsidRPr="00E712B9">
        <w:rPr>
          <w:rFonts w:eastAsia="Calibri"/>
        </w:rPr>
        <w:t>A)</w:t>
      </w:r>
      <w:r w:rsidR="001056F1" w:rsidRPr="00E712B9">
        <w:rPr>
          <w:rFonts w:eastAsia="Calibri"/>
        </w:rPr>
        <w:t xml:space="preserve">. Los otros dos casos fueron </w:t>
      </w:r>
      <w:r w:rsidR="001056F1" w:rsidRPr="00E712B9">
        <w:rPr>
          <w:rFonts w:eastAsia="Calibri"/>
        </w:rPr>
        <w:lastRenderedPageBreak/>
        <w:t>interpuestos por TECNIMETRO, S.A.S</w:t>
      </w:r>
      <w:r w:rsidR="009B0E29" w:rsidRPr="00E712B9">
        <w:rPr>
          <w:rFonts w:eastAsia="Calibri"/>
        </w:rPr>
        <w:t>., ambos relacionados con el proceso ECORD-CCC-</w:t>
      </w:r>
      <w:r w:rsidR="00760626" w:rsidRPr="00E712B9">
        <w:rPr>
          <w:rFonts w:eastAsia="Calibri"/>
        </w:rPr>
        <w:t>SI-2025-0006 (</w:t>
      </w:r>
      <w:r w:rsidR="007F38A8" w:rsidRPr="00E712B9">
        <w:rPr>
          <w:rFonts w:eastAsia="Calibri"/>
        </w:rPr>
        <w:t>EXP. No</w:t>
      </w:r>
      <w:r w:rsidR="00760626" w:rsidRPr="00E712B9">
        <w:rPr>
          <w:rFonts w:eastAsia="Calibri"/>
        </w:rPr>
        <w:t>. 2025</w:t>
      </w:r>
      <w:r w:rsidR="00204A64" w:rsidRPr="00E712B9">
        <w:rPr>
          <w:rFonts w:eastAsia="Calibri"/>
        </w:rPr>
        <w:t>-0267592)</w:t>
      </w:r>
      <w:r w:rsidR="00B028EF" w:rsidRPr="00E712B9">
        <w:rPr>
          <w:rFonts w:eastAsia="Calibri"/>
        </w:rPr>
        <w:t xml:space="preserve">: una solicitud </w:t>
      </w:r>
      <w:r w:rsidR="0051216A" w:rsidRPr="00E712B9">
        <w:rPr>
          <w:rFonts w:eastAsia="Calibri"/>
        </w:rPr>
        <w:t xml:space="preserve">de medida cautelar y un recurso </w:t>
      </w:r>
      <w:r w:rsidR="007F38A8" w:rsidRPr="00E712B9">
        <w:rPr>
          <w:rFonts w:eastAsia="Calibri"/>
        </w:rPr>
        <w:t>contencioso</w:t>
      </w:r>
      <w:r w:rsidR="0051216A" w:rsidRPr="00E712B9">
        <w:rPr>
          <w:rFonts w:eastAsia="Calibri"/>
        </w:rPr>
        <w:t xml:space="preserve"> administrativo, encontrándose </w:t>
      </w:r>
      <w:r w:rsidR="007F38A8" w:rsidRPr="00E712B9">
        <w:rPr>
          <w:rFonts w:eastAsia="Calibri"/>
        </w:rPr>
        <w:t xml:space="preserve">ambos actualmente en espera de fallo por parte de la Presidencia del TSA. </w:t>
      </w:r>
    </w:p>
    <w:p w14:paraId="554B9778" w14:textId="60030AD2" w:rsidR="005B6B32" w:rsidRPr="00E712B9" w:rsidRDefault="00243961" w:rsidP="005B6B32">
      <w:pPr>
        <w:spacing w:line="360" w:lineRule="auto"/>
        <w:ind w:firstLine="426"/>
        <w:jc w:val="both"/>
        <w:rPr>
          <w:b/>
          <w:bCs/>
        </w:rPr>
      </w:pPr>
      <w:r w:rsidRPr="00E712B9">
        <w:rPr>
          <w:b/>
          <w:bCs/>
        </w:rPr>
        <w:t>d</w:t>
      </w:r>
      <w:r w:rsidR="005B6B32" w:rsidRPr="00E712B9">
        <w:rPr>
          <w:b/>
          <w:bCs/>
        </w:rPr>
        <w:t>. Certificaciones de registros de contratos T.R.E.</w:t>
      </w:r>
    </w:p>
    <w:p w14:paraId="18993A1A" w14:textId="21881AF5" w:rsidR="00FD3166" w:rsidRPr="00E712B9" w:rsidRDefault="005B6B32" w:rsidP="005B6B32">
      <w:pPr>
        <w:spacing w:line="360" w:lineRule="auto"/>
        <w:jc w:val="both"/>
        <w:rPr>
          <w:rFonts w:eastAsia="Calibri"/>
        </w:rPr>
      </w:pPr>
      <w:r w:rsidRPr="00E712B9">
        <w:rPr>
          <w:rFonts w:eastAsia="Calibri"/>
        </w:rPr>
        <w:t xml:space="preserve">Desde enero a </w:t>
      </w:r>
      <w:r w:rsidR="007F19F9" w:rsidRPr="00E712B9">
        <w:rPr>
          <w:rFonts w:eastAsia="Calibri"/>
        </w:rPr>
        <w:t>dic</w:t>
      </w:r>
      <w:r w:rsidRPr="00E712B9">
        <w:rPr>
          <w:rFonts w:eastAsia="Calibri"/>
        </w:rPr>
        <w:t>iembre de 202</w:t>
      </w:r>
      <w:r w:rsidR="00CA759E" w:rsidRPr="00E712B9">
        <w:rPr>
          <w:rFonts w:eastAsia="Calibri"/>
        </w:rPr>
        <w:t>5</w:t>
      </w:r>
      <w:r w:rsidRPr="00E712B9">
        <w:rPr>
          <w:rFonts w:eastAsia="Calibri"/>
        </w:rPr>
        <w:t xml:space="preserve"> se han elaborado un total de </w:t>
      </w:r>
      <w:r w:rsidR="00B95A09" w:rsidRPr="00E712B9">
        <w:rPr>
          <w:rFonts w:eastAsia="Calibri"/>
        </w:rPr>
        <w:t>43</w:t>
      </w:r>
      <w:r w:rsidRPr="00E712B9">
        <w:rPr>
          <w:rFonts w:eastAsia="Calibri"/>
        </w:rPr>
        <w:t xml:space="preserve"> certificaciones de las cuales se han completado 3</w:t>
      </w:r>
      <w:r w:rsidR="00CA759E" w:rsidRPr="00E712B9">
        <w:rPr>
          <w:rFonts w:eastAsia="Calibri"/>
        </w:rPr>
        <w:t>1</w:t>
      </w:r>
      <w:r w:rsidRPr="00E712B9">
        <w:rPr>
          <w:rFonts w:eastAsia="Calibri"/>
        </w:rPr>
        <w:t>, como se desglosa en la tabla siguiente:</w:t>
      </w:r>
    </w:p>
    <w:p w14:paraId="7BCB8113" w14:textId="4504D88C" w:rsidR="005B6B32" w:rsidRPr="00E712B9" w:rsidRDefault="005B6B32" w:rsidP="004938B4">
      <w:r w:rsidRPr="00E712B9">
        <w:t xml:space="preserve">Tabla </w:t>
      </w:r>
      <w:r w:rsidR="00CC3B38" w:rsidRPr="00E712B9">
        <w:t>15</w:t>
      </w:r>
      <w:r w:rsidRPr="00E712B9">
        <w:t>. Certificaciones de registros de contratos T.R.E. por tipo de documento 202</w:t>
      </w:r>
      <w:r w:rsidR="00A84D14" w:rsidRPr="00E712B9">
        <w:t>5</w:t>
      </w:r>
    </w:p>
    <w:tbl>
      <w:tblPr>
        <w:tblStyle w:val="Tablaconcuadrcula"/>
        <w:tblW w:w="7910" w:type="dxa"/>
        <w:tblLook w:val="04A0" w:firstRow="1" w:lastRow="0" w:firstColumn="1" w:lastColumn="0" w:noHBand="0" w:noVBand="1"/>
      </w:tblPr>
      <w:tblGrid>
        <w:gridCol w:w="3114"/>
        <w:gridCol w:w="1276"/>
        <w:gridCol w:w="1701"/>
        <w:gridCol w:w="1819"/>
      </w:tblGrid>
      <w:tr w:rsidR="00E712B9" w:rsidRPr="00E712B9" w14:paraId="5BEC2CBB" w14:textId="77777777" w:rsidTr="004B65FF">
        <w:trPr>
          <w:trHeight w:val="409"/>
          <w:tblHeader/>
        </w:trPr>
        <w:tc>
          <w:tcPr>
            <w:tcW w:w="3114" w:type="dxa"/>
            <w:shd w:val="clear" w:color="auto" w:fill="002060"/>
            <w:vAlign w:val="center"/>
          </w:tcPr>
          <w:p w14:paraId="4923B581" w14:textId="77777777" w:rsidR="005B6B32" w:rsidRPr="00E712B9" w:rsidRDefault="005B6B32" w:rsidP="005B6B32">
            <w:pPr>
              <w:spacing w:line="360" w:lineRule="auto"/>
              <w:jc w:val="both"/>
            </w:pPr>
            <w:r w:rsidRPr="00E712B9">
              <w:t>Descripción</w:t>
            </w:r>
          </w:p>
        </w:tc>
        <w:tc>
          <w:tcPr>
            <w:tcW w:w="1276" w:type="dxa"/>
            <w:shd w:val="clear" w:color="auto" w:fill="002060"/>
            <w:vAlign w:val="center"/>
          </w:tcPr>
          <w:p w14:paraId="79F6FC96" w14:textId="77777777" w:rsidR="005B6B32" w:rsidRPr="00E712B9" w:rsidRDefault="005B6B32" w:rsidP="005B6B32">
            <w:pPr>
              <w:spacing w:line="360" w:lineRule="auto"/>
              <w:jc w:val="both"/>
            </w:pPr>
            <w:r w:rsidRPr="00E712B9">
              <w:t>Cantidad</w:t>
            </w:r>
          </w:p>
        </w:tc>
        <w:tc>
          <w:tcPr>
            <w:tcW w:w="1701" w:type="dxa"/>
            <w:shd w:val="clear" w:color="auto" w:fill="002060"/>
            <w:vAlign w:val="center"/>
          </w:tcPr>
          <w:p w14:paraId="134507D2" w14:textId="77777777" w:rsidR="005B6B32" w:rsidRPr="00E712B9" w:rsidRDefault="005B6B32" w:rsidP="005B6B32">
            <w:pPr>
              <w:spacing w:line="360" w:lineRule="auto"/>
              <w:jc w:val="both"/>
            </w:pPr>
            <w:r w:rsidRPr="00E712B9">
              <w:t>Completadas</w:t>
            </w:r>
          </w:p>
        </w:tc>
        <w:tc>
          <w:tcPr>
            <w:tcW w:w="1819" w:type="dxa"/>
            <w:shd w:val="clear" w:color="auto" w:fill="002060"/>
            <w:vAlign w:val="center"/>
          </w:tcPr>
          <w:p w14:paraId="5A49CA8B" w14:textId="77777777" w:rsidR="005B6B32" w:rsidRPr="00E712B9" w:rsidRDefault="005B6B32" w:rsidP="005B6B32">
            <w:pPr>
              <w:spacing w:line="360" w:lineRule="auto"/>
              <w:jc w:val="both"/>
            </w:pPr>
            <w:r w:rsidRPr="00E712B9">
              <w:t>En trámite</w:t>
            </w:r>
          </w:p>
        </w:tc>
      </w:tr>
      <w:tr w:rsidR="00E712B9" w:rsidRPr="00E712B9" w14:paraId="72BF4A4F" w14:textId="77777777" w:rsidTr="00A932EA">
        <w:tc>
          <w:tcPr>
            <w:tcW w:w="3114" w:type="dxa"/>
            <w:vAlign w:val="center"/>
          </w:tcPr>
          <w:p w14:paraId="0E7CF3E7" w14:textId="77777777" w:rsidR="005B6B32" w:rsidRPr="00E712B9" w:rsidRDefault="005B6B32" w:rsidP="005B6B32">
            <w:pPr>
              <w:spacing w:line="360" w:lineRule="auto"/>
              <w:jc w:val="both"/>
            </w:pPr>
            <w:r w:rsidRPr="00E712B9">
              <w:t xml:space="preserve">Contratos de Bienes y Servicios (BS) </w:t>
            </w:r>
          </w:p>
        </w:tc>
        <w:tc>
          <w:tcPr>
            <w:tcW w:w="1276" w:type="dxa"/>
            <w:vAlign w:val="center"/>
          </w:tcPr>
          <w:p w14:paraId="6AA5A2F5" w14:textId="095E6D48" w:rsidR="005B6B32" w:rsidRPr="00E712B9" w:rsidRDefault="00A84D14" w:rsidP="0099786D">
            <w:pPr>
              <w:spacing w:line="360" w:lineRule="auto"/>
              <w:jc w:val="right"/>
            </w:pPr>
            <w:r w:rsidRPr="00E712B9">
              <w:t>31</w:t>
            </w:r>
          </w:p>
        </w:tc>
        <w:tc>
          <w:tcPr>
            <w:tcW w:w="1701" w:type="dxa"/>
            <w:vAlign w:val="center"/>
          </w:tcPr>
          <w:p w14:paraId="6F697A20" w14:textId="619748E9" w:rsidR="005B6B32" w:rsidRPr="00E712B9" w:rsidRDefault="00A84D14" w:rsidP="0099786D">
            <w:pPr>
              <w:spacing w:line="360" w:lineRule="auto"/>
              <w:jc w:val="right"/>
            </w:pPr>
            <w:r w:rsidRPr="00E712B9">
              <w:t>31</w:t>
            </w:r>
          </w:p>
        </w:tc>
        <w:tc>
          <w:tcPr>
            <w:tcW w:w="1819" w:type="dxa"/>
            <w:vAlign w:val="center"/>
          </w:tcPr>
          <w:p w14:paraId="3C7F17C2" w14:textId="36DDE985" w:rsidR="005B6B32" w:rsidRPr="00E712B9" w:rsidRDefault="00B24F6B" w:rsidP="0099786D">
            <w:pPr>
              <w:spacing w:line="360" w:lineRule="auto"/>
              <w:jc w:val="right"/>
            </w:pPr>
            <w:r w:rsidRPr="00E712B9">
              <w:rPr>
                <w:rFonts w:eastAsia="Calibri"/>
              </w:rPr>
              <w:t>0</w:t>
            </w:r>
            <w:r w:rsidR="005B6B32" w:rsidRPr="00E712B9">
              <w:rPr>
                <w:rFonts w:eastAsia="Calibri"/>
              </w:rPr>
              <w:t xml:space="preserve"> </w:t>
            </w:r>
          </w:p>
        </w:tc>
      </w:tr>
      <w:tr w:rsidR="00E712B9" w:rsidRPr="00E712B9" w14:paraId="71718BA7" w14:textId="77777777" w:rsidTr="00A932EA">
        <w:tc>
          <w:tcPr>
            <w:tcW w:w="3114" w:type="dxa"/>
            <w:vAlign w:val="center"/>
          </w:tcPr>
          <w:p w14:paraId="2F92BAED" w14:textId="77777777" w:rsidR="005B6B32" w:rsidRPr="00E712B9" w:rsidRDefault="005B6B32" w:rsidP="005B6B32">
            <w:pPr>
              <w:spacing w:line="360" w:lineRule="auto"/>
              <w:jc w:val="both"/>
            </w:pPr>
            <w:r w:rsidRPr="00E712B9">
              <w:t>Convenios Interinstitucionales (CI)</w:t>
            </w:r>
          </w:p>
        </w:tc>
        <w:tc>
          <w:tcPr>
            <w:tcW w:w="1276" w:type="dxa"/>
            <w:vAlign w:val="center"/>
          </w:tcPr>
          <w:p w14:paraId="2B19E440" w14:textId="5F7CBFE5" w:rsidR="005B6B32" w:rsidRPr="00E712B9" w:rsidRDefault="00924AC2" w:rsidP="0099786D">
            <w:pPr>
              <w:spacing w:line="360" w:lineRule="auto"/>
              <w:jc w:val="right"/>
            </w:pPr>
            <w:r w:rsidRPr="00E712B9">
              <w:t>4</w:t>
            </w:r>
          </w:p>
        </w:tc>
        <w:tc>
          <w:tcPr>
            <w:tcW w:w="1701" w:type="dxa"/>
            <w:vAlign w:val="center"/>
          </w:tcPr>
          <w:p w14:paraId="1B563009" w14:textId="77777777" w:rsidR="005B6B32" w:rsidRPr="00E712B9" w:rsidRDefault="005B6B32" w:rsidP="0099786D">
            <w:pPr>
              <w:spacing w:line="360" w:lineRule="auto"/>
              <w:jc w:val="right"/>
            </w:pPr>
            <w:r w:rsidRPr="00E712B9">
              <w:rPr>
                <w:rFonts w:eastAsia="Calibri"/>
              </w:rPr>
              <w:t>4</w:t>
            </w:r>
          </w:p>
        </w:tc>
        <w:tc>
          <w:tcPr>
            <w:tcW w:w="1819" w:type="dxa"/>
            <w:vAlign w:val="center"/>
          </w:tcPr>
          <w:p w14:paraId="547D995E" w14:textId="77777777" w:rsidR="005B6B32" w:rsidRPr="00E712B9" w:rsidRDefault="005B6B32" w:rsidP="0099786D">
            <w:pPr>
              <w:spacing w:line="360" w:lineRule="auto"/>
              <w:jc w:val="right"/>
            </w:pPr>
            <w:r w:rsidRPr="00E712B9">
              <w:rPr>
                <w:rFonts w:eastAsia="Calibri"/>
              </w:rPr>
              <w:t>0</w:t>
            </w:r>
          </w:p>
        </w:tc>
      </w:tr>
      <w:tr w:rsidR="00E712B9" w:rsidRPr="00E712B9" w14:paraId="10ED721B" w14:textId="77777777" w:rsidTr="00A932EA">
        <w:tc>
          <w:tcPr>
            <w:tcW w:w="3114" w:type="dxa"/>
            <w:vAlign w:val="center"/>
          </w:tcPr>
          <w:p w14:paraId="2C078413" w14:textId="77777777" w:rsidR="005B6B32" w:rsidRPr="00E712B9" w:rsidRDefault="005B6B32" w:rsidP="005B6B32">
            <w:pPr>
              <w:spacing w:line="360" w:lineRule="auto"/>
              <w:jc w:val="both"/>
            </w:pPr>
            <w:r w:rsidRPr="00E712B9">
              <w:t>Contratos de Obra (CO)</w:t>
            </w:r>
          </w:p>
        </w:tc>
        <w:tc>
          <w:tcPr>
            <w:tcW w:w="1276" w:type="dxa"/>
            <w:vAlign w:val="center"/>
          </w:tcPr>
          <w:p w14:paraId="376290DD" w14:textId="77777777" w:rsidR="005B6B32" w:rsidRPr="00E712B9" w:rsidRDefault="005B6B32" w:rsidP="0099786D">
            <w:pPr>
              <w:spacing w:line="360" w:lineRule="auto"/>
              <w:jc w:val="right"/>
            </w:pPr>
            <w:r w:rsidRPr="00E712B9">
              <w:rPr>
                <w:rFonts w:eastAsia="Calibri"/>
              </w:rPr>
              <w:t>4</w:t>
            </w:r>
          </w:p>
        </w:tc>
        <w:tc>
          <w:tcPr>
            <w:tcW w:w="1701" w:type="dxa"/>
            <w:vAlign w:val="center"/>
          </w:tcPr>
          <w:p w14:paraId="5B5C3E75" w14:textId="77777777" w:rsidR="005B6B32" w:rsidRPr="00E712B9" w:rsidRDefault="005B6B32" w:rsidP="0099786D">
            <w:pPr>
              <w:spacing w:line="360" w:lineRule="auto"/>
              <w:jc w:val="right"/>
            </w:pPr>
            <w:r w:rsidRPr="00E712B9">
              <w:rPr>
                <w:rFonts w:eastAsia="Calibri"/>
              </w:rPr>
              <w:t>4</w:t>
            </w:r>
          </w:p>
        </w:tc>
        <w:tc>
          <w:tcPr>
            <w:tcW w:w="1819" w:type="dxa"/>
            <w:vAlign w:val="center"/>
          </w:tcPr>
          <w:p w14:paraId="7CD4F5FA" w14:textId="77777777" w:rsidR="005B6B32" w:rsidRPr="00E712B9" w:rsidRDefault="005B6B32" w:rsidP="0099786D">
            <w:pPr>
              <w:spacing w:line="360" w:lineRule="auto"/>
              <w:jc w:val="right"/>
            </w:pPr>
            <w:r w:rsidRPr="00E712B9">
              <w:rPr>
                <w:rFonts w:eastAsia="Calibri"/>
              </w:rPr>
              <w:t>0</w:t>
            </w:r>
          </w:p>
        </w:tc>
      </w:tr>
      <w:tr w:rsidR="00E712B9" w:rsidRPr="00E712B9" w14:paraId="3205042C" w14:textId="77777777" w:rsidTr="00A932EA">
        <w:trPr>
          <w:trHeight w:val="470"/>
        </w:trPr>
        <w:tc>
          <w:tcPr>
            <w:tcW w:w="3114" w:type="dxa"/>
            <w:vAlign w:val="center"/>
          </w:tcPr>
          <w:p w14:paraId="003F3A13" w14:textId="77777777" w:rsidR="005B6B32" w:rsidRPr="00E712B9" w:rsidRDefault="005B6B32" w:rsidP="005B6B32">
            <w:pPr>
              <w:spacing w:line="360" w:lineRule="auto"/>
              <w:jc w:val="both"/>
            </w:pPr>
            <w:r w:rsidRPr="00E712B9">
              <w:t>Total</w:t>
            </w:r>
          </w:p>
        </w:tc>
        <w:tc>
          <w:tcPr>
            <w:tcW w:w="1276" w:type="dxa"/>
            <w:vAlign w:val="center"/>
          </w:tcPr>
          <w:p w14:paraId="14A38A3A" w14:textId="1A12F072" w:rsidR="005B6B32" w:rsidRPr="00E712B9" w:rsidRDefault="005B6B32" w:rsidP="0099786D">
            <w:pPr>
              <w:spacing w:line="360" w:lineRule="auto"/>
              <w:jc w:val="right"/>
            </w:pPr>
            <w:r w:rsidRPr="00E712B9">
              <w:rPr>
                <w:rFonts w:eastAsia="Calibri"/>
              </w:rPr>
              <w:t>3</w:t>
            </w:r>
            <w:r w:rsidR="000A797F" w:rsidRPr="00E712B9">
              <w:rPr>
                <w:rFonts w:eastAsia="Calibri"/>
              </w:rPr>
              <w:t>9</w:t>
            </w:r>
          </w:p>
        </w:tc>
        <w:tc>
          <w:tcPr>
            <w:tcW w:w="1701" w:type="dxa"/>
            <w:vAlign w:val="center"/>
          </w:tcPr>
          <w:p w14:paraId="60FA83B3" w14:textId="68318CCB" w:rsidR="005B6B32" w:rsidRPr="00E712B9" w:rsidRDefault="005B6B32" w:rsidP="0099786D">
            <w:pPr>
              <w:spacing w:line="360" w:lineRule="auto"/>
              <w:jc w:val="right"/>
            </w:pPr>
            <w:r w:rsidRPr="00E712B9">
              <w:rPr>
                <w:rFonts w:eastAsia="Calibri"/>
              </w:rPr>
              <w:t>3</w:t>
            </w:r>
            <w:r w:rsidR="000A797F" w:rsidRPr="00E712B9">
              <w:rPr>
                <w:rFonts w:eastAsia="Calibri"/>
              </w:rPr>
              <w:t>9</w:t>
            </w:r>
          </w:p>
        </w:tc>
        <w:tc>
          <w:tcPr>
            <w:tcW w:w="1819" w:type="dxa"/>
            <w:vAlign w:val="center"/>
          </w:tcPr>
          <w:p w14:paraId="059B4DD1" w14:textId="128DCFFD" w:rsidR="005B6B32" w:rsidRPr="00E712B9" w:rsidRDefault="00B24F6B" w:rsidP="0099786D">
            <w:pPr>
              <w:spacing w:line="360" w:lineRule="auto"/>
              <w:jc w:val="right"/>
            </w:pPr>
            <w:r w:rsidRPr="00E712B9">
              <w:t>0</w:t>
            </w:r>
          </w:p>
        </w:tc>
      </w:tr>
    </w:tbl>
    <w:p w14:paraId="48993053" w14:textId="77777777" w:rsidR="005B6B32" w:rsidRPr="00E712B9" w:rsidRDefault="005B6B32" w:rsidP="0099786D">
      <w:pPr>
        <w:spacing w:line="360" w:lineRule="auto"/>
        <w:jc w:val="center"/>
      </w:pPr>
      <w:r w:rsidRPr="00E712B9">
        <w:t>Fuente: División de Elaboración de Documentos Legales</w:t>
      </w:r>
    </w:p>
    <w:p w14:paraId="37DFCB3A" w14:textId="6570CAFD" w:rsidR="005B6B32" w:rsidRPr="00E712B9" w:rsidRDefault="005B6B32" w:rsidP="005B6B32">
      <w:pPr>
        <w:spacing w:line="360" w:lineRule="auto"/>
        <w:jc w:val="both"/>
        <w:rPr>
          <w:rFonts w:eastAsia="Calibri"/>
        </w:rPr>
      </w:pPr>
      <w:r w:rsidRPr="00E712B9">
        <w:rPr>
          <w:rFonts w:eastAsia="Calibri"/>
        </w:rPr>
        <w:t xml:space="preserve">La tabla 16 detalla la producción de certificaciones de registros de contratos T.R.E. durante el periodo reportado, reflejando un total de </w:t>
      </w:r>
      <w:r w:rsidR="00AF76C7" w:rsidRPr="00E712B9">
        <w:rPr>
          <w:rFonts w:eastAsia="Calibri"/>
        </w:rPr>
        <w:t>43</w:t>
      </w:r>
      <w:r w:rsidRPr="00E712B9">
        <w:rPr>
          <w:rFonts w:eastAsia="Calibri"/>
        </w:rPr>
        <w:t xml:space="preserve"> certificaciones elaboradas hasta la fecha. De estas, </w:t>
      </w:r>
      <w:r w:rsidR="00AF76C7" w:rsidRPr="00E712B9">
        <w:rPr>
          <w:rFonts w:eastAsia="Calibri"/>
        </w:rPr>
        <w:t>31</w:t>
      </w:r>
      <w:r w:rsidRPr="00E712B9">
        <w:rPr>
          <w:rFonts w:eastAsia="Calibri"/>
        </w:rPr>
        <w:t xml:space="preserve"> certifican contratos de Bienes y Servicios, todas completadas y; 4 certifican Convenios Interinstitucionales, todas completadas; y 4 certifican contratos de Obras, todas completadas. Este registro evidencia la diligencia y transparencia con que la Unidad Ejecutora ha gestionado y certificado sus contratos, asegurando el cumplimiento normativo y la adecuada documentación de sus operaciones contractuales.</w:t>
      </w:r>
    </w:p>
    <w:p w14:paraId="1F843934" w14:textId="77777777" w:rsidR="005B6B32" w:rsidRPr="00E712B9" w:rsidRDefault="005B6B32" w:rsidP="005B6B32">
      <w:pPr>
        <w:spacing w:line="360" w:lineRule="auto"/>
        <w:ind w:firstLine="426"/>
        <w:jc w:val="both"/>
        <w:rPr>
          <w:b/>
          <w:bCs/>
        </w:rPr>
      </w:pPr>
      <w:r w:rsidRPr="00E712B9">
        <w:rPr>
          <w:b/>
          <w:bCs/>
        </w:rPr>
        <w:lastRenderedPageBreak/>
        <w:t>f. Acuerdos y convenios</w:t>
      </w:r>
    </w:p>
    <w:p w14:paraId="2E933E28" w14:textId="7D3CA5C3" w:rsidR="005B6B32" w:rsidRPr="00E712B9" w:rsidRDefault="005B6B32" w:rsidP="005B6B32">
      <w:pPr>
        <w:spacing w:line="360" w:lineRule="auto"/>
        <w:jc w:val="both"/>
        <w:rPr>
          <w:rFonts w:eastAsia="Calibri"/>
        </w:rPr>
      </w:pPr>
      <w:r w:rsidRPr="00E712B9">
        <w:rPr>
          <w:rFonts w:eastAsia="Calibri"/>
        </w:rPr>
        <w:t xml:space="preserve">Para </w:t>
      </w:r>
      <w:r w:rsidR="007F19F9" w:rsidRPr="00E712B9">
        <w:rPr>
          <w:rFonts w:eastAsia="Calibri"/>
        </w:rPr>
        <w:t>dic</w:t>
      </w:r>
      <w:r w:rsidRPr="00E712B9">
        <w:rPr>
          <w:rFonts w:eastAsia="Calibri"/>
        </w:rPr>
        <w:t>iembre de 202</w:t>
      </w:r>
      <w:r w:rsidR="00AF76C7" w:rsidRPr="00E712B9">
        <w:rPr>
          <w:rFonts w:eastAsia="Calibri"/>
        </w:rPr>
        <w:t>5</w:t>
      </w:r>
      <w:r w:rsidRPr="00E712B9">
        <w:rPr>
          <w:rFonts w:eastAsia="Calibri"/>
        </w:rPr>
        <w:t xml:space="preserve">, ECO5RD ha establecido importantes acuerdos de colaboración y coordinación interinstitucional que reflejan su compromiso con diversas áreas estratégicas. </w:t>
      </w:r>
    </w:p>
    <w:p w14:paraId="1C3488CF" w14:textId="13076C97" w:rsidR="00DE2830" w:rsidRPr="00E712B9" w:rsidRDefault="005B6B32" w:rsidP="00DE2830">
      <w:pPr>
        <w:spacing w:line="360" w:lineRule="auto"/>
        <w:jc w:val="both"/>
        <w:rPr>
          <w:rFonts w:eastAsia="Calibri"/>
        </w:rPr>
      </w:pPr>
      <w:r w:rsidRPr="00E712B9">
        <w:rPr>
          <w:rFonts w:eastAsia="Calibri"/>
        </w:rPr>
        <w:t>A continuación, el detalle de dichos acuerdos:</w:t>
      </w:r>
    </w:p>
    <w:p w14:paraId="4511D7EF" w14:textId="2279A639" w:rsidR="005B6B32" w:rsidRPr="00E712B9" w:rsidRDefault="005B6B32" w:rsidP="004938B4">
      <w:r w:rsidRPr="00E712B9">
        <w:t xml:space="preserve">Tabla </w:t>
      </w:r>
      <w:r w:rsidR="002A1FDB" w:rsidRPr="00E712B9">
        <w:t>16</w:t>
      </w:r>
      <w:r w:rsidRPr="00E712B9">
        <w:t>. Acuerdos realizados 202</w:t>
      </w:r>
      <w:r w:rsidR="00AF76C7" w:rsidRPr="00E712B9">
        <w:t>5</w:t>
      </w:r>
    </w:p>
    <w:tbl>
      <w:tblPr>
        <w:tblStyle w:val="Tablaconcuadrcula"/>
        <w:tblW w:w="8150" w:type="dxa"/>
        <w:jc w:val="center"/>
        <w:tblLook w:val="04A0" w:firstRow="1" w:lastRow="0" w:firstColumn="1" w:lastColumn="0" w:noHBand="0" w:noVBand="1"/>
      </w:tblPr>
      <w:tblGrid>
        <w:gridCol w:w="3463"/>
        <w:gridCol w:w="1425"/>
        <w:gridCol w:w="3262"/>
      </w:tblGrid>
      <w:tr w:rsidR="00E712B9" w:rsidRPr="00E712B9" w14:paraId="257182AB" w14:textId="77777777" w:rsidTr="00A932EA">
        <w:trPr>
          <w:trHeight w:val="409"/>
          <w:tblHeader/>
          <w:jc w:val="center"/>
        </w:trPr>
        <w:tc>
          <w:tcPr>
            <w:tcW w:w="3463" w:type="dxa"/>
            <w:shd w:val="clear" w:color="auto" w:fill="002060"/>
            <w:vAlign w:val="center"/>
          </w:tcPr>
          <w:p w14:paraId="5895C9A2" w14:textId="77777777" w:rsidR="005B6B32" w:rsidRPr="00E712B9" w:rsidRDefault="005B6B32" w:rsidP="005B6B32">
            <w:pPr>
              <w:spacing w:line="360" w:lineRule="auto"/>
              <w:jc w:val="both"/>
              <w:rPr>
                <w:rFonts w:eastAsia="Calibri"/>
              </w:rPr>
            </w:pPr>
            <w:r w:rsidRPr="00E712B9">
              <w:rPr>
                <w:rFonts w:eastAsia="Calibri"/>
              </w:rPr>
              <w:t>Descripción del acuerdo</w:t>
            </w:r>
          </w:p>
        </w:tc>
        <w:tc>
          <w:tcPr>
            <w:tcW w:w="1425" w:type="dxa"/>
            <w:shd w:val="clear" w:color="auto" w:fill="002060"/>
            <w:vAlign w:val="center"/>
          </w:tcPr>
          <w:p w14:paraId="05653594" w14:textId="77777777" w:rsidR="005B6B32" w:rsidRPr="00E712B9" w:rsidRDefault="005B6B32" w:rsidP="005B6B32">
            <w:pPr>
              <w:spacing w:line="360" w:lineRule="auto"/>
              <w:jc w:val="both"/>
              <w:rPr>
                <w:rFonts w:eastAsia="Calibri"/>
              </w:rPr>
            </w:pPr>
            <w:r w:rsidRPr="00E712B9">
              <w:rPr>
                <w:rFonts w:eastAsia="Calibri"/>
              </w:rPr>
              <w:t>Fecha del acuerdo</w:t>
            </w:r>
          </w:p>
        </w:tc>
        <w:tc>
          <w:tcPr>
            <w:tcW w:w="3262" w:type="dxa"/>
            <w:shd w:val="clear" w:color="auto" w:fill="002060"/>
            <w:vAlign w:val="center"/>
          </w:tcPr>
          <w:p w14:paraId="16C52D8F" w14:textId="77777777" w:rsidR="005B6B32" w:rsidRPr="00E712B9" w:rsidRDefault="005B6B32" w:rsidP="005B6B32">
            <w:pPr>
              <w:spacing w:line="360" w:lineRule="auto"/>
              <w:jc w:val="both"/>
              <w:rPr>
                <w:rFonts w:eastAsia="Calibri"/>
              </w:rPr>
            </w:pPr>
            <w:r w:rsidRPr="00E712B9">
              <w:rPr>
                <w:rFonts w:eastAsia="Calibri"/>
              </w:rPr>
              <w:t>Objetivo del acuerdo</w:t>
            </w:r>
          </w:p>
        </w:tc>
      </w:tr>
      <w:tr w:rsidR="00E712B9" w:rsidRPr="00E712B9" w14:paraId="6F77A746" w14:textId="77777777" w:rsidTr="00A932EA">
        <w:trPr>
          <w:jc w:val="center"/>
        </w:trPr>
        <w:tc>
          <w:tcPr>
            <w:tcW w:w="3463" w:type="dxa"/>
            <w:vAlign w:val="center"/>
          </w:tcPr>
          <w:p w14:paraId="0EAEAB0C" w14:textId="0A785527" w:rsidR="005B6B32" w:rsidRPr="00E712B9" w:rsidRDefault="006629D8" w:rsidP="005B6B32">
            <w:pPr>
              <w:spacing w:line="360" w:lineRule="auto"/>
              <w:jc w:val="both"/>
              <w:rPr>
                <w:rFonts w:eastAsia="Calibri"/>
              </w:rPr>
            </w:pPr>
            <w:r w:rsidRPr="00E712B9">
              <w:rPr>
                <w:rFonts w:eastAsia="Calibri"/>
              </w:rPr>
              <w:t>Colaboración y coordinación interinstitucional con la Federación dominicano de municipios FEDOMU</w:t>
            </w:r>
          </w:p>
        </w:tc>
        <w:tc>
          <w:tcPr>
            <w:tcW w:w="1425" w:type="dxa"/>
            <w:vAlign w:val="center"/>
          </w:tcPr>
          <w:p w14:paraId="5DE4A56D" w14:textId="0250159C" w:rsidR="005B6B32" w:rsidRPr="00E712B9" w:rsidRDefault="00FA2F6B" w:rsidP="005B6B32">
            <w:pPr>
              <w:spacing w:line="360" w:lineRule="auto"/>
              <w:jc w:val="both"/>
              <w:rPr>
                <w:rFonts w:eastAsia="Calibri"/>
              </w:rPr>
            </w:pPr>
            <w:r w:rsidRPr="00E712B9">
              <w:rPr>
                <w:rFonts w:eastAsia="Calibri"/>
              </w:rPr>
              <w:t>13 de agosto de 2025</w:t>
            </w:r>
          </w:p>
        </w:tc>
        <w:tc>
          <w:tcPr>
            <w:tcW w:w="3262" w:type="dxa"/>
            <w:vAlign w:val="center"/>
          </w:tcPr>
          <w:p w14:paraId="27AB3E09" w14:textId="29216795" w:rsidR="005B6B32" w:rsidRPr="00E712B9" w:rsidRDefault="00B25C40" w:rsidP="005B6B32">
            <w:pPr>
              <w:spacing w:line="360" w:lineRule="auto"/>
              <w:jc w:val="both"/>
              <w:rPr>
                <w:rFonts w:eastAsia="Calibri"/>
              </w:rPr>
            </w:pPr>
            <w:r w:rsidRPr="00E712B9">
              <w:rPr>
                <w:rFonts w:eastAsia="Calibri"/>
              </w:rPr>
              <w:t>Respaldo económico a gobiernos locales</w:t>
            </w:r>
          </w:p>
        </w:tc>
      </w:tr>
      <w:tr w:rsidR="00E712B9" w:rsidRPr="00E712B9" w14:paraId="748478BC" w14:textId="77777777" w:rsidTr="00A932EA">
        <w:trPr>
          <w:jc w:val="center"/>
        </w:trPr>
        <w:tc>
          <w:tcPr>
            <w:tcW w:w="3463" w:type="dxa"/>
            <w:vAlign w:val="center"/>
          </w:tcPr>
          <w:p w14:paraId="5C59179F" w14:textId="65DF380B" w:rsidR="005B6B32" w:rsidRPr="00E712B9" w:rsidRDefault="00714B79" w:rsidP="005B6B32">
            <w:pPr>
              <w:spacing w:line="360" w:lineRule="auto"/>
              <w:jc w:val="both"/>
              <w:rPr>
                <w:rFonts w:eastAsia="Calibri"/>
              </w:rPr>
            </w:pPr>
            <w:r w:rsidRPr="00E712B9">
              <w:rPr>
                <w:rFonts w:eastAsia="Calibri"/>
              </w:rPr>
              <w:t>Convenio con la Fundación INCE</w:t>
            </w:r>
          </w:p>
        </w:tc>
        <w:tc>
          <w:tcPr>
            <w:tcW w:w="1425" w:type="dxa"/>
            <w:vAlign w:val="center"/>
          </w:tcPr>
          <w:p w14:paraId="60EC1DE1" w14:textId="1B1869E4" w:rsidR="005B6B32" w:rsidRPr="00E712B9" w:rsidRDefault="00A50C2C" w:rsidP="005B6B32">
            <w:pPr>
              <w:spacing w:line="360" w:lineRule="auto"/>
              <w:jc w:val="both"/>
              <w:rPr>
                <w:rFonts w:eastAsia="Calibri"/>
              </w:rPr>
            </w:pPr>
            <w:r w:rsidRPr="00E712B9">
              <w:rPr>
                <w:rFonts w:eastAsia="Calibri"/>
              </w:rPr>
              <w:t>27 de agosto de 2025</w:t>
            </w:r>
          </w:p>
        </w:tc>
        <w:tc>
          <w:tcPr>
            <w:tcW w:w="3262" w:type="dxa"/>
            <w:vAlign w:val="center"/>
          </w:tcPr>
          <w:p w14:paraId="5D4328E3" w14:textId="4745862B" w:rsidR="005B6B32" w:rsidRPr="00E712B9" w:rsidRDefault="00F10445" w:rsidP="005B6B32">
            <w:pPr>
              <w:spacing w:line="360" w:lineRule="auto"/>
              <w:jc w:val="both"/>
              <w:rPr>
                <w:rFonts w:eastAsia="Calibri"/>
              </w:rPr>
            </w:pPr>
            <w:r w:rsidRPr="00E712B9">
              <w:rPr>
                <w:rFonts w:eastAsia="Calibri"/>
              </w:rPr>
              <w:t>Diplomado de Gestión de Residuos Sólidos</w:t>
            </w:r>
          </w:p>
        </w:tc>
      </w:tr>
      <w:tr w:rsidR="00E712B9" w:rsidRPr="00E712B9" w14:paraId="24E42B27" w14:textId="77777777" w:rsidTr="00A932EA">
        <w:trPr>
          <w:jc w:val="center"/>
        </w:trPr>
        <w:tc>
          <w:tcPr>
            <w:tcW w:w="3463" w:type="dxa"/>
            <w:vAlign w:val="center"/>
          </w:tcPr>
          <w:p w14:paraId="1918B032" w14:textId="096C6FFA" w:rsidR="005B6B32" w:rsidRPr="00E712B9" w:rsidRDefault="007E2691" w:rsidP="005B6B32">
            <w:pPr>
              <w:spacing w:line="360" w:lineRule="auto"/>
              <w:jc w:val="both"/>
              <w:rPr>
                <w:rFonts w:eastAsia="Calibri"/>
              </w:rPr>
            </w:pPr>
            <w:r w:rsidRPr="00E712B9">
              <w:rPr>
                <w:rFonts w:eastAsia="Calibri"/>
              </w:rPr>
              <w:t>Colaboración y coordinación interinstitucional con el Ayuntamiento Municipal de las Terrenas</w:t>
            </w:r>
          </w:p>
        </w:tc>
        <w:tc>
          <w:tcPr>
            <w:tcW w:w="1425" w:type="dxa"/>
            <w:vAlign w:val="center"/>
          </w:tcPr>
          <w:p w14:paraId="632C3738" w14:textId="7574315D" w:rsidR="005B6B32" w:rsidRPr="00E712B9" w:rsidRDefault="00614057" w:rsidP="005B6B32">
            <w:pPr>
              <w:spacing w:line="360" w:lineRule="auto"/>
              <w:jc w:val="both"/>
              <w:rPr>
                <w:rFonts w:eastAsia="Calibri"/>
              </w:rPr>
            </w:pPr>
            <w:r w:rsidRPr="00E712B9">
              <w:rPr>
                <w:rFonts w:eastAsia="Calibri"/>
              </w:rPr>
              <w:t>26 de marzo de 2025</w:t>
            </w:r>
          </w:p>
        </w:tc>
        <w:tc>
          <w:tcPr>
            <w:tcW w:w="3262" w:type="dxa"/>
            <w:vAlign w:val="center"/>
          </w:tcPr>
          <w:p w14:paraId="324F3D01" w14:textId="373F2471" w:rsidR="005B6B32" w:rsidRPr="00E712B9" w:rsidRDefault="00B4222A" w:rsidP="005B6B32">
            <w:pPr>
              <w:spacing w:line="360" w:lineRule="auto"/>
              <w:jc w:val="both"/>
              <w:rPr>
                <w:rFonts w:eastAsia="Calibri"/>
              </w:rPr>
            </w:pPr>
            <w:r w:rsidRPr="00E712B9">
              <w:rPr>
                <w:rFonts w:eastAsia="Calibri"/>
              </w:rPr>
              <w:t>Impulsar acciones concretas para contribuir y apoyar el Ayuntamiento en la intervención en el vertedero de Las Terrenas</w:t>
            </w:r>
          </w:p>
        </w:tc>
      </w:tr>
      <w:tr w:rsidR="00E712B9" w:rsidRPr="00E712B9" w14:paraId="5803BDBE" w14:textId="77777777" w:rsidTr="00A932EA">
        <w:trPr>
          <w:jc w:val="center"/>
        </w:trPr>
        <w:tc>
          <w:tcPr>
            <w:tcW w:w="3463" w:type="dxa"/>
            <w:vAlign w:val="center"/>
          </w:tcPr>
          <w:p w14:paraId="60583E33" w14:textId="1A2897D1" w:rsidR="005B6B32" w:rsidRPr="00E712B9" w:rsidRDefault="00B92D2D" w:rsidP="005B6B32">
            <w:pPr>
              <w:spacing w:line="360" w:lineRule="auto"/>
              <w:jc w:val="both"/>
              <w:rPr>
                <w:rFonts w:eastAsia="Calibri"/>
              </w:rPr>
            </w:pPr>
            <w:r w:rsidRPr="00E712B9">
              <w:rPr>
                <w:rFonts w:eastAsia="Calibri"/>
              </w:rPr>
              <w:t>Colaboración y coordinación interinstitucional con el Ayuntamiento de Municipal de Santa Barbara de Samaná</w:t>
            </w:r>
          </w:p>
        </w:tc>
        <w:tc>
          <w:tcPr>
            <w:tcW w:w="1425" w:type="dxa"/>
            <w:vAlign w:val="center"/>
          </w:tcPr>
          <w:p w14:paraId="34570BDC" w14:textId="000D37B8" w:rsidR="005B6B32" w:rsidRPr="00E712B9" w:rsidRDefault="00DC5451" w:rsidP="005B6B32">
            <w:pPr>
              <w:spacing w:line="360" w:lineRule="auto"/>
              <w:jc w:val="both"/>
              <w:rPr>
                <w:rFonts w:eastAsia="Calibri"/>
              </w:rPr>
            </w:pPr>
            <w:r w:rsidRPr="00E712B9">
              <w:rPr>
                <w:rFonts w:eastAsia="Calibri"/>
              </w:rPr>
              <w:t>26 de marzo de 2025</w:t>
            </w:r>
          </w:p>
        </w:tc>
        <w:tc>
          <w:tcPr>
            <w:tcW w:w="3262" w:type="dxa"/>
            <w:vAlign w:val="center"/>
          </w:tcPr>
          <w:p w14:paraId="0A6ECEE4" w14:textId="7FE61B49" w:rsidR="005B6B32" w:rsidRPr="00E712B9" w:rsidRDefault="00C74825" w:rsidP="005B6B32">
            <w:pPr>
              <w:spacing w:line="360" w:lineRule="auto"/>
              <w:jc w:val="both"/>
              <w:rPr>
                <w:rFonts w:eastAsia="Calibri"/>
              </w:rPr>
            </w:pPr>
            <w:r w:rsidRPr="00E712B9">
              <w:rPr>
                <w:rFonts w:eastAsia="Calibri"/>
              </w:rPr>
              <w:t>Impulsar acciones concretas para contribuir y apoyar el Ayuntamiento en la intervención en el vertedero de Samaná</w:t>
            </w:r>
          </w:p>
        </w:tc>
      </w:tr>
      <w:tr w:rsidR="00E712B9" w:rsidRPr="00E712B9" w14:paraId="554199BF" w14:textId="77777777" w:rsidTr="00A932EA">
        <w:trPr>
          <w:gridAfter w:val="1"/>
          <w:wAfter w:w="3262" w:type="dxa"/>
          <w:trHeight w:val="470"/>
          <w:jc w:val="center"/>
        </w:trPr>
        <w:tc>
          <w:tcPr>
            <w:tcW w:w="3463" w:type="dxa"/>
            <w:vAlign w:val="center"/>
          </w:tcPr>
          <w:p w14:paraId="6729E7FE" w14:textId="77777777" w:rsidR="005B6B32" w:rsidRPr="00E712B9" w:rsidRDefault="005B6B32" w:rsidP="005B6B32">
            <w:pPr>
              <w:spacing w:line="360" w:lineRule="auto"/>
              <w:jc w:val="both"/>
              <w:rPr>
                <w:rFonts w:eastAsia="Calibri"/>
              </w:rPr>
            </w:pPr>
            <w:r w:rsidRPr="00E712B9">
              <w:rPr>
                <w:rFonts w:eastAsia="Calibri"/>
              </w:rPr>
              <w:t>Total</w:t>
            </w:r>
          </w:p>
        </w:tc>
        <w:tc>
          <w:tcPr>
            <w:tcW w:w="1425" w:type="dxa"/>
            <w:vAlign w:val="center"/>
          </w:tcPr>
          <w:p w14:paraId="4DB5DF3A" w14:textId="1DB7AF6A" w:rsidR="005B6B32" w:rsidRPr="00E712B9" w:rsidRDefault="008F42DF" w:rsidP="005B6B32">
            <w:pPr>
              <w:spacing w:line="360" w:lineRule="auto"/>
              <w:jc w:val="both"/>
              <w:rPr>
                <w:rFonts w:eastAsia="Calibri"/>
              </w:rPr>
            </w:pPr>
            <w:r w:rsidRPr="00E712B9">
              <w:rPr>
                <w:rFonts w:eastAsia="Calibri"/>
              </w:rPr>
              <w:t>4</w:t>
            </w:r>
          </w:p>
        </w:tc>
      </w:tr>
    </w:tbl>
    <w:p w14:paraId="50B420E2" w14:textId="77777777" w:rsidR="005B6B32" w:rsidRPr="00E712B9" w:rsidRDefault="005B6B32" w:rsidP="0099786D">
      <w:pPr>
        <w:spacing w:line="360" w:lineRule="auto"/>
        <w:jc w:val="center"/>
      </w:pPr>
      <w:r w:rsidRPr="00E712B9">
        <w:t>Fuente: División de Elaboración de Documentos Legales</w:t>
      </w:r>
    </w:p>
    <w:p w14:paraId="7F00089E" w14:textId="647D1F44" w:rsidR="00FD3166" w:rsidRPr="00E712B9" w:rsidRDefault="005B6B32" w:rsidP="005B6B32">
      <w:pPr>
        <w:spacing w:line="360" w:lineRule="auto"/>
        <w:jc w:val="both"/>
        <w:rPr>
          <w:rFonts w:eastAsia="Calibri"/>
        </w:rPr>
      </w:pPr>
      <w:r w:rsidRPr="00E712B9">
        <w:rPr>
          <w:rFonts w:eastAsia="Calibri"/>
        </w:rPr>
        <w:lastRenderedPageBreak/>
        <w:t xml:space="preserve">Estas colaboraciones no solo amplían el alcance de ECO5RD, sino que también promueven acciones concretas en beneficio de la comunidad y el país en general. </w:t>
      </w:r>
    </w:p>
    <w:p w14:paraId="23778931" w14:textId="2AC8E903" w:rsidR="005B6B32" w:rsidRPr="00E712B9" w:rsidRDefault="00436A80" w:rsidP="006132B6">
      <w:pPr>
        <w:pStyle w:val="Ttulo2"/>
        <w:numPr>
          <w:ilvl w:val="1"/>
          <w:numId w:val="30"/>
        </w:numPr>
        <w:spacing w:line="360" w:lineRule="auto"/>
        <w:rPr>
          <w:rFonts w:cs="Times New Roman"/>
          <w:color w:val="767171"/>
          <w:szCs w:val="24"/>
        </w:rPr>
      </w:pPr>
      <w:bookmarkStart w:id="91" w:name="_Toc171958487"/>
      <w:r w:rsidRPr="00E712B9">
        <w:rPr>
          <w:rFonts w:cs="Times New Roman"/>
          <w:color w:val="767171"/>
          <w:szCs w:val="24"/>
        </w:rPr>
        <w:t xml:space="preserve"> </w:t>
      </w:r>
      <w:bookmarkStart w:id="92" w:name="_Toc216685512"/>
      <w:r w:rsidR="005B6B32" w:rsidRPr="00E712B9">
        <w:rPr>
          <w:rFonts w:cs="Times New Roman"/>
          <w:color w:val="767171"/>
          <w:szCs w:val="24"/>
        </w:rPr>
        <w:t>Desempeño</w:t>
      </w:r>
      <w:r w:rsidR="005B6B32" w:rsidRPr="00E712B9">
        <w:rPr>
          <w:rFonts w:eastAsiaTheme="minorHAnsi" w:cs="Times New Roman"/>
          <w:color w:val="767171"/>
          <w:szCs w:val="24"/>
        </w:rPr>
        <w:t xml:space="preserve"> de la Tecnología</w:t>
      </w:r>
      <w:bookmarkEnd w:id="89"/>
      <w:bookmarkEnd w:id="91"/>
      <w:bookmarkEnd w:id="92"/>
    </w:p>
    <w:p w14:paraId="3BD6D539" w14:textId="77777777" w:rsidR="005B6B32" w:rsidRPr="00E712B9" w:rsidRDefault="005B6B32" w:rsidP="005B6B32">
      <w:pPr>
        <w:spacing w:line="360" w:lineRule="auto"/>
        <w:jc w:val="both"/>
        <w:rPr>
          <w:b/>
        </w:rPr>
      </w:pPr>
    </w:p>
    <w:p w14:paraId="3BBEBCEE" w14:textId="77777777" w:rsidR="005B6B32" w:rsidRPr="00E712B9" w:rsidRDefault="005B6B32" w:rsidP="006132B6">
      <w:pPr>
        <w:pStyle w:val="Ttulo3"/>
        <w:numPr>
          <w:ilvl w:val="2"/>
          <w:numId w:val="18"/>
        </w:numPr>
        <w:spacing w:line="360" w:lineRule="auto"/>
        <w:ind w:left="567" w:hanging="360"/>
        <w:jc w:val="both"/>
        <w:rPr>
          <w:rFonts w:cs="Times New Roman"/>
          <w:color w:val="767171"/>
        </w:rPr>
      </w:pPr>
      <w:bookmarkStart w:id="93" w:name="_Toc151988137"/>
      <w:bookmarkStart w:id="94" w:name="_Toc171958488"/>
      <w:bookmarkStart w:id="95" w:name="_Toc216685513"/>
      <w:r w:rsidRPr="00E712B9">
        <w:rPr>
          <w:rFonts w:cs="Times New Roman"/>
          <w:color w:val="767171"/>
        </w:rPr>
        <w:t>Detalle de los avances en materia de tecnología, innovaciones e implementaciones</w:t>
      </w:r>
      <w:bookmarkEnd w:id="93"/>
      <w:bookmarkEnd w:id="94"/>
      <w:bookmarkEnd w:id="95"/>
    </w:p>
    <w:p w14:paraId="6321C52E" w14:textId="77777777" w:rsidR="0041738D" w:rsidRPr="00E712B9" w:rsidRDefault="0041738D" w:rsidP="0041738D"/>
    <w:p w14:paraId="31FBFB4F" w14:textId="4FD369F5" w:rsidR="00F25F04" w:rsidRPr="00E712B9" w:rsidRDefault="00F25F04" w:rsidP="00F25F04">
      <w:pPr>
        <w:spacing w:line="360" w:lineRule="auto"/>
        <w:jc w:val="both"/>
        <w:rPr>
          <w:rFonts w:eastAsia="Calibri"/>
        </w:rPr>
      </w:pPr>
      <w:r w:rsidRPr="00E712B9">
        <w:rPr>
          <w:rFonts w:eastAsia="Calibri"/>
        </w:rPr>
        <w:t xml:space="preserve">Como entidad con dos años de </w:t>
      </w:r>
      <w:r w:rsidR="00C35E61" w:rsidRPr="00E712B9">
        <w:rPr>
          <w:rFonts w:eastAsia="Calibri"/>
        </w:rPr>
        <w:t>operación</w:t>
      </w:r>
      <w:r w:rsidRPr="00E712B9">
        <w:rPr>
          <w:rFonts w:eastAsia="Calibri"/>
        </w:rPr>
        <w:t xml:space="preserve"> administrativa, hemos desarrollado una infraestructura tecnológica robusta que sustenta nuestras actividades diarias. A continuación, detallamos el estado actual de nuestras inversiones en tecnología:</w:t>
      </w:r>
    </w:p>
    <w:p w14:paraId="2AE4C4CA" w14:textId="77777777" w:rsidR="00F25F04" w:rsidRPr="00E712B9" w:rsidRDefault="00F25F04" w:rsidP="006132B6">
      <w:pPr>
        <w:pStyle w:val="Prrafodelista"/>
        <w:numPr>
          <w:ilvl w:val="0"/>
          <w:numId w:val="35"/>
        </w:numPr>
        <w:spacing w:line="360" w:lineRule="auto"/>
        <w:jc w:val="both"/>
        <w:rPr>
          <w:rFonts w:eastAsia="Calibri"/>
        </w:rPr>
      </w:pPr>
      <w:r w:rsidRPr="00E712B9">
        <w:rPr>
          <w:rFonts w:eastAsia="Calibri"/>
        </w:rPr>
        <w:t>Servidor: Se ha adquirido un servidor para la gestión eficiente de los recursos de la institución, eficientizando procesos, la inclusión de un servidor de impresión y un file server, este servidor ha tenido un costo total de RD$ 3,180,242.88.</w:t>
      </w:r>
    </w:p>
    <w:p w14:paraId="51DE1514" w14:textId="77777777" w:rsidR="000E08E5" w:rsidRPr="00E712B9" w:rsidRDefault="000E08E5" w:rsidP="000E08E5">
      <w:pPr>
        <w:pStyle w:val="Prrafodelista"/>
        <w:spacing w:line="360" w:lineRule="auto"/>
        <w:jc w:val="both"/>
        <w:rPr>
          <w:rFonts w:eastAsia="Calibri"/>
        </w:rPr>
      </w:pPr>
    </w:p>
    <w:p w14:paraId="255E50FA" w14:textId="331BC1A5" w:rsidR="00F25F04" w:rsidRPr="00E712B9" w:rsidRDefault="00F25F04" w:rsidP="006132B6">
      <w:pPr>
        <w:pStyle w:val="Prrafodelista"/>
        <w:numPr>
          <w:ilvl w:val="0"/>
          <w:numId w:val="20"/>
        </w:numPr>
        <w:spacing w:line="360" w:lineRule="auto"/>
        <w:jc w:val="both"/>
        <w:rPr>
          <w:rFonts w:eastAsia="Calibri"/>
        </w:rPr>
      </w:pPr>
      <w:r w:rsidRPr="00E712B9">
        <w:rPr>
          <w:rFonts w:eastAsia="Calibri"/>
        </w:rPr>
        <w:t>Telefonía Fija: Se cuenta con 88 estaciones de telefonía fija, asegurando una comunicación interna y externa eficiente con un costo mensual de RD$ 56,371.01 por la renta de servicios telefónicos.</w:t>
      </w:r>
    </w:p>
    <w:p w14:paraId="26023BD3" w14:textId="77777777" w:rsidR="000E08E5" w:rsidRPr="00E712B9" w:rsidRDefault="000E08E5" w:rsidP="000E08E5">
      <w:pPr>
        <w:pStyle w:val="Prrafodelista"/>
        <w:spacing w:line="360" w:lineRule="auto"/>
        <w:jc w:val="both"/>
        <w:rPr>
          <w:rFonts w:eastAsia="Calibri"/>
        </w:rPr>
      </w:pPr>
    </w:p>
    <w:p w14:paraId="2E554743" w14:textId="41F5C64A" w:rsidR="00F25F04" w:rsidRPr="00E712B9" w:rsidRDefault="00F25F04" w:rsidP="006132B6">
      <w:pPr>
        <w:pStyle w:val="Prrafodelista"/>
        <w:numPr>
          <w:ilvl w:val="0"/>
          <w:numId w:val="20"/>
        </w:numPr>
        <w:spacing w:line="360" w:lineRule="auto"/>
        <w:jc w:val="both"/>
        <w:rPr>
          <w:rFonts w:eastAsia="Calibri"/>
        </w:rPr>
      </w:pPr>
      <w:r w:rsidRPr="00E712B9">
        <w:rPr>
          <w:rFonts w:eastAsia="Calibri"/>
        </w:rPr>
        <w:t>Internet Móvil: Se contrataron cuatro (4) servicios de internet móvil para el uso de las estaciones de pesaje y transferencia, de Haina, La Vega, Samaná y Nagua, por un cost</w:t>
      </w:r>
      <w:r w:rsidR="00DB5210" w:rsidRPr="00E712B9">
        <w:rPr>
          <w:rFonts w:eastAsia="Calibri"/>
        </w:rPr>
        <w:t>o</w:t>
      </w:r>
      <w:r w:rsidRPr="00E712B9">
        <w:rPr>
          <w:rFonts w:eastAsia="Calibri"/>
        </w:rPr>
        <w:t xml:space="preserve"> total de $70,319.76. </w:t>
      </w:r>
    </w:p>
    <w:p w14:paraId="7CA8EB5E" w14:textId="77777777" w:rsidR="006A4FF2" w:rsidRPr="00E712B9" w:rsidRDefault="006A4FF2" w:rsidP="006A4FF2">
      <w:pPr>
        <w:pStyle w:val="Prrafodelista"/>
        <w:rPr>
          <w:rFonts w:eastAsia="Calibri"/>
        </w:rPr>
      </w:pPr>
    </w:p>
    <w:p w14:paraId="7054B4CC" w14:textId="77777777" w:rsidR="006A4FF2" w:rsidRPr="00E712B9" w:rsidRDefault="006A4FF2" w:rsidP="006A4FF2">
      <w:pPr>
        <w:pStyle w:val="Prrafodelista"/>
        <w:spacing w:line="360" w:lineRule="auto"/>
        <w:jc w:val="both"/>
        <w:rPr>
          <w:rFonts w:eastAsia="Calibri"/>
        </w:rPr>
      </w:pPr>
    </w:p>
    <w:p w14:paraId="189B90E9" w14:textId="77777777" w:rsidR="00F25F04" w:rsidRPr="00E712B9" w:rsidRDefault="00F25F04" w:rsidP="006132B6">
      <w:pPr>
        <w:pStyle w:val="Prrafodelista"/>
        <w:numPr>
          <w:ilvl w:val="0"/>
          <w:numId w:val="20"/>
        </w:numPr>
        <w:spacing w:line="360" w:lineRule="auto"/>
        <w:jc w:val="both"/>
        <w:rPr>
          <w:rFonts w:eastAsia="Calibri"/>
        </w:rPr>
      </w:pPr>
      <w:r w:rsidRPr="00E712B9">
        <w:rPr>
          <w:rFonts w:eastAsia="Calibri"/>
        </w:rPr>
        <w:lastRenderedPageBreak/>
        <w:t>Aumento de Internet: Se ha incrementado la cantidad de Internet contratada en la institución, pasando de 100Mgbs a 200Mgb, mejorando significativamente la navegación web de los colaboradores, con una inversión total de RD$2,178,540.</w:t>
      </w:r>
    </w:p>
    <w:p w14:paraId="5E776B42" w14:textId="77777777" w:rsidR="006A4FF2" w:rsidRPr="00E712B9" w:rsidRDefault="006A4FF2" w:rsidP="006A4FF2">
      <w:pPr>
        <w:pStyle w:val="Prrafodelista"/>
        <w:spacing w:line="360" w:lineRule="auto"/>
        <w:jc w:val="both"/>
        <w:rPr>
          <w:rFonts w:eastAsia="Calibri"/>
        </w:rPr>
      </w:pPr>
    </w:p>
    <w:p w14:paraId="7DEE27B5" w14:textId="744DC120" w:rsidR="006A4FF2" w:rsidRPr="00E712B9" w:rsidRDefault="00F25F04" w:rsidP="00DE2830">
      <w:pPr>
        <w:pStyle w:val="Prrafodelista"/>
        <w:numPr>
          <w:ilvl w:val="0"/>
          <w:numId w:val="20"/>
        </w:numPr>
        <w:spacing w:line="360" w:lineRule="auto"/>
        <w:jc w:val="both"/>
        <w:rPr>
          <w:rFonts w:eastAsia="Calibri"/>
        </w:rPr>
      </w:pPr>
      <w:r w:rsidRPr="00E712B9">
        <w:rPr>
          <w:rFonts w:eastAsia="Calibri"/>
        </w:rPr>
        <w:t xml:space="preserve">Equipos de Impresión: Se tienen 14 impresoras estratégicamente distribuidas, </w:t>
      </w:r>
      <w:r w:rsidR="001553DB" w:rsidRPr="00E712B9">
        <w:rPr>
          <w:rFonts w:eastAsia="Calibri"/>
        </w:rPr>
        <w:t>las cuales</w:t>
      </w:r>
      <w:r w:rsidRPr="00E712B9">
        <w:rPr>
          <w:rFonts w:eastAsia="Calibri"/>
        </w:rPr>
        <w:t xml:space="preserve"> 8 </w:t>
      </w:r>
      <w:r w:rsidR="006A32B5" w:rsidRPr="00E712B9">
        <w:rPr>
          <w:rFonts w:eastAsia="Calibri"/>
        </w:rPr>
        <w:t>son</w:t>
      </w:r>
      <w:r w:rsidRPr="00E712B9">
        <w:rPr>
          <w:rFonts w:eastAsia="Calibri"/>
        </w:rPr>
        <w:t xml:space="preserve"> propiedad</w:t>
      </w:r>
      <w:r w:rsidR="006A32B5" w:rsidRPr="00E712B9">
        <w:rPr>
          <w:rFonts w:eastAsia="Calibri"/>
        </w:rPr>
        <w:t xml:space="preserve"> de la </w:t>
      </w:r>
      <w:r w:rsidR="00573857" w:rsidRPr="00E712B9">
        <w:rPr>
          <w:rFonts w:eastAsia="Calibri"/>
        </w:rPr>
        <w:t>institución</w:t>
      </w:r>
      <w:r w:rsidRPr="00E712B9">
        <w:rPr>
          <w:rFonts w:eastAsia="Calibri"/>
        </w:rPr>
        <w:t xml:space="preserve"> y 6 alquiladas, cubriendo puntos clave en la gestión documental con un costo de alquiler total de RD$ 990,000.00.</w:t>
      </w:r>
    </w:p>
    <w:p w14:paraId="2A98F22A" w14:textId="213C1796" w:rsidR="00F25F04" w:rsidRPr="00E712B9" w:rsidRDefault="00F25F04" w:rsidP="006132B6">
      <w:pPr>
        <w:pStyle w:val="Prrafodelista"/>
        <w:numPr>
          <w:ilvl w:val="0"/>
          <w:numId w:val="20"/>
        </w:numPr>
        <w:spacing w:line="360" w:lineRule="auto"/>
        <w:jc w:val="both"/>
        <w:rPr>
          <w:rFonts w:eastAsia="Calibri"/>
        </w:rPr>
      </w:pPr>
      <w:r w:rsidRPr="00E712B9">
        <w:rPr>
          <w:rFonts w:eastAsia="Calibri"/>
        </w:rPr>
        <w:t>Software y Licencias: Para fortalecer nuestras capacidades tecnológicas, hemos implementado Microsoft Visio con 3 licencias, el sistema Symasoft (sistema contable) con 2 licencias adicionales, y las 3 licencias del sistema de pesaje con una inversión total de RD$ 143,940.00</w:t>
      </w:r>
      <w:r w:rsidR="000E08E5" w:rsidRPr="00E712B9">
        <w:rPr>
          <w:rFonts w:eastAsia="Calibri"/>
        </w:rPr>
        <w:t>.</w:t>
      </w:r>
    </w:p>
    <w:p w14:paraId="2C142D16" w14:textId="77777777" w:rsidR="006A4FF2" w:rsidRPr="00E712B9" w:rsidRDefault="006A4FF2" w:rsidP="006A4FF2">
      <w:pPr>
        <w:pStyle w:val="Prrafodelista"/>
        <w:spacing w:line="360" w:lineRule="auto"/>
        <w:jc w:val="both"/>
        <w:rPr>
          <w:rFonts w:eastAsia="Calibri"/>
        </w:rPr>
      </w:pPr>
    </w:p>
    <w:p w14:paraId="488F0595" w14:textId="77777777" w:rsidR="00F25F04" w:rsidRPr="00E712B9" w:rsidRDefault="00F25F04" w:rsidP="006132B6">
      <w:pPr>
        <w:pStyle w:val="Prrafodelista"/>
        <w:numPr>
          <w:ilvl w:val="0"/>
          <w:numId w:val="20"/>
        </w:numPr>
        <w:spacing w:line="360" w:lineRule="auto"/>
        <w:jc w:val="both"/>
        <w:rPr>
          <w:rFonts w:eastAsia="Calibri"/>
        </w:rPr>
      </w:pPr>
      <w:r w:rsidRPr="00E712B9">
        <w:rPr>
          <w:rFonts w:eastAsia="Calibri"/>
        </w:rPr>
        <w:t>Equipos Tecnológicos: Se han adquirido 4 monitores, 7 escáneres,  para, mejorar la eficiencia de los colaboradores a la hora de escanear la documentación de la institución, aumentando la calidad de documentos escaneados y aumentar la rapidez con la cual se escanea en la institución, con respecto a los monitores, ayudará a los colaboradores a reducir los errores a la hora de realizar la documentación, y poder visualizar con mayor precisión, estos equipos se han adquirido con una inversión de RD$311,675.18</w:t>
      </w:r>
    </w:p>
    <w:p w14:paraId="31D5F42E" w14:textId="2B2053F0" w:rsidR="00F25F04" w:rsidRPr="00E712B9" w:rsidRDefault="00F25F04" w:rsidP="00F25F04">
      <w:pPr>
        <w:spacing w:line="360" w:lineRule="auto"/>
        <w:jc w:val="both"/>
        <w:rPr>
          <w:rFonts w:eastAsia="Calibri"/>
        </w:rPr>
      </w:pPr>
      <w:r w:rsidRPr="00E712B9">
        <w:rPr>
          <w:rFonts w:eastAsia="Calibri"/>
        </w:rPr>
        <w:t>Estas inversiones reflejan nuestro compromiso con la eficiencia</w:t>
      </w:r>
      <w:r w:rsidR="001C5E6C" w:rsidRPr="00E712B9">
        <w:rPr>
          <w:rFonts w:eastAsia="Calibri"/>
        </w:rPr>
        <w:t xml:space="preserve">, </w:t>
      </w:r>
      <w:r w:rsidR="006A4FF2" w:rsidRPr="00E712B9">
        <w:rPr>
          <w:rFonts w:eastAsia="Calibri"/>
        </w:rPr>
        <w:t>la operatividad</w:t>
      </w:r>
      <w:r w:rsidRPr="00E712B9">
        <w:rPr>
          <w:rFonts w:eastAsia="Calibri"/>
        </w:rPr>
        <w:t xml:space="preserve"> y la mejora continua mediante el uso adecuado de tecnologías que optimizan nuestras funciones y promueven la colaboración efectiva entre departamentos.</w:t>
      </w:r>
    </w:p>
    <w:p w14:paraId="313BE99D" w14:textId="30DAB3A8" w:rsidR="00DE2830" w:rsidRPr="00E712B9" w:rsidRDefault="00F25F04" w:rsidP="00F25F04">
      <w:pPr>
        <w:spacing w:line="360" w:lineRule="auto"/>
        <w:jc w:val="both"/>
        <w:rPr>
          <w:rFonts w:eastAsia="Calibri"/>
        </w:rPr>
      </w:pPr>
      <w:r w:rsidRPr="00E712B9">
        <w:rPr>
          <w:rFonts w:eastAsia="Calibri"/>
        </w:rPr>
        <w:lastRenderedPageBreak/>
        <w:t>Esta unidad también ha avanzado considerablemente en la gestión documental de sus procesos y procedimientos, lo que ha permitido organizar y utilizar eficientemente la información: mejorar la productividad y facilitar la colaboración, se ha reforzado la seguridad de la información, y se ha sentado una base sólida para la integración de otras soluciones que impulsan la transformación digital en la Institución. A continuación, los documentos que se han aprobado e implementado:</w:t>
      </w:r>
    </w:p>
    <w:p w14:paraId="7F834555" w14:textId="41279FF4" w:rsidR="006A4FF2" w:rsidRPr="00E712B9" w:rsidRDefault="00F25F04" w:rsidP="006A4FF2">
      <w:pPr>
        <w:pStyle w:val="Descripcin"/>
        <w:spacing w:line="360" w:lineRule="auto"/>
        <w:jc w:val="center"/>
        <w:rPr>
          <w:sz w:val="24"/>
          <w:szCs w:val="24"/>
          <w:lang w:val="es-DO"/>
        </w:rPr>
      </w:pPr>
      <w:r w:rsidRPr="00E712B9">
        <w:rPr>
          <w:sz w:val="24"/>
          <w:szCs w:val="24"/>
          <w:lang w:val="es-DO"/>
        </w:rPr>
        <w:t xml:space="preserve">Tabla </w:t>
      </w:r>
      <w:r w:rsidR="001E6EB0" w:rsidRPr="00E712B9">
        <w:rPr>
          <w:sz w:val="24"/>
          <w:szCs w:val="24"/>
          <w:lang w:val="es-DO"/>
        </w:rPr>
        <w:t>17</w:t>
      </w:r>
      <w:r w:rsidRPr="00E712B9">
        <w:rPr>
          <w:sz w:val="24"/>
          <w:szCs w:val="24"/>
          <w:lang w:val="es-DO"/>
        </w:rPr>
        <w:fldChar w:fldCharType="begin"/>
      </w:r>
      <w:r w:rsidRPr="00E712B9">
        <w:rPr>
          <w:sz w:val="24"/>
          <w:szCs w:val="24"/>
          <w:lang w:val="es-DO"/>
        </w:rPr>
        <w:instrText xml:space="preserve"> SEQ Tabla \* ARABIC </w:instrText>
      </w:r>
      <w:r w:rsidRPr="00E712B9">
        <w:rPr>
          <w:sz w:val="24"/>
          <w:szCs w:val="24"/>
          <w:lang w:val="es-DO"/>
        </w:rPr>
        <w:fldChar w:fldCharType="separate"/>
      </w:r>
      <w:r w:rsidRPr="00E712B9">
        <w:rPr>
          <w:sz w:val="24"/>
          <w:szCs w:val="24"/>
          <w:lang w:val="es-DO"/>
        </w:rPr>
        <w:fldChar w:fldCharType="end"/>
      </w:r>
      <w:r w:rsidRPr="00E712B9">
        <w:rPr>
          <w:sz w:val="24"/>
          <w:szCs w:val="24"/>
          <w:lang w:val="es-DO"/>
        </w:rPr>
        <w:t>. Documentación del Sistema de Gestión aprobado por la División de Tecnología de la información y Comunicación 202</w:t>
      </w:r>
      <w:r w:rsidR="00B42100" w:rsidRPr="00E712B9">
        <w:rPr>
          <w:sz w:val="24"/>
          <w:szCs w:val="24"/>
          <w:lang w:val="es-DO"/>
        </w:rPr>
        <w:t>5</w:t>
      </w:r>
    </w:p>
    <w:tbl>
      <w:tblPr>
        <w:tblStyle w:val="TableNorma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44"/>
        <w:gridCol w:w="2058"/>
      </w:tblGrid>
      <w:tr w:rsidR="00E712B9" w:rsidRPr="00E712B9" w14:paraId="210AC7D6" w14:textId="77777777" w:rsidTr="00F00504">
        <w:trPr>
          <w:trHeight w:val="300"/>
          <w:tblHeader/>
        </w:trPr>
        <w:tc>
          <w:tcPr>
            <w:tcW w:w="4160" w:type="pct"/>
            <w:shd w:val="clear" w:color="auto" w:fill="002060"/>
            <w:vAlign w:val="center"/>
          </w:tcPr>
          <w:p w14:paraId="6A07D951" w14:textId="77777777" w:rsidR="00F25F04" w:rsidRPr="00E712B9" w:rsidRDefault="00F25F04" w:rsidP="00A932EA">
            <w:pPr>
              <w:spacing w:after="0" w:line="360" w:lineRule="auto"/>
              <w:jc w:val="both"/>
              <w:rPr>
                <w:rFonts w:ascii="Times New Roman" w:hAnsi="Times New Roman" w:cs="Times New Roman"/>
                <w:color w:val="767171"/>
              </w:rPr>
            </w:pPr>
            <w:r w:rsidRPr="00E712B9">
              <w:rPr>
                <w:rFonts w:ascii="Times New Roman" w:hAnsi="Times New Roman" w:cs="Times New Roman"/>
                <w:color w:val="767171"/>
              </w:rPr>
              <w:t>Nombre del documento</w:t>
            </w:r>
          </w:p>
        </w:tc>
        <w:tc>
          <w:tcPr>
            <w:tcW w:w="840" w:type="pct"/>
            <w:shd w:val="clear" w:color="auto" w:fill="002060"/>
            <w:noWrap/>
            <w:vAlign w:val="center"/>
          </w:tcPr>
          <w:p w14:paraId="4A28F9FA" w14:textId="77777777" w:rsidR="00F25F04" w:rsidRPr="00E712B9" w:rsidRDefault="00F25F04" w:rsidP="00A932EA">
            <w:pPr>
              <w:spacing w:after="0" w:line="360" w:lineRule="auto"/>
              <w:jc w:val="both"/>
              <w:rPr>
                <w:rFonts w:ascii="Times New Roman" w:hAnsi="Times New Roman" w:cs="Times New Roman"/>
                <w:color w:val="767171"/>
              </w:rPr>
            </w:pPr>
            <w:r w:rsidRPr="00E712B9">
              <w:rPr>
                <w:rFonts w:ascii="Times New Roman" w:hAnsi="Times New Roman" w:cs="Times New Roman"/>
                <w:color w:val="767171"/>
              </w:rPr>
              <w:t>Código del Documento</w:t>
            </w:r>
          </w:p>
        </w:tc>
      </w:tr>
      <w:tr w:rsidR="00E712B9" w:rsidRPr="00E712B9" w14:paraId="1BBF35C9" w14:textId="77777777" w:rsidTr="00F00504">
        <w:trPr>
          <w:trHeight w:val="300"/>
        </w:trPr>
        <w:tc>
          <w:tcPr>
            <w:tcW w:w="4160" w:type="pct"/>
            <w:vAlign w:val="center"/>
          </w:tcPr>
          <w:p w14:paraId="35A11251" w14:textId="77777777" w:rsidR="00F25F04" w:rsidRPr="00E712B9" w:rsidRDefault="00F25F04" w:rsidP="00A932EA">
            <w:pPr>
              <w:spacing w:after="0" w:line="360" w:lineRule="auto"/>
              <w:jc w:val="both"/>
              <w:rPr>
                <w:rFonts w:ascii="Times New Roman" w:hAnsi="Times New Roman" w:cs="Times New Roman"/>
                <w:color w:val="767171"/>
              </w:rPr>
            </w:pPr>
            <w:r w:rsidRPr="00E712B9">
              <w:rPr>
                <w:rFonts w:ascii="Times New Roman" w:hAnsi="Times New Roman" w:cs="Times New Roman"/>
                <w:color w:val="767171"/>
              </w:rPr>
              <w:t xml:space="preserve">Formulario Asignación Equipos Tecnológicos  </w:t>
            </w:r>
          </w:p>
        </w:tc>
        <w:tc>
          <w:tcPr>
            <w:tcW w:w="840" w:type="pct"/>
            <w:noWrap/>
            <w:vAlign w:val="center"/>
          </w:tcPr>
          <w:p w14:paraId="7F488264" w14:textId="77777777" w:rsidR="00F25F04" w:rsidRPr="00E712B9" w:rsidRDefault="00F25F04" w:rsidP="00A932EA">
            <w:pPr>
              <w:spacing w:after="0" w:line="360" w:lineRule="auto"/>
              <w:jc w:val="both"/>
              <w:rPr>
                <w:rFonts w:ascii="Times New Roman" w:hAnsi="Times New Roman" w:cs="Times New Roman"/>
                <w:color w:val="767171"/>
              </w:rPr>
            </w:pPr>
            <w:r w:rsidRPr="00E712B9">
              <w:rPr>
                <w:rFonts w:ascii="Times New Roman" w:hAnsi="Times New Roman" w:cs="Times New Roman"/>
                <w:color w:val="767171"/>
              </w:rPr>
              <w:t xml:space="preserve">FM-GTIC-01 </w:t>
            </w:r>
          </w:p>
        </w:tc>
      </w:tr>
      <w:tr w:rsidR="00E712B9" w:rsidRPr="00E712B9" w14:paraId="62E6D41E" w14:textId="77777777" w:rsidTr="00F00504">
        <w:trPr>
          <w:trHeight w:val="300"/>
        </w:trPr>
        <w:tc>
          <w:tcPr>
            <w:tcW w:w="4160" w:type="pct"/>
            <w:vAlign w:val="center"/>
          </w:tcPr>
          <w:p w14:paraId="117F1273" w14:textId="77777777" w:rsidR="00F25F04" w:rsidRPr="00E712B9" w:rsidRDefault="00F25F04" w:rsidP="00A932EA">
            <w:pPr>
              <w:spacing w:after="0" w:line="360" w:lineRule="auto"/>
              <w:jc w:val="both"/>
              <w:rPr>
                <w:rFonts w:ascii="Times New Roman" w:hAnsi="Times New Roman" w:cs="Times New Roman"/>
                <w:color w:val="767171"/>
              </w:rPr>
            </w:pPr>
            <w:r w:rsidRPr="00E712B9">
              <w:rPr>
                <w:rFonts w:ascii="Times New Roman" w:hAnsi="Times New Roman" w:cs="Times New Roman"/>
                <w:color w:val="767171"/>
              </w:rPr>
              <w:t>Procedimiento Solicitud de Soporte Técnico</w:t>
            </w:r>
          </w:p>
        </w:tc>
        <w:tc>
          <w:tcPr>
            <w:tcW w:w="840" w:type="pct"/>
            <w:noWrap/>
            <w:vAlign w:val="center"/>
          </w:tcPr>
          <w:p w14:paraId="52F3829E" w14:textId="77777777" w:rsidR="00F25F04" w:rsidRPr="00E712B9" w:rsidRDefault="00F25F04" w:rsidP="00A932EA">
            <w:pPr>
              <w:spacing w:after="0" w:line="360" w:lineRule="auto"/>
              <w:jc w:val="both"/>
              <w:rPr>
                <w:rFonts w:ascii="Times New Roman" w:hAnsi="Times New Roman" w:cs="Times New Roman"/>
                <w:color w:val="767171"/>
              </w:rPr>
            </w:pPr>
            <w:r w:rsidRPr="00E712B9">
              <w:rPr>
                <w:rFonts w:ascii="Times New Roman" w:hAnsi="Times New Roman" w:cs="Times New Roman"/>
                <w:color w:val="767171"/>
              </w:rPr>
              <w:t>PC-GTIC-01</w:t>
            </w:r>
          </w:p>
        </w:tc>
      </w:tr>
      <w:tr w:rsidR="00E712B9" w:rsidRPr="00E712B9" w14:paraId="6C0C9CE3" w14:textId="77777777" w:rsidTr="00F00504">
        <w:trPr>
          <w:trHeight w:val="300"/>
        </w:trPr>
        <w:tc>
          <w:tcPr>
            <w:tcW w:w="4160" w:type="pct"/>
            <w:vAlign w:val="center"/>
          </w:tcPr>
          <w:p w14:paraId="4C64723E" w14:textId="77777777" w:rsidR="00F25F04" w:rsidRPr="00E712B9" w:rsidRDefault="00F25F04" w:rsidP="00A932EA">
            <w:pPr>
              <w:spacing w:after="0" w:line="360" w:lineRule="auto"/>
              <w:jc w:val="both"/>
              <w:rPr>
                <w:rFonts w:ascii="Times New Roman" w:hAnsi="Times New Roman" w:cs="Times New Roman"/>
                <w:color w:val="767171"/>
              </w:rPr>
            </w:pPr>
            <w:r w:rsidRPr="00E712B9">
              <w:rPr>
                <w:rFonts w:ascii="Times New Roman" w:hAnsi="Times New Roman" w:cs="Times New Roman"/>
                <w:color w:val="767171"/>
              </w:rPr>
              <w:t xml:space="preserve">Procedimiento Gestión de Cuenta de Usuario y Asignación de Recursos Tecnológicos </w:t>
            </w:r>
          </w:p>
        </w:tc>
        <w:tc>
          <w:tcPr>
            <w:tcW w:w="840" w:type="pct"/>
            <w:noWrap/>
            <w:vAlign w:val="center"/>
          </w:tcPr>
          <w:p w14:paraId="447F8B37" w14:textId="77777777" w:rsidR="00F25F04" w:rsidRPr="00E712B9" w:rsidRDefault="00F25F04" w:rsidP="00A932EA">
            <w:pPr>
              <w:spacing w:after="0" w:line="360" w:lineRule="auto"/>
              <w:jc w:val="both"/>
              <w:rPr>
                <w:rFonts w:ascii="Times New Roman" w:hAnsi="Times New Roman" w:cs="Times New Roman"/>
                <w:color w:val="767171"/>
              </w:rPr>
            </w:pPr>
            <w:r w:rsidRPr="00E712B9">
              <w:rPr>
                <w:rFonts w:ascii="Times New Roman" w:hAnsi="Times New Roman" w:cs="Times New Roman"/>
                <w:color w:val="767171"/>
              </w:rPr>
              <w:t>PC-GTIC-02</w:t>
            </w:r>
          </w:p>
        </w:tc>
      </w:tr>
      <w:tr w:rsidR="00E712B9" w:rsidRPr="00E712B9" w14:paraId="7A7E7DFE" w14:textId="77777777" w:rsidTr="00F00504">
        <w:trPr>
          <w:trHeight w:val="300"/>
        </w:trPr>
        <w:tc>
          <w:tcPr>
            <w:tcW w:w="4160" w:type="pct"/>
            <w:vAlign w:val="center"/>
          </w:tcPr>
          <w:p w14:paraId="3AEB9D7C" w14:textId="77777777" w:rsidR="00F25F04" w:rsidRPr="00E712B9" w:rsidRDefault="00F25F04" w:rsidP="00A932EA">
            <w:pPr>
              <w:spacing w:after="0" w:line="360" w:lineRule="auto"/>
              <w:jc w:val="both"/>
              <w:rPr>
                <w:rFonts w:ascii="Times New Roman" w:hAnsi="Times New Roman" w:cs="Times New Roman"/>
                <w:color w:val="767171"/>
              </w:rPr>
            </w:pPr>
            <w:r w:rsidRPr="00E712B9">
              <w:rPr>
                <w:rFonts w:ascii="Times New Roman" w:hAnsi="Times New Roman" w:cs="Times New Roman"/>
                <w:color w:val="767171"/>
              </w:rPr>
              <w:t>Procedimiento Mantenimiento de Recursos Tecnológicos</w:t>
            </w:r>
          </w:p>
        </w:tc>
        <w:tc>
          <w:tcPr>
            <w:tcW w:w="840" w:type="pct"/>
            <w:noWrap/>
            <w:vAlign w:val="center"/>
          </w:tcPr>
          <w:p w14:paraId="7C0582F9" w14:textId="77777777" w:rsidR="00F25F04" w:rsidRPr="00E712B9" w:rsidRDefault="00F25F04" w:rsidP="00A932EA">
            <w:pPr>
              <w:spacing w:after="0" w:line="360" w:lineRule="auto"/>
              <w:jc w:val="both"/>
              <w:rPr>
                <w:rFonts w:ascii="Times New Roman" w:hAnsi="Times New Roman" w:cs="Times New Roman"/>
                <w:color w:val="767171"/>
              </w:rPr>
            </w:pPr>
            <w:r w:rsidRPr="00E712B9">
              <w:rPr>
                <w:rFonts w:ascii="Times New Roman" w:hAnsi="Times New Roman" w:cs="Times New Roman"/>
                <w:color w:val="767171"/>
              </w:rPr>
              <w:t>PC-GTIC-03</w:t>
            </w:r>
          </w:p>
        </w:tc>
      </w:tr>
      <w:tr w:rsidR="00E712B9" w:rsidRPr="00E712B9" w14:paraId="7B73BA48" w14:textId="77777777" w:rsidTr="00F00504">
        <w:trPr>
          <w:trHeight w:val="315"/>
        </w:trPr>
        <w:tc>
          <w:tcPr>
            <w:tcW w:w="4160" w:type="pct"/>
            <w:noWrap/>
            <w:vAlign w:val="center"/>
            <w:hideMark/>
          </w:tcPr>
          <w:p w14:paraId="61B47D12" w14:textId="77777777" w:rsidR="00F25F04" w:rsidRPr="00E712B9" w:rsidRDefault="00F25F04" w:rsidP="00A932EA">
            <w:pPr>
              <w:spacing w:after="0" w:line="360" w:lineRule="auto"/>
              <w:jc w:val="both"/>
              <w:rPr>
                <w:rFonts w:ascii="Times New Roman" w:hAnsi="Times New Roman" w:cs="Times New Roman"/>
                <w:color w:val="767171"/>
              </w:rPr>
            </w:pPr>
            <w:r w:rsidRPr="00E712B9">
              <w:rPr>
                <w:rFonts w:ascii="Times New Roman" w:hAnsi="Times New Roman" w:cs="Times New Roman"/>
                <w:color w:val="767171"/>
              </w:rPr>
              <w:t>Formulario Solicitud De Cuenta De Usuario Y Recurso Tecnológico</w:t>
            </w:r>
          </w:p>
        </w:tc>
        <w:tc>
          <w:tcPr>
            <w:tcW w:w="840" w:type="pct"/>
            <w:noWrap/>
            <w:vAlign w:val="center"/>
            <w:hideMark/>
          </w:tcPr>
          <w:p w14:paraId="642F08DC" w14:textId="77777777" w:rsidR="00F25F04" w:rsidRPr="00E712B9" w:rsidRDefault="00F25F04" w:rsidP="00A932EA">
            <w:pPr>
              <w:spacing w:after="0" w:line="360" w:lineRule="auto"/>
              <w:jc w:val="both"/>
              <w:rPr>
                <w:rFonts w:ascii="Times New Roman" w:hAnsi="Times New Roman" w:cs="Times New Roman"/>
                <w:color w:val="767171"/>
              </w:rPr>
            </w:pPr>
            <w:r w:rsidRPr="00E712B9">
              <w:rPr>
                <w:rFonts w:ascii="Times New Roman" w:hAnsi="Times New Roman" w:cs="Times New Roman"/>
                <w:color w:val="767171"/>
              </w:rPr>
              <w:t>FM-GTIC-02</w:t>
            </w:r>
          </w:p>
        </w:tc>
      </w:tr>
      <w:tr w:rsidR="00E712B9" w:rsidRPr="00E712B9" w14:paraId="7F6245B2" w14:textId="77777777" w:rsidTr="00F00504">
        <w:trPr>
          <w:trHeight w:val="300"/>
        </w:trPr>
        <w:tc>
          <w:tcPr>
            <w:tcW w:w="4160" w:type="pct"/>
            <w:vAlign w:val="center"/>
            <w:hideMark/>
          </w:tcPr>
          <w:p w14:paraId="21BE5E9C" w14:textId="77777777" w:rsidR="00F25F04" w:rsidRPr="00E712B9" w:rsidRDefault="00F25F04" w:rsidP="00A932EA">
            <w:pPr>
              <w:spacing w:after="0" w:line="360" w:lineRule="auto"/>
              <w:jc w:val="both"/>
              <w:rPr>
                <w:rFonts w:ascii="Times New Roman" w:hAnsi="Times New Roman" w:cs="Times New Roman"/>
                <w:color w:val="767171"/>
              </w:rPr>
            </w:pPr>
            <w:r w:rsidRPr="00E712B9">
              <w:rPr>
                <w:rFonts w:ascii="Times New Roman" w:hAnsi="Times New Roman" w:cs="Times New Roman"/>
                <w:color w:val="767171"/>
              </w:rPr>
              <w:t xml:space="preserve">Formulario Solicitud Accesos y Permisos de Recursos Tecnológicos </w:t>
            </w:r>
          </w:p>
        </w:tc>
        <w:tc>
          <w:tcPr>
            <w:tcW w:w="840" w:type="pct"/>
            <w:noWrap/>
            <w:vAlign w:val="center"/>
            <w:hideMark/>
          </w:tcPr>
          <w:p w14:paraId="1F40434B" w14:textId="77777777" w:rsidR="00F25F04" w:rsidRPr="00E712B9" w:rsidRDefault="00F25F04" w:rsidP="00A932EA">
            <w:pPr>
              <w:spacing w:after="0" w:line="360" w:lineRule="auto"/>
              <w:jc w:val="both"/>
              <w:rPr>
                <w:rFonts w:ascii="Times New Roman" w:hAnsi="Times New Roman" w:cs="Times New Roman"/>
                <w:color w:val="767171"/>
              </w:rPr>
            </w:pPr>
            <w:r w:rsidRPr="00E712B9">
              <w:rPr>
                <w:rFonts w:ascii="Times New Roman" w:hAnsi="Times New Roman" w:cs="Times New Roman"/>
                <w:color w:val="767171"/>
              </w:rPr>
              <w:t>FM-GTIC-03</w:t>
            </w:r>
          </w:p>
        </w:tc>
      </w:tr>
      <w:tr w:rsidR="00E712B9" w:rsidRPr="00E712B9" w14:paraId="0B9294B0" w14:textId="77777777" w:rsidTr="00F00504">
        <w:trPr>
          <w:trHeight w:val="300"/>
        </w:trPr>
        <w:tc>
          <w:tcPr>
            <w:tcW w:w="4160" w:type="pct"/>
            <w:vAlign w:val="center"/>
            <w:hideMark/>
          </w:tcPr>
          <w:p w14:paraId="7818B95E" w14:textId="77777777" w:rsidR="00F25F04" w:rsidRPr="00E712B9" w:rsidRDefault="00F25F04" w:rsidP="00A932EA">
            <w:pPr>
              <w:spacing w:after="0" w:line="360" w:lineRule="auto"/>
              <w:jc w:val="both"/>
              <w:rPr>
                <w:rFonts w:ascii="Times New Roman" w:hAnsi="Times New Roman" w:cs="Times New Roman"/>
                <w:color w:val="767171"/>
              </w:rPr>
            </w:pPr>
            <w:r w:rsidRPr="00E712B9">
              <w:rPr>
                <w:rFonts w:ascii="Times New Roman" w:hAnsi="Times New Roman" w:cs="Times New Roman"/>
                <w:color w:val="767171"/>
              </w:rPr>
              <w:t>Formulario Plan de Mantenimiento Preventivo Recursos Tecnología</w:t>
            </w:r>
          </w:p>
        </w:tc>
        <w:tc>
          <w:tcPr>
            <w:tcW w:w="840" w:type="pct"/>
            <w:noWrap/>
            <w:vAlign w:val="center"/>
            <w:hideMark/>
          </w:tcPr>
          <w:p w14:paraId="678C4727" w14:textId="77777777" w:rsidR="00F25F04" w:rsidRPr="00E712B9" w:rsidRDefault="00F25F04" w:rsidP="00A932EA">
            <w:pPr>
              <w:spacing w:after="0" w:line="360" w:lineRule="auto"/>
              <w:jc w:val="both"/>
              <w:rPr>
                <w:rFonts w:ascii="Times New Roman" w:hAnsi="Times New Roman" w:cs="Times New Roman"/>
                <w:color w:val="767171"/>
              </w:rPr>
            </w:pPr>
            <w:r w:rsidRPr="00E712B9">
              <w:rPr>
                <w:rFonts w:ascii="Times New Roman" w:hAnsi="Times New Roman" w:cs="Times New Roman"/>
                <w:color w:val="767171"/>
              </w:rPr>
              <w:t xml:space="preserve">FM-GTIC-04 </w:t>
            </w:r>
          </w:p>
        </w:tc>
      </w:tr>
      <w:tr w:rsidR="00E712B9" w:rsidRPr="00E712B9" w14:paraId="348C3CB7" w14:textId="77777777" w:rsidTr="00F00504">
        <w:trPr>
          <w:trHeight w:val="300"/>
        </w:trPr>
        <w:tc>
          <w:tcPr>
            <w:tcW w:w="4160" w:type="pct"/>
            <w:vAlign w:val="center"/>
            <w:hideMark/>
          </w:tcPr>
          <w:p w14:paraId="115EDE89" w14:textId="77777777" w:rsidR="00F25F04" w:rsidRPr="00E712B9" w:rsidRDefault="00F25F04" w:rsidP="00A932EA">
            <w:pPr>
              <w:spacing w:after="0" w:line="360" w:lineRule="auto"/>
              <w:jc w:val="both"/>
              <w:rPr>
                <w:rFonts w:ascii="Times New Roman" w:hAnsi="Times New Roman" w:cs="Times New Roman"/>
                <w:color w:val="767171"/>
              </w:rPr>
            </w:pPr>
            <w:r w:rsidRPr="00E712B9">
              <w:rPr>
                <w:rFonts w:ascii="Times New Roman" w:hAnsi="Times New Roman" w:cs="Times New Roman"/>
                <w:color w:val="767171"/>
              </w:rPr>
              <w:t xml:space="preserve">Formulario Asignación Equipos Tecnológicos  </w:t>
            </w:r>
          </w:p>
        </w:tc>
        <w:tc>
          <w:tcPr>
            <w:tcW w:w="840" w:type="pct"/>
            <w:noWrap/>
            <w:vAlign w:val="center"/>
            <w:hideMark/>
          </w:tcPr>
          <w:p w14:paraId="7F8BE2E4" w14:textId="77777777" w:rsidR="00F25F04" w:rsidRPr="00E712B9" w:rsidRDefault="00F25F04" w:rsidP="00A932EA">
            <w:pPr>
              <w:spacing w:after="0" w:line="360" w:lineRule="auto"/>
              <w:jc w:val="both"/>
              <w:rPr>
                <w:rFonts w:ascii="Times New Roman" w:hAnsi="Times New Roman" w:cs="Times New Roman"/>
                <w:color w:val="767171"/>
              </w:rPr>
            </w:pPr>
            <w:r w:rsidRPr="00E712B9">
              <w:rPr>
                <w:rFonts w:ascii="Times New Roman" w:hAnsi="Times New Roman" w:cs="Times New Roman"/>
                <w:color w:val="767171"/>
              </w:rPr>
              <w:t xml:space="preserve">FM-GTIC-01 </w:t>
            </w:r>
          </w:p>
        </w:tc>
      </w:tr>
      <w:tr w:rsidR="00E712B9" w:rsidRPr="00E712B9" w14:paraId="4A5A0E40" w14:textId="77777777" w:rsidTr="00F00504">
        <w:trPr>
          <w:trHeight w:val="300"/>
        </w:trPr>
        <w:tc>
          <w:tcPr>
            <w:tcW w:w="4160" w:type="pct"/>
            <w:vAlign w:val="center"/>
            <w:hideMark/>
          </w:tcPr>
          <w:p w14:paraId="030203F0" w14:textId="77777777" w:rsidR="00F25F04" w:rsidRPr="00E712B9" w:rsidRDefault="00F25F04" w:rsidP="00A932EA">
            <w:pPr>
              <w:spacing w:after="0" w:line="360" w:lineRule="auto"/>
              <w:jc w:val="both"/>
              <w:rPr>
                <w:rFonts w:ascii="Times New Roman" w:hAnsi="Times New Roman" w:cs="Times New Roman"/>
                <w:color w:val="767171"/>
              </w:rPr>
            </w:pPr>
            <w:r w:rsidRPr="00E712B9">
              <w:rPr>
                <w:rFonts w:ascii="Times New Roman" w:hAnsi="Times New Roman" w:cs="Times New Roman"/>
                <w:color w:val="767171"/>
              </w:rPr>
              <w:t>Política de Seguridad de la Información y Tecnología</w:t>
            </w:r>
          </w:p>
        </w:tc>
        <w:tc>
          <w:tcPr>
            <w:tcW w:w="840" w:type="pct"/>
            <w:noWrap/>
            <w:vAlign w:val="center"/>
            <w:hideMark/>
          </w:tcPr>
          <w:p w14:paraId="7F5DBE4A" w14:textId="77777777" w:rsidR="00F25F04" w:rsidRPr="00E712B9" w:rsidRDefault="00F25F04" w:rsidP="00A932EA">
            <w:pPr>
              <w:spacing w:after="0" w:line="360" w:lineRule="auto"/>
              <w:jc w:val="both"/>
              <w:rPr>
                <w:rFonts w:ascii="Times New Roman" w:hAnsi="Times New Roman" w:cs="Times New Roman"/>
                <w:color w:val="767171"/>
              </w:rPr>
            </w:pPr>
            <w:r w:rsidRPr="00E712B9">
              <w:rPr>
                <w:rFonts w:ascii="Times New Roman" w:hAnsi="Times New Roman" w:cs="Times New Roman"/>
                <w:color w:val="767171"/>
              </w:rPr>
              <w:t>PT-GIFS-01</w:t>
            </w:r>
          </w:p>
        </w:tc>
      </w:tr>
      <w:tr w:rsidR="00E712B9" w:rsidRPr="00E712B9" w14:paraId="6335F177" w14:textId="77777777" w:rsidTr="00F00504">
        <w:trPr>
          <w:trHeight w:val="300"/>
        </w:trPr>
        <w:tc>
          <w:tcPr>
            <w:tcW w:w="4160" w:type="pct"/>
            <w:vAlign w:val="center"/>
            <w:hideMark/>
          </w:tcPr>
          <w:p w14:paraId="7BE19745" w14:textId="77777777" w:rsidR="00F25F04" w:rsidRPr="00E712B9" w:rsidRDefault="00F25F04" w:rsidP="00A932EA">
            <w:pPr>
              <w:spacing w:after="0" w:line="360" w:lineRule="auto"/>
              <w:jc w:val="both"/>
              <w:rPr>
                <w:rFonts w:ascii="Times New Roman" w:hAnsi="Times New Roman" w:cs="Times New Roman"/>
                <w:color w:val="767171"/>
              </w:rPr>
            </w:pPr>
            <w:proofErr w:type="spellStart"/>
            <w:r w:rsidRPr="00E712B9">
              <w:rPr>
                <w:rFonts w:ascii="Times New Roman" w:hAnsi="Times New Roman" w:cs="Times New Roman"/>
                <w:color w:val="767171"/>
              </w:rPr>
              <w:t>Checklist</w:t>
            </w:r>
            <w:proofErr w:type="spellEnd"/>
            <w:r w:rsidRPr="00E712B9">
              <w:rPr>
                <w:rFonts w:ascii="Times New Roman" w:hAnsi="Times New Roman" w:cs="Times New Roman"/>
                <w:color w:val="767171"/>
              </w:rPr>
              <w:t xml:space="preserve"> Para Validación de Privilegios de Acceso Tecnológicos</w:t>
            </w:r>
          </w:p>
        </w:tc>
        <w:tc>
          <w:tcPr>
            <w:tcW w:w="840" w:type="pct"/>
            <w:noWrap/>
            <w:vAlign w:val="center"/>
            <w:hideMark/>
          </w:tcPr>
          <w:p w14:paraId="18753318" w14:textId="77777777" w:rsidR="00F25F04" w:rsidRPr="00E712B9" w:rsidRDefault="00F25F04" w:rsidP="00A932EA">
            <w:pPr>
              <w:spacing w:after="0" w:line="360" w:lineRule="auto"/>
              <w:jc w:val="both"/>
              <w:rPr>
                <w:rFonts w:ascii="Times New Roman" w:hAnsi="Times New Roman" w:cs="Times New Roman"/>
                <w:color w:val="767171"/>
              </w:rPr>
            </w:pPr>
            <w:r w:rsidRPr="00E712B9">
              <w:rPr>
                <w:rFonts w:ascii="Times New Roman" w:hAnsi="Times New Roman" w:cs="Times New Roman"/>
                <w:color w:val="767171"/>
              </w:rPr>
              <w:t>DC-GIFS-01</w:t>
            </w:r>
          </w:p>
        </w:tc>
      </w:tr>
    </w:tbl>
    <w:p w14:paraId="277D4297" w14:textId="77777777" w:rsidR="00F25F04" w:rsidRPr="00E712B9" w:rsidRDefault="00F25F04" w:rsidP="00F25F04">
      <w:pPr>
        <w:spacing w:line="360" w:lineRule="auto"/>
        <w:jc w:val="center"/>
      </w:pPr>
      <w:r w:rsidRPr="00E712B9">
        <w:t>Fuente: Sistema de Gestión de ECO5RD</w:t>
      </w:r>
    </w:p>
    <w:p w14:paraId="0B7064F7" w14:textId="77777777" w:rsidR="00F25F04" w:rsidRPr="00E712B9" w:rsidRDefault="00F25F04" w:rsidP="006132B6">
      <w:pPr>
        <w:pStyle w:val="Ttulo3"/>
        <w:numPr>
          <w:ilvl w:val="2"/>
          <w:numId w:val="18"/>
        </w:numPr>
        <w:spacing w:line="360" w:lineRule="auto"/>
        <w:ind w:left="709" w:hanging="360"/>
        <w:jc w:val="both"/>
        <w:rPr>
          <w:rFonts w:cs="Times New Roman"/>
          <w:color w:val="767171"/>
        </w:rPr>
      </w:pPr>
      <w:bookmarkStart w:id="96" w:name="_Toc151988138"/>
      <w:bookmarkStart w:id="97" w:name="_Toc153539611"/>
      <w:bookmarkStart w:id="98" w:name="_Toc171958489"/>
      <w:bookmarkStart w:id="99" w:name="_Toc216685514"/>
      <w:r w:rsidRPr="00E712B9">
        <w:rPr>
          <w:rFonts w:cs="Times New Roman"/>
          <w:color w:val="767171"/>
        </w:rPr>
        <w:lastRenderedPageBreak/>
        <w:t>Uso de las TIC para la simplificación de trámites y mejorar procesos</w:t>
      </w:r>
      <w:bookmarkEnd w:id="96"/>
      <w:bookmarkEnd w:id="97"/>
      <w:bookmarkEnd w:id="98"/>
      <w:bookmarkEnd w:id="99"/>
    </w:p>
    <w:p w14:paraId="71DDFD7E" w14:textId="77777777" w:rsidR="00F25F04" w:rsidRPr="00E712B9" w:rsidRDefault="00F25F04" w:rsidP="00F25F04"/>
    <w:p w14:paraId="6C52B997" w14:textId="77777777" w:rsidR="00F25F04" w:rsidRPr="00E712B9" w:rsidRDefault="00F25F04" w:rsidP="00F25F04">
      <w:pPr>
        <w:spacing w:line="360" w:lineRule="auto"/>
        <w:jc w:val="both"/>
        <w:rPr>
          <w:rFonts w:eastAsia="Calibri"/>
        </w:rPr>
      </w:pPr>
      <w:r w:rsidRPr="00E712B9">
        <w:rPr>
          <w:rFonts w:eastAsia="Calibri"/>
        </w:rPr>
        <w:t>A la fecha se han implementado importantes proyectos orientados a la simplificación de trámites y mejora de procesos, los cuales han tenido un impacto significativo en nuestra operatividad:</w:t>
      </w:r>
    </w:p>
    <w:p w14:paraId="3CA6C892" w14:textId="77777777" w:rsidR="00F25F04" w:rsidRPr="00E712B9" w:rsidRDefault="00F25F04" w:rsidP="00F25F04">
      <w:pPr>
        <w:spacing w:line="360" w:lineRule="auto"/>
        <w:jc w:val="both"/>
        <w:rPr>
          <w:rFonts w:eastAsia="Calibri"/>
          <w:highlight w:val="yellow"/>
        </w:rPr>
      </w:pPr>
      <w:bookmarkStart w:id="100" w:name="_Toc153539612"/>
      <w:bookmarkStart w:id="101" w:name="_Toc171958490"/>
      <w:bookmarkStart w:id="102" w:name="_Toc151988139"/>
      <w:r w:rsidRPr="00E712B9">
        <w:rPr>
          <w:rFonts w:eastAsia="Calibri"/>
        </w:rPr>
        <w:t>Se han Instalado los programas con respecto al sistema de pesaje en las diferentes estaciones de pesaje y transferencia de esta Institución, ubicadas en: Haina, La Vega, Nagua, Las Terrenas y Samaná, este programa ayuda a realizar el pesaje correspondiente de los camiones recolectores, para su posterior registro.</w:t>
      </w:r>
    </w:p>
    <w:p w14:paraId="65696679" w14:textId="77777777" w:rsidR="00F25F04" w:rsidRPr="00E712B9" w:rsidRDefault="00F25F04" w:rsidP="006132B6">
      <w:pPr>
        <w:pStyle w:val="Ttulo3"/>
        <w:numPr>
          <w:ilvl w:val="2"/>
          <w:numId w:val="18"/>
        </w:numPr>
        <w:spacing w:line="360" w:lineRule="auto"/>
        <w:ind w:left="709" w:hanging="360"/>
        <w:jc w:val="both"/>
        <w:rPr>
          <w:rFonts w:cs="Times New Roman"/>
          <w:color w:val="767171"/>
        </w:rPr>
      </w:pPr>
      <w:bookmarkStart w:id="103" w:name="_Toc216685515"/>
      <w:r w:rsidRPr="00E712B9">
        <w:rPr>
          <w:rFonts w:cs="Times New Roman"/>
          <w:color w:val="767171"/>
        </w:rPr>
        <w:t>Certificaciones obtenidas</w:t>
      </w:r>
      <w:bookmarkEnd w:id="100"/>
      <w:bookmarkEnd w:id="101"/>
      <w:bookmarkEnd w:id="102"/>
      <w:bookmarkEnd w:id="103"/>
    </w:p>
    <w:p w14:paraId="178D1D35" w14:textId="77777777" w:rsidR="00F25F04" w:rsidRPr="00E712B9" w:rsidRDefault="00F25F04" w:rsidP="00F25F04">
      <w:pPr>
        <w:rPr>
          <w:highlight w:val="yellow"/>
        </w:rPr>
      </w:pPr>
    </w:p>
    <w:p w14:paraId="1BA6274A" w14:textId="77777777" w:rsidR="00F25F04" w:rsidRPr="00E712B9" w:rsidRDefault="00F25F04" w:rsidP="00F25F04">
      <w:pPr>
        <w:spacing w:line="360" w:lineRule="auto"/>
        <w:jc w:val="both"/>
        <w:rPr>
          <w:rFonts w:eastAsia="Calibri"/>
        </w:rPr>
      </w:pPr>
      <w:r w:rsidRPr="00E712B9">
        <w:rPr>
          <w:rFonts w:eastAsia="Calibri"/>
        </w:rPr>
        <w:t xml:space="preserve">Actualmente, nos esforzamos por obtener certificaciones TIC, conscientes de su relevancia estratégica. </w:t>
      </w:r>
    </w:p>
    <w:p w14:paraId="503DFBBA" w14:textId="73C1EA1C" w:rsidR="00F25F04" w:rsidRPr="00E712B9" w:rsidRDefault="00F25F04" w:rsidP="00F25F04">
      <w:pPr>
        <w:spacing w:line="360" w:lineRule="auto"/>
        <w:jc w:val="both"/>
        <w:rPr>
          <w:rFonts w:eastAsia="Calibri"/>
        </w:rPr>
      </w:pPr>
      <w:r w:rsidRPr="00E712B9">
        <w:rPr>
          <w:rFonts w:eastAsia="Calibri"/>
        </w:rPr>
        <w:t>Aunque aún no hemos alcanzado este hito, trabajamos para alinearnos</w:t>
      </w:r>
      <w:r w:rsidR="00711A49" w:rsidRPr="00E712B9">
        <w:rPr>
          <w:rFonts w:eastAsia="Calibri"/>
        </w:rPr>
        <w:t xml:space="preserve"> a</w:t>
      </w:r>
      <w:r w:rsidRPr="00E712B9">
        <w:rPr>
          <w:rFonts w:eastAsia="Calibri"/>
        </w:rPr>
        <w:t xml:space="preserve"> l</w:t>
      </w:r>
      <w:r w:rsidR="00711A49" w:rsidRPr="00E712B9">
        <w:rPr>
          <w:rFonts w:eastAsia="Calibri"/>
        </w:rPr>
        <w:t>a</w:t>
      </w:r>
      <w:r w:rsidRPr="00E712B9">
        <w:rPr>
          <w:rFonts w:eastAsia="Calibri"/>
        </w:rPr>
        <w:t xml:space="preserve">s NORTIC (Normas y Orientaciones para la Regulación de las Tecnologías de la Información y Comunicación) que son aplicables a nuestra institución. Este compromiso no solo cumple con requisitos normativos, sino que fortalece nuestra capacidad para prosperar en un entorno tecnológico en constante evolución. </w:t>
      </w:r>
    </w:p>
    <w:p w14:paraId="00B28904" w14:textId="54127BE1" w:rsidR="00FD3166" w:rsidRPr="00E712B9" w:rsidRDefault="00F25F04" w:rsidP="00F25F04">
      <w:pPr>
        <w:spacing w:line="360" w:lineRule="auto"/>
        <w:jc w:val="both"/>
        <w:rPr>
          <w:rFonts w:eastAsia="Calibri"/>
        </w:rPr>
      </w:pPr>
      <w:r w:rsidRPr="00E712B9">
        <w:rPr>
          <w:rFonts w:eastAsia="Calibri"/>
        </w:rPr>
        <w:t xml:space="preserve">Nuestro enfoque es proactivo, y estamos dedicando recursos para asegurar que el proceso de obtención de certificaciones TIC sea integral y efectivo. </w:t>
      </w:r>
    </w:p>
    <w:p w14:paraId="50473D8D" w14:textId="77777777" w:rsidR="00DE2830" w:rsidRPr="00E712B9" w:rsidRDefault="00DE2830" w:rsidP="00F25F04">
      <w:pPr>
        <w:spacing w:line="360" w:lineRule="auto"/>
        <w:jc w:val="both"/>
        <w:rPr>
          <w:rFonts w:eastAsia="Calibri"/>
        </w:rPr>
      </w:pPr>
    </w:p>
    <w:p w14:paraId="4CD5F8C2" w14:textId="77777777" w:rsidR="00DE2830" w:rsidRPr="00E712B9" w:rsidRDefault="00DE2830" w:rsidP="00F25F04">
      <w:pPr>
        <w:spacing w:line="360" w:lineRule="auto"/>
        <w:jc w:val="both"/>
        <w:rPr>
          <w:rFonts w:eastAsia="Calibri"/>
        </w:rPr>
      </w:pPr>
    </w:p>
    <w:p w14:paraId="0DA446D1" w14:textId="77777777" w:rsidR="00F25F04" w:rsidRPr="00E712B9" w:rsidRDefault="00F25F04" w:rsidP="006132B6">
      <w:pPr>
        <w:pStyle w:val="Ttulo3"/>
        <w:numPr>
          <w:ilvl w:val="2"/>
          <w:numId w:val="18"/>
        </w:numPr>
        <w:spacing w:line="360" w:lineRule="auto"/>
        <w:ind w:left="709" w:hanging="360"/>
        <w:jc w:val="both"/>
        <w:rPr>
          <w:rFonts w:cs="Times New Roman"/>
          <w:color w:val="767171"/>
        </w:rPr>
      </w:pPr>
      <w:bookmarkStart w:id="104" w:name="_Toc171958491"/>
      <w:bookmarkStart w:id="105" w:name="_Toc151988140"/>
      <w:bookmarkStart w:id="106" w:name="_Toc153539613"/>
      <w:bookmarkStart w:id="107" w:name="_Toc216685516"/>
      <w:r w:rsidRPr="00E712B9">
        <w:rPr>
          <w:rFonts w:cs="Times New Roman"/>
          <w:color w:val="767171"/>
        </w:rPr>
        <w:lastRenderedPageBreak/>
        <w:t>Desempeño de la mesa de servicio</w:t>
      </w:r>
      <w:bookmarkEnd w:id="104"/>
      <w:bookmarkEnd w:id="105"/>
      <w:bookmarkEnd w:id="106"/>
      <w:bookmarkEnd w:id="107"/>
    </w:p>
    <w:p w14:paraId="723D87C7" w14:textId="77777777" w:rsidR="00F25F04" w:rsidRPr="00E712B9" w:rsidRDefault="00F25F04" w:rsidP="00F25F04">
      <w:pPr>
        <w:rPr>
          <w:highlight w:val="yellow"/>
        </w:rPr>
      </w:pPr>
    </w:p>
    <w:p w14:paraId="5193EFD8" w14:textId="4A5502EB" w:rsidR="00FD3166" w:rsidRPr="00E712B9" w:rsidRDefault="00F25F04" w:rsidP="00FD3166">
      <w:pPr>
        <w:spacing w:line="360" w:lineRule="auto"/>
        <w:jc w:val="both"/>
        <w:rPr>
          <w:rFonts w:eastAsia="Calibri"/>
        </w:rPr>
      </w:pPr>
      <w:r w:rsidRPr="00E712B9">
        <w:rPr>
          <w:rFonts w:eastAsia="Calibri"/>
        </w:rPr>
        <w:t>Estamos conscientes de la importancia de mejorar la gestión de los problemas tecnológicos reportados por los usuarios. A pesar de no contar aún con un sistema de órdenes, hemos establecido un registro detallado de los servicios tecnológicos para monitorear y evaluar estos requerimientos. El registro incluye la tipificación de 22 tipos de servicios, que van desde los más simples hasta los más complejos. Durante este período, se registraron un total de 634 servicios, como se detallan en la tabla a continuación:</w:t>
      </w:r>
    </w:p>
    <w:p w14:paraId="0688EB82" w14:textId="49B18CA2" w:rsidR="00F25F04" w:rsidRPr="00E712B9" w:rsidRDefault="00F25F04" w:rsidP="00F25F04">
      <w:pPr>
        <w:pStyle w:val="Descripcin"/>
        <w:spacing w:line="360" w:lineRule="auto"/>
        <w:jc w:val="center"/>
        <w:rPr>
          <w:sz w:val="24"/>
          <w:szCs w:val="24"/>
          <w:lang w:val="es-DO"/>
        </w:rPr>
      </w:pPr>
      <w:r w:rsidRPr="00E712B9">
        <w:rPr>
          <w:sz w:val="24"/>
          <w:szCs w:val="24"/>
          <w:lang w:val="es-DO"/>
        </w:rPr>
        <w:t xml:space="preserve">Tabla </w:t>
      </w:r>
      <w:r w:rsidRPr="00E712B9">
        <w:rPr>
          <w:sz w:val="24"/>
          <w:szCs w:val="24"/>
          <w:lang w:val="es-DO"/>
        </w:rPr>
        <w:fldChar w:fldCharType="begin"/>
      </w:r>
      <w:r w:rsidRPr="00E712B9">
        <w:rPr>
          <w:sz w:val="24"/>
          <w:szCs w:val="24"/>
          <w:lang w:val="es-DO"/>
        </w:rPr>
        <w:instrText xml:space="preserve"> SEQ Tabla \* ARABIC </w:instrText>
      </w:r>
      <w:r w:rsidRPr="00E712B9">
        <w:rPr>
          <w:sz w:val="24"/>
          <w:szCs w:val="24"/>
          <w:lang w:val="es-DO"/>
        </w:rPr>
        <w:fldChar w:fldCharType="separate"/>
      </w:r>
      <w:r w:rsidR="003529A2" w:rsidRPr="00E712B9">
        <w:rPr>
          <w:noProof/>
          <w:sz w:val="24"/>
          <w:szCs w:val="24"/>
          <w:lang w:val="es-DO"/>
        </w:rPr>
        <w:t>1</w:t>
      </w:r>
      <w:r w:rsidRPr="00E712B9">
        <w:rPr>
          <w:sz w:val="24"/>
          <w:szCs w:val="24"/>
          <w:lang w:val="es-DO"/>
        </w:rPr>
        <w:fldChar w:fldCharType="end"/>
      </w:r>
      <w:r w:rsidR="00464136" w:rsidRPr="00E712B9">
        <w:rPr>
          <w:sz w:val="24"/>
          <w:szCs w:val="24"/>
          <w:lang w:val="es-DO"/>
        </w:rPr>
        <w:t>8</w:t>
      </w:r>
      <w:r w:rsidRPr="00E712B9">
        <w:rPr>
          <w:sz w:val="24"/>
          <w:szCs w:val="24"/>
          <w:lang w:val="es-DO"/>
        </w:rPr>
        <w:t>. Servicios de mesa de ayuda brindado la División de Tecnología de la información y Comunicación 202</w:t>
      </w:r>
      <w:r w:rsidR="005E02D9" w:rsidRPr="00E712B9">
        <w:rPr>
          <w:sz w:val="24"/>
          <w:szCs w:val="24"/>
          <w:lang w:val="es-DO"/>
        </w:rPr>
        <w:t>5</w:t>
      </w:r>
    </w:p>
    <w:tbl>
      <w:tblPr>
        <w:tblStyle w:val="TableNorma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85"/>
        <w:gridCol w:w="2317"/>
      </w:tblGrid>
      <w:tr w:rsidR="00E712B9" w:rsidRPr="00E712B9" w14:paraId="1D67D60F" w14:textId="77777777" w:rsidTr="00F00504">
        <w:trPr>
          <w:trHeight w:val="300"/>
          <w:tblHeader/>
        </w:trPr>
        <w:tc>
          <w:tcPr>
            <w:tcW w:w="3515" w:type="pct"/>
            <w:shd w:val="clear" w:color="auto" w:fill="002060"/>
            <w:vAlign w:val="center"/>
          </w:tcPr>
          <w:p w14:paraId="4DBF9EEF" w14:textId="77777777" w:rsidR="00F25F04" w:rsidRPr="00E712B9" w:rsidRDefault="00F25F04" w:rsidP="00A932EA">
            <w:pPr>
              <w:spacing w:after="0" w:line="360" w:lineRule="auto"/>
              <w:jc w:val="both"/>
              <w:rPr>
                <w:rFonts w:ascii="Times New Roman" w:hAnsi="Times New Roman" w:cs="Times New Roman"/>
                <w:color w:val="767171"/>
              </w:rPr>
            </w:pPr>
            <w:r w:rsidRPr="00E712B9">
              <w:rPr>
                <w:rFonts w:ascii="Times New Roman" w:hAnsi="Times New Roman" w:cs="Times New Roman"/>
                <w:color w:val="767171"/>
              </w:rPr>
              <w:t>Tipo de Servicio</w:t>
            </w:r>
          </w:p>
        </w:tc>
        <w:tc>
          <w:tcPr>
            <w:tcW w:w="1485" w:type="pct"/>
            <w:shd w:val="clear" w:color="auto" w:fill="002060"/>
            <w:noWrap/>
            <w:vAlign w:val="center"/>
          </w:tcPr>
          <w:p w14:paraId="4B412651" w14:textId="77777777" w:rsidR="00F25F04" w:rsidRPr="00E712B9" w:rsidRDefault="00F25F04" w:rsidP="00A932EA">
            <w:pPr>
              <w:spacing w:after="0" w:line="360" w:lineRule="auto"/>
              <w:jc w:val="both"/>
              <w:rPr>
                <w:rFonts w:ascii="Times New Roman" w:hAnsi="Times New Roman" w:cs="Times New Roman"/>
                <w:color w:val="767171"/>
              </w:rPr>
            </w:pPr>
            <w:r w:rsidRPr="00E712B9">
              <w:rPr>
                <w:rFonts w:ascii="Times New Roman" w:hAnsi="Times New Roman" w:cs="Times New Roman"/>
                <w:color w:val="767171"/>
              </w:rPr>
              <w:t>Cantidad de servicio</w:t>
            </w:r>
          </w:p>
        </w:tc>
      </w:tr>
      <w:tr w:rsidR="00E712B9" w:rsidRPr="00E712B9" w14:paraId="13FA7121" w14:textId="77777777" w:rsidTr="00F00504">
        <w:trPr>
          <w:trHeight w:val="300"/>
        </w:trPr>
        <w:tc>
          <w:tcPr>
            <w:tcW w:w="3515" w:type="pct"/>
            <w:vAlign w:val="center"/>
          </w:tcPr>
          <w:p w14:paraId="338BAEC1" w14:textId="77777777" w:rsidR="00F25F04" w:rsidRPr="00E712B9" w:rsidRDefault="00F25F04" w:rsidP="00A932EA">
            <w:pPr>
              <w:spacing w:after="0" w:line="360" w:lineRule="auto"/>
              <w:jc w:val="both"/>
              <w:rPr>
                <w:rFonts w:ascii="Times New Roman" w:hAnsi="Times New Roman" w:cs="Times New Roman"/>
                <w:color w:val="767171"/>
              </w:rPr>
            </w:pPr>
            <w:r w:rsidRPr="00E712B9">
              <w:rPr>
                <w:rFonts w:ascii="Times New Roman" w:hAnsi="Times New Roman" w:cs="Times New Roman"/>
                <w:color w:val="767171"/>
              </w:rPr>
              <w:t>Soporte de</w:t>
            </w:r>
            <w:r w:rsidRPr="00E712B9">
              <w:rPr>
                <w:rFonts w:ascii="Times New Roman" w:eastAsia="Calibri" w:hAnsi="Times New Roman" w:cs="Times New Roman"/>
                <w:color w:val="767171"/>
              </w:rPr>
              <w:t xml:space="preserve"> Hardware registrados</w:t>
            </w:r>
          </w:p>
        </w:tc>
        <w:tc>
          <w:tcPr>
            <w:tcW w:w="1485" w:type="pct"/>
            <w:noWrap/>
            <w:vAlign w:val="center"/>
          </w:tcPr>
          <w:p w14:paraId="10BBE986" w14:textId="77777777" w:rsidR="00F25F04" w:rsidRPr="00E712B9" w:rsidRDefault="00F25F04" w:rsidP="00A932EA">
            <w:pPr>
              <w:spacing w:after="0" w:line="360" w:lineRule="auto"/>
              <w:jc w:val="center"/>
              <w:rPr>
                <w:rFonts w:ascii="Times New Roman" w:hAnsi="Times New Roman" w:cs="Times New Roman"/>
                <w:color w:val="767171"/>
              </w:rPr>
            </w:pPr>
            <w:r w:rsidRPr="00E712B9">
              <w:rPr>
                <w:rFonts w:ascii="Times New Roman" w:hAnsi="Times New Roman" w:cs="Times New Roman"/>
                <w:color w:val="767171"/>
              </w:rPr>
              <w:t>321</w:t>
            </w:r>
          </w:p>
        </w:tc>
      </w:tr>
      <w:tr w:rsidR="00E712B9" w:rsidRPr="00E712B9" w14:paraId="661D3820" w14:textId="77777777" w:rsidTr="00F00504">
        <w:trPr>
          <w:trHeight w:val="300"/>
        </w:trPr>
        <w:tc>
          <w:tcPr>
            <w:tcW w:w="3515" w:type="pct"/>
            <w:vAlign w:val="center"/>
          </w:tcPr>
          <w:p w14:paraId="09D2C25A" w14:textId="77777777" w:rsidR="00F25F04" w:rsidRPr="00E712B9" w:rsidRDefault="00F25F04" w:rsidP="00A932EA">
            <w:pPr>
              <w:spacing w:after="0" w:line="360" w:lineRule="auto"/>
              <w:jc w:val="both"/>
              <w:rPr>
                <w:rFonts w:ascii="Times New Roman" w:hAnsi="Times New Roman" w:cs="Times New Roman"/>
                <w:color w:val="767171"/>
              </w:rPr>
            </w:pPr>
            <w:r w:rsidRPr="00E712B9">
              <w:rPr>
                <w:rFonts w:ascii="Times New Roman" w:eastAsia="Calibri" w:hAnsi="Times New Roman" w:cs="Times New Roman"/>
                <w:color w:val="767171"/>
              </w:rPr>
              <w:t>Soporte de Software registrados</w:t>
            </w:r>
          </w:p>
        </w:tc>
        <w:tc>
          <w:tcPr>
            <w:tcW w:w="1485" w:type="pct"/>
            <w:noWrap/>
            <w:vAlign w:val="center"/>
          </w:tcPr>
          <w:p w14:paraId="7576B57B" w14:textId="77777777" w:rsidR="00F25F04" w:rsidRPr="00E712B9" w:rsidRDefault="00F25F04" w:rsidP="00A932EA">
            <w:pPr>
              <w:spacing w:after="0" w:line="360" w:lineRule="auto"/>
              <w:jc w:val="center"/>
              <w:rPr>
                <w:rFonts w:ascii="Times New Roman" w:hAnsi="Times New Roman" w:cs="Times New Roman"/>
                <w:color w:val="767171"/>
              </w:rPr>
            </w:pPr>
            <w:r w:rsidRPr="00E712B9">
              <w:rPr>
                <w:rFonts w:ascii="Times New Roman" w:hAnsi="Times New Roman" w:cs="Times New Roman"/>
                <w:color w:val="767171"/>
              </w:rPr>
              <w:t>313</w:t>
            </w:r>
          </w:p>
        </w:tc>
      </w:tr>
      <w:tr w:rsidR="00E712B9" w:rsidRPr="00E712B9" w14:paraId="1752633B" w14:textId="77777777" w:rsidTr="00F00504">
        <w:trPr>
          <w:trHeight w:val="300"/>
        </w:trPr>
        <w:tc>
          <w:tcPr>
            <w:tcW w:w="3515" w:type="pct"/>
            <w:vAlign w:val="center"/>
          </w:tcPr>
          <w:p w14:paraId="09FF1AFD" w14:textId="77777777" w:rsidR="00F25F04" w:rsidRPr="00E712B9" w:rsidRDefault="00F25F04" w:rsidP="00A932EA">
            <w:pPr>
              <w:spacing w:after="0" w:line="360" w:lineRule="auto"/>
              <w:jc w:val="both"/>
              <w:rPr>
                <w:rFonts w:ascii="Times New Roman" w:hAnsi="Times New Roman" w:cs="Times New Roman"/>
                <w:color w:val="767171"/>
              </w:rPr>
            </w:pPr>
            <w:r w:rsidRPr="00E712B9">
              <w:rPr>
                <w:rFonts w:ascii="Times New Roman" w:hAnsi="Times New Roman" w:cs="Times New Roman"/>
                <w:color w:val="767171"/>
              </w:rPr>
              <w:t>Total</w:t>
            </w:r>
          </w:p>
        </w:tc>
        <w:tc>
          <w:tcPr>
            <w:tcW w:w="1485" w:type="pct"/>
            <w:noWrap/>
            <w:vAlign w:val="center"/>
          </w:tcPr>
          <w:p w14:paraId="1ABB1CF3" w14:textId="77777777" w:rsidR="00F25F04" w:rsidRPr="00E712B9" w:rsidRDefault="00F25F04" w:rsidP="00A932EA">
            <w:pPr>
              <w:spacing w:after="0" w:line="360" w:lineRule="auto"/>
              <w:jc w:val="center"/>
              <w:rPr>
                <w:rFonts w:ascii="Times New Roman" w:hAnsi="Times New Roman" w:cs="Times New Roman"/>
                <w:color w:val="767171"/>
              </w:rPr>
            </w:pPr>
            <w:r w:rsidRPr="00E712B9">
              <w:rPr>
                <w:rFonts w:ascii="Times New Roman" w:hAnsi="Times New Roman" w:cs="Times New Roman"/>
                <w:color w:val="767171"/>
              </w:rPr>
              <w:t>634</w:t>
            </w:r>
          </w:p>
        </w:tc>
      </w:tr>
    </w:tbl>
    <w:p w14:paraId="4EB596D0" w14:textId="77777777" w:rsidR="00F25F04" w:rsidRPr="00E712B9" w:rsidRDefault="00F25F04" w:rsidP="00F25F04">
      <w:pPr>
        <w:spacing w:line="360" w:lineRule="auto"/>
        <w:jc w:val="center"/>
      </w:pPr>
      <w:r w:rsidRPr="00E712B9">
        <w:t>Fuente: División de Tecnología de la información y Comunicación</w:t>
      </w:r>
    </w:p>
    <w:p w14:paraId="2767953C" w14:textId="77777777" w:rsidR="00F25F04" w:rsidRPr="00E712B9" w:rsidRDefault="00F25F04" w:rsidP="00F25F04">
      <w:pPr>
        <w:spacing w:line="360" w:lineRule="auto"/>
        <w:jc w:val="both"/>
        <w:rPr>
          <w:rFonts w:eastAsia="Calibri"/>
        </w:rPr>
      </w:pPr>
      <w:r w:rsidRPr="00E712B9">
        <w:rPr>
          <w:rFonts w:eastAsia="Calibri"/>
        </w:rPr>
        <w:t>La tabla presentada muestra un desglose de los servicios registrados en dos categorías principales dentro del soporte técnico: soporte de hardware y soporte de software. Se registraron 50.63% servicios relacionados con el soporte de hardware, que incluye cualquier asistencia técnica relacionada con el mantenimiento, reparación y reemplazo de componentes físicos de los equipos informáticos, como computadoras, impresoras, servidores, etc., mientras el 49.37% fueron servicios relacionados con el soporte de software, que abarca la asistencia técnica para la instalación, configuración, actualización y solución de problemas de programas y aplicaciones informáticas. Adicionalmente, estimamos un subregistro de 200 soportes adicionales que no fueron reportados.</w:t>
      </w:r>
    </w:p>
    <w:p w14:paraId="4BD4F94F" w14:textId="77777777" w:rsidR="00F25F04" w:rsidRPr="00E712B9" w:rsidRDefault="00F25F04" w:rsidP="00F25F04">
      <w:pPr>
        <w:spacing w:line="360" w:lineRule="auto"/>
        <w:jc w:val="both"/>
        <w:rPr>
          <w:rFonts w:eastAsia="Calibri"/>
        </w:rPr>
      </w:pPr>
      <w:r w:rsidRPr="00E712B9">
        <w:rPr>
          <w:rFonts w:eastAsia="Calibri"/>
        </w:rPr>
        <w:lastRenderedPageBreak/>
        <w:t xml:space="preserve">En términos de tiempo promedio, los servicios simples se completan en 5 minutos, los de complejidad media en 15 minutos, y los más complejos en 90 minutos. Este enfoque nos permite priorizar y resolver eficientemente las necesidades tecnológicas de nuestra institución, mejorando así la satisfacción y la productividad del usuario final. </w:t>
      </w:r>
    </w:p>
    <w:p w14:paraId="446D35B9" w14:textId="77777777" w:rsidR="00F25F04" w:rsidRPr="00E712B9" w:rsidRDefault="00F25F04" w:rsidP="00F25F04">
      <w:pPr>
        <w:spacing w:line="360" w:lineRule="auto"/>
        <w:jc w:val="both"/>
        <w:rPr>
          <w:rFonts w:eastAsia="Calibri"/>
        </w:rPr>
      </w:pPr>
      <w:r w:rsidRPr="00E712B9">
        <w:rPr>
          <w:rFonts w:eastAsia="Calibri"/>
        </w:rPr>
        <w:t>Esta información es crucial para la planificación, asignación de recursos y mejora continua del departamento de soporte técnico.</w:t>
      </w:r>
    </w:p>
    <w:p w14:paraId="2CB2D4DF" w14:textId="77777777" w:rsidR="00F25F04" w:rsidRPr="00E712B9" w:rsidRDefault="00F25F04" w:rsidP="006132B6">
      <w:pPr>
        <w:pStyle w:val="Ttulo3"/>
        <w:numPr>
          <w:ilvl w:val="2"/>
          <w:numId w:val="18"/>
        </w:numPr>
        <w:spacing w:line="360" w:lineRule="auto"/>
        <w:ind w:left="709" w:hanging="360"/>
        <w:jc w:val="both"/>
        <w:rPr>
          <w:rFonts w:cs="Times New Roman"/>
          <w:color w:val="767171"/>
        </w:rPr>
      </w:pPr>
      <w:bookmarkStart w:id="108" w:name="_Toc151988141"/>
      <w:bookmarkStart w:id="109" w:name="_Toc171958492"/>
      <w:bookmarkStart w:id="110" w:name="_Toc153539614"/>
      <w:bookmarkStart w:id="111" w:name="_Toc216685517"/>
      <w:r w:rsidRPr="00E712B9">
        <w:rPr>
          <w:rFonts w:cs="Times New Roman"/>
          <w:color w:val="767171"/>
        </w:rPr>
        <w:t>Proyectos de fortalecimiento del área o las competencias del personal</w:t>
      </w:r>
      <w:bookmarkEnd w:id="108"/>
      <w:bookmarkEnd w:id="109"/>
      <w:bookmarkEnd w:id="110"/>
      <w:bookmarkEnd w:id="111"/>
    </w:p>
    <w:p w14:paraId="6560CE6B" w14:textId="77777777" w:rsidR="00287054" w:rsidRPr="00E712B9" w:rsidRDefault="00287054" w:rsidP="00287054"/>
    <w:p w14:paraId="639D409B" w14:textId="77777777" w:rsidR="00F25F04" w:rsidRPr="00E712B9" w:rsidRDefault="00F25F04" w:rsidP="00F25F04">
      <w:pPr>
        <w:spacing w:line="360" w:lineRule="auto"/>
        <w:jc w:val="both"/>
        <w:rPr>
          <w:rFonts w:eastAsia="Calibri"/>
        </w:rPr>
      </w:pPr>
      <w:r w:rsidRPr="00E712B9">
        <w:rPr>
          <w:rFonts w:eastAsia="Calibri"/>
        </w:rPr>
        <w:t>Con el objetivo de optimizar el rendimiento de los dispositivos, se continua en la capacitación de los colaboradores en el manejo óptimo de las impresoras, teléfonos fijos, incluyendo sus comandos y códigos respectivos. Además, se ha proporcionado formación sobre el uso eficiente de las computadoras y las aplicaciones integradas en Office 365. Este esfuerzo busca mejorar la eficiencia operativa y garantizar un mejor aprovechamiento de los recursos tecnológicos disponibles en la institución.</w:t>
      </w:r>
    </w:p>
    <w:p w14:paraId="22C47318" w14:textId="77777777" w:rsidR="00F25F04" w:rsidRPr="00E712B9" w:rsidRDefault="00F25F04" w:rsidP="006132B6">
      <w:pPr>
        <w:pStyle w:val="Ttulo3"/>
        <w:numPr>
          <w:ilvl w:val="2"/>
          <w:numId w:val="18"/>
        </w:numPr>
        <w:spacing w:line="360" w:lineRule="auto"/>
        <w:ind w:left="709" w:hanging="360"/>
        <w:jc w:val="both"/>
        <w:rPr>
          <w:rFonts w:cs="Times New Roman"/>
          <w:color w:val="767171"/>
        </w:rPr>
      </w:pPr>
      <w:bookmarkStart w:id="112" w:name="_Toc151988142"/>
      <w:bookmarkStart w:id="113" w:name="_Toc171958493"/>
      <w:bookmarkStart w:id="114" w:name="_Toc153539615"/>
      <w:bookmarkStart w:id="115" w:name="_Toc216685518"/>
      <w:r w:rsidRPr="00E712B9">
        <w:rPr>
          <w:rFonts w:cs="Times New Roman"/>
          <w:color w:val="767171"/>
        </w:rPr>
        <w:t>Resaltar participación de mujeres en TIC</w:t>
      </w:r>
      <w:bookmarkEnd w:id="112"/>
      <w:bookmarkEnd w:id="113"/>
      <w:bookmarkEnd w:id="114"/>
      <w:bookmarkEnd w:id="115"/>
    </w:p>
    <w:p w14:paraId="65803210" w14:textId="77777777" w:rsidR="00F25F04" w:rsidRPr="00E712B9" w:rsidRDefault="00F25F04" w:rsidP="00F25F04">
      <w:pPr>
        <w:rPr>
          <w:highlight w:val="yellow"/>
        </w:rPr>
      </w:pPr>
    </w:p>
    <w:p w14:paraId="020D818F" w14:textId="77777777" w:rsidR="00F25F04" w:rsidRPr="00E712B9" w:rsidRDefault="00F25F04" w:rsidP="00F25F04">
      <w:pPr>
        <w:spacing w:line="360" w:lineRule="auto"/>
        <w:jc w:val="both"/>
        <w:rPr>
          <w:rFonts w:eastAsia="Calibri"/>
        </w:rPr>
      </w:pPr>
      <w:bookmarkStart w:id="116" w:name="_Toc151988143"/>
      <w:bookmarkStart w:id="117" w:name="_Toc153539616"/>
      <w:r w:rsidRPr="00E712B9">
        <w:rPr>
          <w:rFonts w:eastAsia="Calibri"/>
        </w:rPr>
        <w:t xml:space="preserve">En la división de tecnología, actualmente no contamos con la participación de mujeres en nuestro equipo. Sin embargo, estamos comprometidos con promover la igualdad de oportunidades y la diversidad en el campo de las tecnologías de la información y comunicación (TIC). Reconocemos la importancia de crear un entorno inclusivo que valore y aproveche el potencial de todos los talentos, independientemente del género. Nuestro objetivo es avanzar hacia un equipo más diverso y dinámico, donde todos los </w:t>
      </w:r>
      <w:r w:rsidRPr="00E712B9">
        <w:rPr>
          <w:rFonts w:eastAsia="Calibri"/>
        </w:rPr>
        <w:lastRenderedPageBreak/>
        <w:t>individuos puedan contribuir de manera significativa a nuestros proyectos y metas organizativas.</w:t>
      </w:r>
    </w:p>
    <w:p w14:paraId="59B3BF1E" w14:textId="226F57E8" w:rsidR="00F25F04" w:rsidRPr="00E712B9" w:rsidRDefault="00F25F04" w:rsidP="00F25F04">
      <w:pPr>
        <w:pStyle w:val="Prrafodelista"/>
        <w:numPr>
          <w:ilvl w:val="2"/>
          <w:numId w:val="18"/>
        </w:numPr>
        <w:spacing w:line="360" w:lineRule="auto"/>
        <w:jc w:val="both"/>
        <w:rPr>
          <w:b/>
          <w:bCs/>
        </w:rPr>
      </w:pPr>
      <w:r w:rsidRPr="00E712B9">
        <w:rPr>
          <w:b/>
          <w:bCs/>
        </w:rPr>
        <w:t>Resultados obtenidos en el Índice de Uso de TIC e Implementación de Gobierno Electrónico (</w:t>
      </w:r>
      <w:r w:rsidR="00287054" w:rsidRPr="00E712B9">
        <w:rPr>
          <w:b/>
          <w:bCs/>
        </w:rPr>
        <w:t>I</w:t>
      </w:r>
      <w:r w:rsidRPr="00E712B9">
        <w:rPr>
          <w:b/>
          <w:bCs/>
        </w:rPr>
        <w:t>T</w:t>
      </w:r>
      <w:r w:rsidR="00287054" w:rsidRPr="00E712B9">
        <w:rPr>
          <w:b/>
          <w:bCs/>
        </w:rPr>
        <w:t>ICGE</w:t>
      </w:r>
      <w:r w:rsidRPr="00E712B9">
        <w:rPr>
          <w:b/>
          <w:bCs/>
        </w:rPr>
        <w:t>)</w:t>
      </w:r>
      <w:bookmarkEnd w:id="116"/>
      <w:bookmarkEnd w:id="117"/>
      <w:r w:rsidRPr="00E712B9">
        <w:rPr>
          <w:b/>
          <w:bCs/>
        </w:rPr>
        <w:t xml:space="preserve"> </w:t>
      </w:r>
    </w:p>
    <w:p w14:paraId="7BE580A0" w14:textId="07C50E5C" w:rsidR="004635D0" w:rsidRPr="00E712B9" w:rsidRDefault="00F25F04" w:rsidP="005B6B32">
      <w:pPr>
        <w:spacing w:line="360" w:lineRule="auto"/>
        <w:jc w:val="both"/>
        <w:rPr>
          <w:rFonts w:eastAsia="Calibri"/>
        </w:rPr>
      </w:pPr>
      <w:r w:rsidRPr="00E712B9">
        <w:rPr>
          <w:rFonts w:eastAsia="Calibri"/>
        </w:rPr>
        <w:t>Como entidad creada hace dos años, pero aún no hemos sido evaluados en el indicador iTicge por parte de la Dirección General de Tecnologías de la Información y la Comunicación (DGTIC). Reconocemos la importancia de este indicador para evaluar la madurez y eficacia de nuestras tecnologías de la información y comunicación, así como para identificar áreas de fortaleza y oportunidades de mejora. Esperamos someternos a esta evaluación en el momento adecuado, buscando validar nuestros esfuerzos y recibir orientación estratégica para avanzar en nuestro compromiso con la excelencia tecnológica.</w:t>
      </w:r>
    </w:p>
    <w:p w14:paraId="1E6CB449" w14:textId="1BDD7723" w:rsidR="005B6B32" w:rsidRPr="00E712B9" w:rsidRDefault="00436A80" w:rsidP="00FD3166">
      <w:pPr>
        <w:pStyle w:val="Ttulo2"/>
        <w:numPr>
          <w:ilvl w:val="1"/>
          <w:numId w:val="30"/>
        </w:numPr>
        <w:spacing w:line="360" w:lineRule="auto"/>
        <w:rPr>
          <w:rFonts w:cs="Times New Roman"/>
          <w:color w:val="767171"/>
          <w:szCs w:val="24"/>
        </w:rPr>
      </w:pPr>
      <w:bookmarkStart w:id="118" w:name="_Toc151988144"/>
      <w:bookmarkStart w:id="119" w:name="_Toc171958494"/>
      <w:r w:rsidRPr="00E712B9">
        <w:rPr>
          <w:rFonts w:cs="Times New Roman"/>
          <w:color w:val="767171"/>
          <w:szCs w:val="24"/>
        </w:rPr>
        <w:t xml:space="preserve"> </w:t>
      </w:r>
      <w:bookmarkStart w:id="120" w:name="_Toc216685519"/>
      <w:r w:rsidR="005B6B32" w:rsidRPr="00E712B9">
        <w:rPr>
          <w:rFonts w:cs="Times New Roman"/>
          <w:color w:val="767171"/>
          <w:szCs w:val="24"/>
        </w:rPr>
        <w:t>Desempeño del Sistema de Planificación y Desarrollo Institucional</w:t>
      </w:r>
      <w:bookmarkEnd w:id="118"/>
      <w:bookmarkEnd w:id="119"/>
      <w:bookmarkEnd w:id="120"/>
      <w:r w:rsidR="005B6B32" w:rsidRPr="00E712B9">
        <w:rPr>
          <w:rFonts w:cs="Times New Roman"/>
          <w:color w:val="767171"/>
          <w:szCs w:val="24"/>
        </w:rPr>
        <w:t xml:space="preserve"> </w:t>
      </w:r>
    </w:p>
    <w:p w14:paraId="28DD7CBD" w14:textId="112BD89F" w:rsidR="0041738D" w:rsidRPr="00E712B9" w:rsidRDefault="005B6B32" w:rsidP="0041738D">
      <w:pPr>
        <w:pStyle w:val="Ttulo3"/>
        <w:numPr>
          <w:ilvl w:val="2"/>
          <w:numId w:val="13"/>
        </w:numPr>
        <w:spacing w:line="360" w:lineRule="auto"/>
        <w:ind w:left="567" w:hanging="360"/>
        <w:jc w:val="both"/>
        <w:rPr>
          <w:rFonts w:cs="Times New Roman"/>
          <w:color w:val="767171"/>
        </w:rPr>
      </w:pPr>
      <w:bookmarkStart w:id="121" w:name="_Toc151988145"/>
      <w:bookmarkStart w:id="122" w:name="_Toc171958495"/>
      <w:bookmarkStart w:id="123" w:name="_Toc216685520"/>
      <w:r w:rsidRPr="00E712B9">
        <w:rPr>
          <w:rFonts w:cs="Times New Roman"/>
          <w:color w:val="767171"/>
        </w:rPr>
        <w:t>Desempeño de los subsistemas de planificación</w:t>
      </w:r>
      <w:bookmarkEnd w:id="121"/>
      <w:bookmarkEnd w:id="122"/>
      <w:bookmarkEnd w:id="123"/>
    </w:p>
    <w:p w14:paraId="692C65C9" w14:textId="77777777" w:rsidR="005B6B32" w:rsidRPr="00E712B9" w:rsidRDefault="005B6B32" w:rsidP="00B12D54">
      <w:pPr>
        <w:spacing w:line="360" w:lineRule="auto"/>
        <w:ind w:left="851" w:hanging="567"/>
        <w:jc w:val="both"/>
      </w:pPr>
      <w:r w:rsidRPr="00E712B9">
        <w:rPr>
          <w:b/>
          <w:bCs/>
        </w:rPr>
        <w:t>a.</w:t>
      </w:r>
      <w:r w:rsidRPr="00E712B9">
        <w:t xml:space="preserve"> </w:t>
      </w:r>
      <w:r w:rsidRPr="00E712B9">
        <w:tab/>
      </w:r>
      <w:r w:rsidRPr="00E712B9">
        <w:rPr>
          <w:b/>
          <w:bCs/>
        </w:rPr>
        <w:t>Formulación, Seguimiento y Evaluación de Planes, Programas y Proyectos</w:t>
      </w:r>
    </w:p>
    <w:p w14:paraId="49CC80D3" w14:textId="20331E82" w:rsidR="00B12D54" w:rsidRPr="00E712B9" w:rsidRDefault="00C86E3C" w:rsidP="00FD3166">
      <w:pPr>
        <w:spacing w:line="360" w:lineRule="auto"/>
        <w:jc w:val="both"/>
        <w:rPr>
          <w:i/>
          <w:iCs/>
        </w:rPr>
      </w:pPr>
      <w:r w:rsidRPr="00E712B9">
        <w:rPr>
          <w:rFonts w:eastAsia="Calibri"/>
        </w:rPr>
        <w:t>La Unidad Ejecutora ECO5RD ha continuado avanzando en la formulación y seguimiento de sus planes, programas y proyectos. Se remitió a la Dirección General de Presupuesto la estructura programática y matriz de programa presupuestal institucional (PPI), en la cual se realizó una modificación en el indicador correspondiente. Además, se establecieron acciones comunes para la implementación de estrategias en economía circular y gestión de residuos sólidos. Esta estructura es la que se desglosa en la tabla siguiente:</w:t>
      </w:r>
      <w:r w:rsidR="00B12D54" w:rsidRPr="00E712B9">
        <w:br w:type="page"/>
      </w:r>
    </w:p>
    <w:p w14:paraId="1108E2F5" w14:textId="3913DC65" w:rsidR="005B6B32" w:rsidRPr="00E712B9" w:rsidRDefault="005B6B32" w:rsidP="00B12D54">
      <w:pPr>
        <w:pStyle w:val="Descripcin"/>
        <w:spacing w:line="360" w:lineRule="auto"/>
        <w:jc w:val="center"/>
        <w:rPr>
          <w:sz w:val="24"/>
          <w:szCs w:val="24"/>
          <w:lang w:val="es-DO"/>
        </w:rPr>
      </w:pPr>
      <w:r w:rsidRPr="00E712B9">
        <w:rPr>
          <w:sz w:val="24"/>
          <w:szCs w:val="24"/>
          <w:lang w:val="es-DO"/>
        </w:rPr>
        <w:lastRenderedPageBreak/>
        <w:t>Tabla</w:t>
      </w:r>
      <w:r w:rsidR="007E5687" w:rsidRPr="00E712B9">
        <w:rPr>
          <w:sz w:val="24"/>
          <w:szCs w:val="24"/>
          <w:lang w:val="es-DO"/>
        </w:rPr>
        <w:t xml:space="preserve"> 19</w:t>
      </w:r>
      <w:r w:rsidRPr="00E712B9">
        <w:rPr>
          <w:sz w:val="24"/>
          <w:szCs w:val="24"/>
          <w:lang w:val="es-DO"/>
        </w:rPr>
        <w:t>. Estructura Programática de ECO5RD aprobada para 202</w:t>
      </w:r>
      <w:r w:rsidR="0015371D" w:rsidRPr="00E712B9">
        <w:rPr>
          <w:sz w:val="24"/>
          <w:szCs w:val="24"/>
          <w:lang w:val="es-DO"/>
        </w:rPr>
        <w:t>5</w:t>
      </w:r>
      <w:r w:rsidRPr="00E712B9">
        <w:rPr>
          <w:sz w:val="24"/>
          <w:szCs w:val="24"/>
          <w:lang w:val="es-DO"/>
        </w:rPr>
        <w:t xml:space="preserve"> por DIGEPRES</w:t>
      </w:r>
    </w:p>
    <w:tbl>
      <w:tblPr>
        <w:tblStyle w:val="Tablaconcuadrcula"/>
        <w:tblW w:w="7933" w:type="dxa"/>
        <w:tblLook w:val="04A0" w:firstRow="1" w:lastRow="0" w:firstColumn="1" w:lastColumn="0" w:noHBand="0" w:noVBand="1"/>
      </w:tblPr>
      <w:tblGrid>
        <w:gridCol w:w="840"/>
        <w:gridCol w:w="777"/>
        <w:gridCol w:w="648"/>
        <w:gridCol w:w="856"/>
        <w:gridCol w:w="4812"/>
      </w:tblGrid>
      <w:tr w:rsidR="00E712B9" w:rsidRPr="00E712B9" w14:paraId="60799F25" w14:textId="77777777" w:rsidTr="00A932EA">
        <w:trPr>
          <w:trHeight w:val="498"/>
          <w:tblHeader/>
        </w:trPr>
        <w:tc>
          <w:tcPr>
            <w:tcW w:w="7933" w:type="dxa"/>
            <w:gridSpan w:val="5"/>
            <w:shd w:val="clear" w:color="auto" w:fill="002060"/>
            <w:vAlign w:val="center"/>
            <w:hideMark/>
          </w:tcPr>
          <w:p w14:paraId="1CF790C5" w14:textId="77777777" w:rsidR="005B6B32" w:rsidRPr="00E712B9" w:rsidRDefault="005B6B32" w:rsidP="00B12D54">
            <w:pPr>
              <w:spacing w:line="360" w:lineRule="auto"/>
              <w:jc w:val="center"/>
              <w:rPr>
                <w:rFonts w:eastAsia="Times New Roman"/>
                <w:b/>
                <w:spacing w:val="0"/>
                <w:highlight w:val="yellow"/>
                <w:lang w:eastAsia="es-DO"/>
              </w:rPr>
            </w:pPr>
            <w:r w:rsidRPr="00E712B9">
              <w:rPr>
                <w:rFonts w:eastAsia="Times New Roman"/>
                <w:spacing w:val="0"/>
                <w:lang w:eastAsia="es-DO"/>
              </w:rPr>
              <w:t>Estructura Programática</w:t>
            </w:r>
          </w:p>
        </w:tc>
      </w:tr>
      <w:tr w:rsidR="00E712B9" w:rsidRPr="00E712B9" w14:paraId="22B087A1" w14:textId="77777777" w:rsidTr="00A932EA">
        <w:trPr>
          <w:trHeight w:val="1427"/>
          <w:tblHeader/>
        </w:trPr>
        <w:tc>
          <w:tcPr>
            <w:tcW w:w="863" w:type="dxa"/>
            <w:shd w:val="clear" w:color="auto" w:fill="002060"/>
            <w:textDirection w:val="btLr"/>
            <w:vAlign w:val="center"/>
            <w:hideMark/>
          </w:tcPr>
          <w:p w14:paraId="34DB3685" w14:textId="77777777" w:rsidR="005B6B32" w:rsidRPr="00E712B9" w:rsidRDefault="005B6B32" w:rsidP="00B12D54">
            <w:pPr>
              <w:spacing w:line="360" w:lineRule="auto"/>
              <w:ind w:left="113" w:right="113"/>
              <w:jc w:val="center"/>
              <w:rPr>
                <w:rFonts w:eastAsia="Times New Roman"/>
                <w:spacing w:val="0"/>
                <w:lang w:eastAsia="es-DO"/>
              </w:rPr>
            </w:pPr>
            <w:r w:rsidRPr="00E712B9">
              <w:rPr>
                <w:rFonts w:eastAsia="Times New Roman"/>
                <w:spacing w:val="0"/>
                <w:lang w:eastAsia="es-DO"/>
              </w:rPr>
              <w:t>Programa</w:t>
            </w:r>
          </w:p>
        </w:tc>
        <w:tc>
          <w:tcPr>
            <w:tcW w:w="793" w:type="dxa"/>
            <w:shd w:val="clear" w:color="auto" w:fill="002060"/>
            <w:textDirection w:val="btLr"/>
            <w:vAlign w:val="center"/>
            <w:hideMark/>
          </w:tcPr>
          <w:p w14:paraId="58C74B41" w14:textId="77777777" w:rsidR="005B6B32" w:rsidRPr="00E712B9" w:rsidRDefault="005B6B32" w:rsidP="00B12D54">
            <w:pPr>
              <w:spacing w:line="360" w:lineRule="auto"/>
              <w:ind w:left="113" w:right="113"/>
              <w:jc w:val="center"/>
              <w:rPr>
                <w:rFonts w:eastAsia="Times New Roman"/>
                <w:spacing w:val="0"/>
                <w:lang w:eastAsia="es-DO"/>
              </w:rPr>
            </w:pPr>
            <w:r w:rsidRPr="00E712B9">
              <w:rPr>
                <w:rFonts w:eastAsia="Times New Roman"/>
                <w:spacing w:val="0"/>
                <w:lang w:eastAsia="es-DO"/>
              </w:rPr>
              <w:t>Producto</w:t>
            </w:r>
          </w:p>
        </w:tc>
        <w:tc>
          <w:tcPr>
            <w:tcW w:w="466" w:type="dxa"/>
            <w:shd w:val="clear" w:color="auto" w:fill="002060"/>
            <w:textDirection w:val="btLr"/>
            <w:vAlign w:val="center"/>
            <w:hideMark/>
          </w:tcPr>
          <w:p w14:paraId="709EECA1" w14:textId="77777777" w:rsidR="005B6B32" w:rsidRPr="00E712B9" w:rsidRDefault="005B6B32" w:rsidP="00B12D54">
            <w:pPr>
              <w:spacing w:line="360" w:lineRule="auto"/>
              <w:ind w:left="113" w:right="113"/>
              <w:jc w:val="center"/>
              <w:rPr>
                <w:rFonts w:eastAsia="Times New Roman"/>
                <w:spacing w:val="0"/>
                <w:lang w:eastAsia="es-DO"/>
              </w:rPr>
            </w:pPr>
            <w:r w:rsidRPr="00E712B9">
              <w:rPr>
                <w:rFonts w:eastAsia="Times New Roman"/>
                <w:spacing w:val="0"/>
                <w:lang w:eastAsia="es-DO"/>
              </w:rPr>
              <w:t>Proyecto</w:t>
            </w:r>
          </w:p>
        </w:tc>
        <w:tc>
          <w:tcPr>
            <w:tcW w:w="666" w:type="dxa"/>
            <w:shd w:val="clear" w:color="auto" w:fill="002060"/>
            <w:textDirection w:val="btLr"/>
            <w:vAlign w:val="center"/>
            <w:hideMark/>
          </w:tcPr>
          <w:p w14:paraId="1BE8CB89" w14:textId="77777777" w:rsidR="005B6B32" w:rsidRPr="00E712B9" w:rsidRDefault="005B6B32" w:rsidP="00B12D54">
            <w:pPr>
              <w:spacing w:line="360" w:lineRule="auto"/>
              <w:ind w:left="113" w:right="113"/>
              <w:jc w:val="center"/>
              <w:rPr>
                <w:rFonts w:eastAsia="Times New Roman"/>
                <w:spacing w:val="0"/>
                <w:lang w:eastAsia="es-DO"/>
              </w:rPr>
            </w:pPr>
            <w:r w:rsidRPr="00E712B9">
              <w:rPr>
                <w:rFonts w:eastAsia="Times New Roman"/>
                <w:spacing w:val="0"/>
                <w:lang w:eastAsia="es-DO"/>
              </w:rPr>
              <w:t>Actividad y Obra</w:t>
            </w:r>
          </w:p>
        </w:tc>
        <w:tc>
          <w:tcPr>
            <w:tcW w:w="5145" w:type="dxa"/>
            <w:shd w:val="clear" w:color="auto" w:fill="002060"/>
            <w:vAlign w:val="center"/>
            <w:hideMark/>
          </w:tcPr>
          <w:p w14:paraId="4CD501BD" w14:textId="77777777" w:rsidR="005B6B32" w:rsidRPr="00E712B9" w:rsidRDefault="005B6B32" w:rsidP="00B12D54">
            <w:pPr>
              <w:spacing w:line="360" w:lineRule="auto"/>
              <w:jc w:val="center"/>
              <w:rPr>
                <w:rFonts w:eastAsia="Times New Roman"/>
                <w:spacing w:val="0"/>
                <w:highlight w:val="yellow"/>
                <w:lang w:eastAsia="es-DO"/>
              </w:rPr>
            </w:pPr>
            <w:r w:rsidRPr="00E712B9">
              <w:rPr>
                <w:rFonts w:eastAsia="Times New Roman"/>
                <w:spacing w:val="0"/>
                <w:lang w:eastAsia="es-DO"/>
              </w:rPr>
              <w:t>Nombre</w:t>
            </w:r>
          </w:p>
        </w:tc>
      </w:tr>
      <w:tr w:rsidR="00E712B9" w:rsidRPr="00E712B9" w14:paraId="74DEE59C" w14:textId="77777777" w:rsidTr="00A932EA">
        <w:trPr>
          <w:trHeight w:val="498"/>
        </w:trPr>
        <w:tc>
          <w:tcPr>
            <w:tcW w:w="863" w:type="dxa"/>
            <w:vMerge w:val="restart"/>
            <w:vAlign w:val="center"/>
            <w:hideMark/>
          </w:tcPr>
          <w:p w14:paraId="694FE867" w14:textId="77777777" w:rsidR="005B6B32" w:rsidRPr="00E712B9" w:rsidRDefault="005B6B32" w:rsidP="005B6B32">
            <w:pPr>
              <w:spacing w:line="360" w:lineRule="auto"/>
              <w:jc w:val="both"/>
              <w:rPr>
                <w:rFonts w:eastAsia="Times New Roman"/>
                <w:b/>
                <w:bCs/>
                <w:spacing w:val="0"/>
                <w:highlight w:val="yellow"/>
                <w:lang w:eastAsia="es-DO"/>
              </w:rPr>
            </w:pPr>
            <w:r w:rsidRPr="00E712B9">
              <w:rPr>
                <w:rFonts w:eastAsia="Times New Roman"/>
                <w:spacing w:val="0"/>
                <w:lang w:eastAsia="es-DO"/>
              </w:rPr>
              <w:t>26</w:t>
            </w:r>
          </w:p>
        </w:tc>
        <w:tc>
          <w:tcPr>
            <w:tcW w:w="793" w:type="dxa"/>
            <w:vMerge w:val="restart"/>
            <w:vAlign w:val="center"/>
            <w:hideMark/>
          </w:tcPr>
          <w:p w14:paraId="3993AB1C" w14:textId="77777777" w:rsidR="005B6B32" w:rsidRPr="00E712B9" w:rsidRDefault="005B6B32" w:rsidP="005B6B32">
            <w:pPr>
              <w:spacing w:line="360" w:lineRule="auto"/>
              <w:jc w:val="both"/>
            </w:pPr>
            <w:r w:rsidRPr="00E712B9">
              <w:t>01</w:t>
            </w:r>
          </w:p>
          <w:p w14:paraId="71181607" w14:textId="77777777" w:rsidR="005B6B32" w:rsidRPr="00E712B9" w:rsidRDefault="005B6B32" w:rsidP="005B6B32">
            <w:pPr>
              <w:spacing w:line="360" w:lineRule="auto"/>
              <w:jc w:val="both"/>
            </w:pPr>
          </w:p>
        </w:tc>
        <w:tc>
          <w:tcPr>
            <w:tcW w:w="466" w:type="dxa"/>
            <w:vAlign w:val="center"/>
            <w:hideMark/>
          </w:tcPr>
          <w:p w14:paraId="441207F9" w14:textId="77777777" w:rsidR="005B6B32" w:rsidRPr="00E712B9" w:rsidRDefault="005B6B32" w:rsidP="005B6B32">
            <w:pPr>
              <w:spacing w:line="360" w:lineRule="auto"/>
              <w:jc w:val="both"/>
            </w:pPr>
            <w:r w:rsidRPr="00E712B9">
              <w:t> </w:t>
            </w:r>
          </w:p>
        </w:tc>
        <w:tc>
          <w:tcPr>
            <w:tcW w:w="666" w:type="dxa"/>
            <w:vAlign w:val="center"/>
            <w:hideMark/>
          </w:tcPr>
          <w:p w14:paraId="02C8B7FF" w14:textId="77777777" w:rsidR="005B6B32" w:rsidRPr="00E712B9" w:rsidRDefault="005B6B32" w:rsidP="005B6B32">
            <w:pPr>
              <w:spacing w:line="360" w:lineRule="auto"/>
              <w:jc w:val="both"/>
            </w:pPr>
            <w:r w:rsidRPr="00E712B9">
              <w:t> </w:t>
            </w:r>
          </w:p>
        </w:tc>
        <w:tc>
          <w:tcPr>
            <w:tcW w:w="5145" w:type="dxa"/>
            <w:vAlign w:val="center"/>
            <w:hideMark/>
          </w:tcPr>
          <w:p w14:paraId="694771A0" w14:textId="77777777" w:rsidR="005B6B32" w:rsidRPr="00E712B9" w:rsidRDefault="005B6B32" w:rsidP="005B6B32">
            <w:pPr>
              <w:spacing w:line="360" w:lineRule="auto"/>
              <w:jc w:val="both"/>
              <w:rPr>
                <w:highlight w:val="yellow"/>
              </w:rPr>
            </w:pPr>
            <w:r w:rsidRPr="00E712B9">
              <w:t>Implementación de estrategias y acciones para la economía circular y gestión de residuos sólidos</w:t>
            </w:r>
          </w:p>
        </w:tc>
      </w:tr>
      <w:tr w:rsidR="00E712B9" w:rsidRPr="00E712B9" w14:paraId="08FC4D98" w14:textId="77777777" w:rsidTr="00A932EA">
        <w:trPr>
          <w:trHeight w:val="379"/>
        </w:trPr>
        <w:tc>
          <w:tcPr>
            <w:tcW w:w="863" w:type="dxa"/>
            <w:vMerge/>
            <w:vAlign w:val="center"/>
            <w:hideMark/>
          </w:tcPr>
          <w:p w14:paraId="261B8464" w14:textId="77777777" w:rsidR="005B6B32" w:rsidRPr="00E712B9" w:rsidRDefault="005B6B32" w:rsidP="005B6B32">
            <w:pPr>
              <w:spacing w:line="360" w:lineRule="auto"/>
              <w:jc w:val="both"/>
              <w:rPr>
                <w:rFonts w:eastAsia="Times New Roman"/>
                <w:spacing w:val="0"/>
                <w:highlight w:val="yellow"/>
                <w:lang w:eastAsia="es-DO"/>
              </w:rPr>
            </w:pPr>
          </w:p>
        </w:tc>
        <w:tc>
          <w:tcPr>
            <w:tcW w:w="793" w:type="dxa"/>
            <w:vMerge/>
            <w:vAlign w:val="center"/>
            <w:hideMark/>
          </w:tcPr>
          <w:p w14:paraId="08B2A767" w14:textId="77777777" w:rsidR="005B6B32" w:rsidRPr="00E712B9" w:rsidRDefault="005B6B32" w:rsidP="005B6B32">
            <w:pPr>
              <w:spacing w:line="360" w:lineRule="auto"/>
              <w:jc w:val="both"/>
            </w:pPr>
          </w:p>
        </w:tc>
        <w:tc>
          <w:tcPr>
            <w:tcW w:w="466" w:type="dxa"/>
            <w:vMerge w:val="restart"/>
            <w:vAlign w:val="center"/>
            <w:hideMark/>
          </w:tcPr>
          <w:p w14:paraId="48CCE14D" w14:textId="77777777" w:rsidR="005B6B32" w:rsidRPr="00E712B9" w:rsidRDefault="005B6B32" w:rsidP="005B6B32">
            <w:pPr>
              <w:spacing w:line="360" w:lineRule="auto"/>
              <w:jc w:val="both"/>
            </w:pPr>
            <w:r w:rsidRPr="00E712B9">
              <w:t>00</w:t>
            </w:r>
          </w:p>
        </w:tc>
        <w:tc>
          <w:tcPr>
            <w:tcW w:w="666" w:type="dxa"/>
            <w:vAlign w:val="center"/>
            <w:hideMark/>
          </w:tcPr>
          <w:p w14:paraId="76EC1A5D" w14:textId="77777777" w:rsidR="005B6B32" w:rsidRPr="00E712B9" w:rsidRDefault="005B6B32" w:rsidP="005B6B32">
            <w:pPr>
              <w:spacing w:line="360" w:lineRule="auto"/>
              <w:jc w:val="both"/>
            </w:pPr>
            <w:r w:rsidRPr="00E712B9">
              <w:t> </w:t>
            </w:r>
          </w:p>
        </w:tc>
        <w:tc>
          <w:tcPr>
            <w:tcW w:w="5145" w:type="dxa"/>
            <w:vAlign w:val="center"/>
            <w:hideMark/>
          </w:tcPr>
          <w:p w14:paraId="5ABC685B" w14:textId="77777777" w:rsidR="005B6B32" w:rsidRPr="00E712B9" w:rsidRDefault="005B6B32" w:rsidP="005B6B32">
            <w:pPr>
              <w:spacing w:line="360" w:lineRule="auto"/>
              <w:jc w:val="both"/>
            </w:pPr>
            <w:r w:rsidRPr="00E712B9">
              <w:t>Acciones Comunes</w:t>
            </w:r>
          </w:p>
        </w:tc>
      </w:tr>
      <w:tr w:rsidR="00E712B9" w:rsidRPr="00E712B9" w14:paraId="5F7D9BCB" w14:textId="77777777" w:rsidTr="00A932EA">
        <w:trPr>
          <w:trHeight w:val="498"/>
        </w:trPr>
        <w:tc>
          <w:tcPr>
            <w:tcW w:w="863" w:type="dxa"/>
            <w:vMerge/>
            <w:vAlign w:val="center"/>
            <w:hideMark/>
          </w:tcPr>
          <w:p w14:paraId="52396E39" w14:textId="77777777" w:rsidR="005B6B32" w:rsidRPr="00E712B9" w:rsidRDefault="005B6B32" w:rsidP="005B6B32">
            <w:pPr>
              <w:spacing w:line="360" w:lineRule="auto"/>
              <w:jc w:val="both"/>
              <w:rPr>
                <w:rFonts w:eastAsia="Times New Roman"/>
                <w:spacing w:val="0"/>
                <w:highlight w:val="yellow"/>
                <w:lang w:eastAsia="es-DO"/>
              </w:rPr>
            </w:pPr>
          </w:p>
        </w:tc>
        <w:tc>
          <w:tcPr>
            <w:tcW w:w="793" w:type="dxa"/>
            <w:vMerge/>
            <w:vAlign w:val="center"/>
            <w:hideMark/>
          </w:tcPr>
          <w:p w14:paraId="00466EC8" w14:textId="77777777" w:rsidR="005B6B32" w:rsidRPr="00E712B9" w:rsidRDefault="005B6B32" w:rsidP="005B6B32">
            <w:pPr>
              <w:spacing w:line="360" w:lineRule="auto"/>
              <w:jc w:val="both"/>
            </w:pPr>
          </w:p>
        </w:tc>
        <w:tc>
          <w:tcPr>
            <w:tcW w:w="466" w:type="dxa"/>
            <w:vMerge/>
            <w:vAlign w:val="center"/>
            <w:hideMark/>
          </w:tcPr>
          <w:p w14:paraId="29149B9D" w14:textId="77777777" w:rsidR="005B6B32" w:rsidRPr="00E712B9" w:rsidRDefault="005B6B32" w:rsidP="005B6B32">
            <w:pPr>
              <w:spacing w:line="360" w:lineRule="auto"/>
              <w:jc w:val="both"/>
            </w:pPr>
          </w:p>
        </w:tc>
        <w:tc>
          <w:tcPr>
            <w:tcW w:w="666" w:type="dxa"/>
            <w:vAlign w:val="center"/>
            <w:hideMark/>
          </w:tcPr>
          <w:p w14:paraId="16A2AF47" w14:textId="77777777" w:rsidR="005B6B32" w:rsidRPr="00E712B9" w:rsidRDefault="005B6B32" w:rsidP="005B6B32">
            <w:pPr>
              <w:spacing w:line="360" w:lineRule="auto"/>
              <w:jc w:val="both"/>
            </w:pPr>
            <w:r w:rsidRPr="00E712B9">
              <w:t>0001</w:t>
            </w:r>
          </w:p>
        </w:tc>
        <w:tc>
          <w:tcPr>
            <w:tcW w:w="5145" w:type="dxa"/>
            <w:vAlign w:val="center"/>
            <w:hideMark/>
          </w:tcPr>
          <w:p w14:paraId="7A2B0577" w14:textId="77777777" w:rsidR="005B6B32" w:rsidRPr="00E712B9" w:rsidRDefault="005B6B32" w:rsidP="005B6B32">
            <w:pPr>
              <w:spacing w:line="360" w:lineRule="auto"/>
              <w:jc w:val="both"/>
            </w:pPr>
            <w:r w:rsidRPr="00E712B9">
              <w:t>Dirección y Coordinación</w:t>
            </w:r>
          </w:p>
        </w:tc>
      </w:tr>
      <w:tr w:rsidR="00E712B9" w:rsidRPr="00E712B9" w14:paraId="04E12610" w14:textId="77777777" w:rsidTr="00A932EA">
        <w:trPr>
          <w:trHeight w:val="498"/>
        </w:trPr>
        <w:tc>
          <w:tcPr>
            <w:tcW w:w="863" w:type="dxa"/>
            <w:vMerge/>
            <w:vAlign w:val="center"/>
            <w:hideMark/>
          </w:tcPr>
          <w:p w14:paraId="70CE946F" w14:textId="77777777" w:rsidR="005B6B32" w:rsidRPr="00E712B9" w:rsidRDefault="005B6B32" w:rsidP="005B6B32">
            <w:pPr>
              <w:spacing w:line="360" w:lineRule="auto"/>
              <w:jc w:val="both"/>
              <w:rPr>
                <w:rFonts w:eastAsia="Times New Roman"/>
                <w:spacing w:val="0"/>
                <w:highlight w:val="yellow"/>
                <w:lang w:eastAsia="es-DO"/>
              </w:rPr>
            </w:pPr>
          </w:p>
        </w:tc>
        <w:tc>
          <w:tcPr>
            <w:tcW w:w="793" w:type="dxa"/>
            <w:vMerge w:val="restart"/>
            <w:vAlign w:val="center"/>
            <w:hideMark/>
          </w:tcPr>
          <w:p w14:paraId="4021506C" w14:textId="77777777" w:rsidR="005B6B32" w:rsidRPr="00E712B9" w:rsidRDefault="005B6B32" w:rsidP="005B6B32">
            <w:pPr>
              <w:spacing w:line="360" w:lineRule="auto"/>
              <w:jc w:val="both"/>
            </w:pPr>
            <w:r w:rsidRPr="00E712B9">
              <w:t>02</w:t>
            </w:r>
          </w:p>
        </w:tc>
        <w:tc>
          <w:tcPr>
            <w:tcW w:w="466" w:type="dxa"/>
            <w:vAlign w:val="center"/>
          </w:tcPr>
          <w:p w14:paraId="591720DD" w14:textId="77777777" w:rsidR="005B6B32" w:rsidRPr="00E712B9" w:rsidRDefault="005B6B32" w:rsidP="005B6B32">
            <w:pPr>
              <w:spacing w:line="360" w:lineRule="auto"/>
              <w:jc w:val="both"/>
            </w:pPr>
          </w:p>
        </w:tc>
        <w:tc>
          <w:tcPr>
            <w:tcW w:w="666" w:type="dxa"/>
            <w:vAlign w:val="center"/>
            <w:hideMark/>
          </w:tcPr>
          <w:p w14:paraId="6754B21F" w14:textId="77777777" w:rsidR="005B6B32" w:rsidRPr="00E712B9" w:rsidRDefault="005B6B32" w:rsidP="005B6B32">
            <w:pPr>
              <w:spacing w:line="360" w:lineRule="auto"/>
              <w:jc w:val="both"/>
            </w:pPr>
            <w:r w:rsidRPr="00E712B9">
              <w:t> </w:t>
            </w:r>
          </w:p>
        </w:tc>
        <w:tc>
          <w:tcPr>
            <w:tcW w:w="5145" w:type="dxa"/>
            <w:vAlign w:val="center"/>
            <w:hideMark/>
          </w:tcPr>
          <w:p w14:paraId="3742486C" w14:textId="77777777" w:rsidR="005B6B32" w:rsidRPr="00E712B9" w:rsidRDefault="005B6B32" w:rsidP="005B6B32">
            <w:pPr>
              <w:spacing w:line="360" w:lineRule="auto"/>
              <w:jc w:val="both"/>
            </w:pPr>
            <w:r w:rsidRPr="00E712B9">
              <w:t>Población recibe apoyo integral para el desarrollo de actividades sociales de acción rápida</w:t>
            </w:r>
          </w:p>
        </w:tc>
      </w:tr>
      <w:tr w:rsidR="00E712B9" w:rsidRPr="00E712B9" w14:paraId="13A4EC66" w14:textId="77777777" w:rsidTr="00A932EA">
        <w:trPr>
          <w:trHeight w:val="498"/>
        </w:trPr>
        <w:tc>
          <w:tcPr>
            <w:tcW w:w="863" w:type="dxa"/>
            <w:vMerge/>
            <w:vAlign w:val="center"/>
            <w:hideMark/>
          </w:tcPr>
          <w:p w14:paraId="4C7DEA96" w14:textId="77777777" w:rsidR="005B6B32" w:rsidRPr="00E712B9" w:rsidRDefault="005B6B32" w:rsidP="005B6B32">
            <w:pPr>
              <w:spacing w:line="360" w:lineRule="auto"/>
              <w:jc w:val="both"/>
              <w:rPr>
                <w:rFonts w:eastAsia="Times New Roman"/>
                <w:spacing w:val="0"/>
                <w:highlight w:val="yellow"/>
                <w:lang w:eastAsia="es-DO"/>
              </w:rPr>
            </w:pPr>
          </w:p>
        </w:tc>
        <w:tc>
          <w:tcPr>
            <w:tcW w:w="793" w:type="dxa"/>
            <w:vMerge/>
            <w:vAlign w:val="center"/>
            <w:hideMark/>
          </w:tcPr>
          <w:p w14:paraId="159D4DDE" w14:textId="77777777" w:rsidR="005B6B32" w:rsidRPr="00E712B9" w:rsidRDefault="005B6B32" w:rsidP="005B6B32">
            <w:pPr>
              <w:spacing w:line="360" w:lineRule="auto"/>
              <w:jc w:val="both"/>
            </w:pPr>
          </w:p>
        </w:tc>
        <w:tc>
          <w:tcPr>
            <w:tcW w:w="466" w:type="dxa"/>
            <w:vMerge w:val="restart"/>
            <w:vAlign w:val="center"/>
            <w:hideMark/>
          </w:tcPr>
          <w:p w14:paraId="4EC0FB2A" w14:textId="77777777" w:rsidR="005B6B32" w:rsidRPr="00E712B9" w:rsidRDefault="005B6B32" w:rsidP="005B6B32">
            <w:pPr>
              <w:spacing w:line="360" w:lineRule="auto"/>
              <w:jc w:val="both"/>
            </w:pPr>
            <w:r w:rsidRPr="00E712B9">
              <w:t>01</w:t>
            </w:r>
          </w:p>
        </w:tc>
        <w:tc>
          <w:tcPr>
            <w:tcW w:w="666" w:type="dxa"/>
            <w:vAlign w:val="center"/>
            <w:hideMark/>
          </w:tcPr>
          <w:p w14:paraId="5C7058F7" w14:textId="77777777" w:rsidR="005B6B32" w:rsidRPr="00E712B9" w:rsidRDefault="005B6B32" w:rsidP="005B6B32">
            <w:pPr>
              <w:spacing w:line="360" w:lineRule="auto"/>
              <w:jc w:val="both"/>
            </w:pPr>
            <w:r w:rsidRPr="00E712B9">
              <w:t>0001</w:t>
            </w:r>
          </w:p>
        </w:tc>
        <w:tc>
          <w:tcPr>
            <w:tcW w:w="5145" w:type="dxa"/>
            <w:vAlign w:val="center"/>
            <w:hideMark/>
          </w:tcPr>
          <w:p w14:paraId="5D11EC59" w14:textId="77777777" w:rsidR="005B6B32" w:rsidRPr="00E712B9" w:rsidRDefault="005B6B32" w:rsidP="005B6B32">
            <w:pPr>
              <w:spacing w:line="360" w:lineRule="auto"/>
              <w:jc w:val="both"/>
            </w:pPr>
            <w:r w:rsidRPr="00E712B9">
              <w:t>Población recibe apoyo integral para el desarrollo de actividades sociales para soluciones sociales</w:t>
            </w:r>
          </w:p>
        </w:tc>
      </w:tr>
      <w:tr w:rsidR="00E712B9" w:rsidRPr="00E712B9" w14:paraId="4AEC1901" w14:textId="77777777" w:rsidTr="00A932EA">
        <w:trPr>
          <w:trHeight w:val="603"/>
        </w:trPr>
        <w:tc>
          <w:tcPr>
            <w:tcW w:w="863" w:type="dxa"/>
            <w:vMerge/>
            <w:vAlign w:val="center"/>
            <w:hideMark/>
          </w:tcPr>
          <w:p w14:paraId="390DC545" w14:textId="77777777" w:rsidR="005B6B32" w:rsidRPr="00E712B9" w:rsidRDefault="005B6B32" w:rsidP="005B6B32">
            <w:pPr>
              <w:spacing w:line="360" w:lineRule="auto"/>
              <w:jc w:val="both"/>
              <w:rPr>
                <w:rFonts w:eastAsia="Times New Roman"/>
                <w:spacing w:val="0"/>
                <w:highlight w:val="yellow"/>
                <w:lang w:eastAsia="es-DO"/>
              </w:rPr>
            </w:pPr>
          </w:p>
        </w:tc>
        <w:tc>
          <w:tcPr>
            <w:tcW w:w="793" w:type="dxa"/>
            <w:vMerge/>
            <w:vAlign w:val="center"/>
            <w:hideMark/>
          </w:tcPr>
          <w:p w14:paraId="6055B517" w14:textId="77777777" w:rsidR="005B6B32" w:rsidRPr="00E712B9" w:rsidRDefault="005B6B32" w:rsidP="005B6B32">
            <w:pPr>
              <w:spacing w:line="360" w:lineRule="auto"/>
              <w:jc w:val="both"/>
            </w:pPr>
          </w:p>
        </w:tc>
        <w:tc>
          <w:tcPr>
            <w:tcW w:w="466" w:type="dxa"/>
            <w:vMerge/>
            <w:vAlign w:val="center"/>
            <w:hideMark/>
          </w:tcPr>
          <w:p w14:paraId="53112911" w14:textId="77777777" w:rsidR="005B6B32" w:rsidRPr="00E712B9" w:rsidRDefault="005B6B32" w:rsidP="005B6B32">
            <w:pPr>
              <w:spacing w:line="360" w:lineRule="auto"/>
              <w:jc w:val="both"/>
            </w:pPr>
          </w:p>
        </w:tc>
        <w:tc>
          <w:tcPr>
            <w:tcW w:w="666" w:type="dxa"/>
            <w:vAlign w:val="center"/>
            <w:hideMark/>
          </w:tcPr>
          <w:p w14:paraId="546158BA" w14:textId="77777777" w:rsidR="005B6B32" w:rsidRPr="00E712B9" w:rsidRDefault="005B6B32" w:rsidP="005B6B32">
            <w:pPr>
              <w:spacing w:line="360" w:lineRule="auto"/>
              <w:jc w:val="both"/>
            </w:pPr>
            <w:r w:rsidRPr="00E712B9">
              <w:t>0002</w:t>
            </w:r>
          </w:p>
        </w:tc>
        <w:tc>
          <w:tcPr>
            <w:tcW w:w="5145" w:type="dxa"/>
            <w:vAlign w:val="center"/>
            <w:hideMark/>
          </w:tcPr>
          <w:p w14:paraId="3595B276" w14:textId="77777777" w:rsidR="005B6B32" w:rsidRPr="00E712B9" w:rsidRDefault="005B6B32" w:rsidP="005B6B32">
            <w:pPr>
              <w:spacing w:line="360" w:lineRule="auto"/>
              <w:jc w:val="both"/>
            </w:pPr>
            <w:r w:rsidRPr="00E712B9">
              <w:t>Población recibe apoyo integral para el desarrollo de actividades sociales para soluciones productivas</w:t>
            </w:r>
          </w:p>
        </w:tc>
      </w:tr>
      <w:tr w:rsidR="00E712B9" w:rsidRPr="00E712B9" w14:paraId="115296F2" w14:textId="77777777" w:rsidTr="00A932EA">
        <w:trPr>
          <w:trHeight w:val="498"/>
        </w:trPr>
        <w:tc>
          <w:tcPr>
            <w:tcW w:w="863" w:type="dxa"/>
            <w:vMerge/>
            <w:vAlign w:val="center"/>
            <w:hideMark/>
          </w:tcPr>
          <w:p w14:paraId="5E8827C8" w14:textId="77777777" w:rsidR="005B6B32" w:rsidRPr="00E712B9" w:rsidRDefault="005B6B32" w:rsidP="005B6B32">
            <w:pPr>
              <w:spacing w:line="360" w:lineRule="auto"/>
              <w:jc w:val="both"/>
              <w:rPr>
                <w:rFonts w:eastAsia="Times New Roman"/>
                <w:spacing w:val="0"/>
                <w:highlight w:val="yellow"/>
                <w:lang w:eastAsia="es-DO"/>
              </w:rPr>
            </w:pPr>
          </w:p>
        </w:tc>
        <w:tc>
          <w:tcPr>
            <w:tcW w:w="793" w:type="dxa"/>
            <w:vMerge/>
            <w:vAlign w:val="center"/>
            <w:hideMark/>
          </w:tcPr>
          <w:p w14:paraId="286B1D7E" w14:textId="77777777" w:rsidR="005B6B32" w:rsidRPr="00E712B9" w:rsidRDefault="005B6B32" w:rsidP="005B6B32">
            <w:pPr>
              <w:spacing w:line="360" w:lineRule="auto"/>
              <w:jc w:val="both"/>
            </w:pPr>
          </w:p>
        </w:tc>
        <w:tc>
          <w:tcPr>
            <w:tcW w:w="466" w:type="dxa"/>
            <w:vMerge/>
            <w:vAlign w:val="center"/>
            <w:hideMark/>
          </w:tcPr>
          <w:p w14:paraId="30572B96" w14:textId="77777777" w:rsidR="005B6B32" w:rsidRPr="00E712B9" w:rsidRDefault="005B6B32" w:rsidP="005B6B32">
            <w:pPr>
              <w:spacing w:line="360" w:lineRule="auto"/>
              <w:jc w:val="both"/>
            </w:pPr>
          </w:p>
        </w:tc>
        <w:tc>
          <w:tcPr>
            <w:tcW w:w="666" w:type="dxa"/>
            <w:vAlign w:val="center"/>
            <w:hideMark/>
          </w:tcPr>
          <w:p w14:paraId="1B2FF7E8" w14:textId="77777777" w:rsidR="005B6B32" w:rsidRPr="00E712B9" w:rsidRDefault="005B6B32" w:rsidP="005B6B32">
            <w:pPr>
              <w:spacing w:line="360" w:lineRule="auto"/>
              <w:jc w:val="both"/>
            </w:pPr>
            <w:r w:rsidRPr="00E712B9">
              <w:t>0003</w:t>
            </w:r>
          </w:p>
        </w:tc>
        <w:tc>
          <w:tcPr>
            <w:tcW w:w="5145" w:type="dxa"/>
            <w:vAlign w:val="center"/>
            <w:hideMark/>
          </w:tcPr>
          <w:p w14:paraId="1A462DAA" w14:textId="77777777" w:rsidR="005B6B32" w:rsidRPr="00E712B9" w:rsidRDefault="005B6B32" w:rsidP="005B6B32">
            <w:pPr>
              <w:spacing w:line="360" w:lineRule="auto"/>
              <w:jc w:val="both"/>
            </w:pPr>
            <w:r w:rsidRPr="00E712B9">
              <w:t>Población recibe apoyo integral para el desarrollo de actividades sociales para soluciones de construcción</w:t>
            </w:r>
          </w:p>
        </w:tc>
      </w:tr>
      <w:tr w:rsidR="00E712B9" w:rsidRPr="00E712B9" w14:paraId="2E38064B" w14:textId="77777777" w:rsidTr="00A932EA">
        <w:trPr>
          <w:trHeight w:val="498"/>
        </w:trPr>
        <w:tc>
          <w:tcPr>
            <w:tcW w:w="863" w:type="dxa"/>
            <w:vMerge/>
            <w:vAlign w:val="center"/>
            <w:hideMark/>
          </w:tcPr>
          <w:p w14:paraId="287580A1" w14:textId="77777777" w:rsidR="005B6B32" w:rsidRPr="00E712B9" w:rsidRDefault="005B6B32" w:rsidP="005B6B32">
            <w:pPr>
              <w:spacing w:line="360" w:lineRule="auto"/>
              <w:jc w:val="both"/>
              <w:rPr>
                <w:rFonts w:eastAsia="Times New Roman"/>
                <w:spacing w:val="0"/>
                <w:highlight w:val="yellow"/>
                <w:lang w:eastAsia="es-DO"/>
              </w:rPr>
            </w:pPr>
          </w:p>
        </w:tc>
        <w:tc>
          <w:tcPr>
            <w:tcW w:w="793" w:type="dxa"/>
            <w:vAlign w:val="center"/>
            <w:hideMark/>
          </w:tcPr>
          <w:p w14:paraId="3ED47B9A" w14:textId="77777777" w:rsidR="005B6B32" w:rsidRPr="00E712B9" w:rsidRDefault="005B6B32" w:rsidP="005B6B32">
            <w:pPr>
              <w:spacing w:line="360" w:lineRule="auto"/>
              <w:jc w:val="both"/>
            </w:pPr>
            <w:r w:rsidRPr="00E712B9">
              <w:t>03</w:t>
            </w:r>
          </w:p>
        </w:tc>
        <w:tc>
          <w:tcPr>
            <w:tcW w:w="466" w:type="dxa"/>
            <w:vAlign w:val="center"/>
            <w:hideMark/>
          </w:tcPr>
          <w:p w14:paraId="789697FC" w14:textId="77777777" w:rsidR="005B6B32" w:rsidRPr="00E712B9" w:rsidRDefault="005B6B32" w:rsidP="005B6B32">
            <w:pPr>
              <w:spacing w:line="360" w:lineRule="auto"/>
              <w:jc w:val="both"/>
            </w:pPr>
            <w:r w:rsidRPr="00E712B9">
              <w:t>02 </w:t>
            </w:r>
          </w:p>
        </w:tc>
        <w:tc>
          <w:tcPr>
            <w:tcW w:w="666" w:type="dxa"/>
            <w:vAlign w:val="center"/>
            <w:hideMark/>
          </w:tcPr>
          <w:p w14:paraId="4451A4F8" w14:textId="77777777" w:rsidR="005B6B32" w:rsidRPr="00E712B9" w:rsidRDefault="005B6B32" w:rsidP="005B6B32">
            <w:pPr>
              <w:spacing w:line="360" w:lineRule="auto"/>
              <w:jc w:val="both"/>
            </w:pPr>
            <w:r w:rsidRPr="00E712B9">
              <w:t> 0001</w:t>
            </w:r>
          </w:p>
        </w:tc>
        <w:tc>
          <w:tcPr>
            <w:tcW w:w="5145" w:type="dxa"/>
            <w:vAlign w:val="center"/>
            <w:hideMark/>
          </w:tcPr>
          <w:p w14:paraId="0B3292D7" w14:textId="77777777" w:rsidR="005B6B32" w:rsidRPr="00E712B9" w:rsidRDefault="005B6B32" w:rsidP="005B6B32">
            <w:pPr>
              <w:spacing w:line="360" w:lineRule="auto"/>
              <w:jc w:val="both"/>
            </w:pPr>
            <w:r w:rsidRPr="00E712B9">
              <w:t>Espacios de disposición final con intervención, normalización e infraestructura adecuada en gestión de residuos sólidos</w:t>
            </w:r>
          </w:p>
        </w:tc>
      </w:tr>
    </w:tbl>
    <w:p w14:paraId="365629F6" w14:textId="1907DCC1" w:rsidR="005B6B32" w:rsidRPr="00E712B9" w:rsidRDefault="005B6B32" w:rsidP="00B12D54">
      <w:pPr>
        <w:spacing w:line="360" w:lineRule="auto"/>
        <w:jc w:val="center"/>
      </w:pPr>
      <w:r w:rsidRPr="00E712B9">
        <w:t>Fuente: Estructura Programática 202</w:t>
      </w:r>
      <w:r w:rsidR="0027562F" w:rsidRPr="00E712B9">
        <w:t>5</w:t>
      </w:r>
      <w:r w:rsidRPr="00E712B9">
        <w:t xml:space="preserve"> de ECO5RD aprobada por DIGEPRESS</w:t>
      </w:r>
    </w:p>
    <w:p w14:paraId="4F2DFE91" w14:textId="77777777" w:rsidR="00BA6DBD" w:rsidRPr="00E712B9" w:rsidRDefault="00BA6DBD" w:rsidP="00BA6DBD">
      <w:pPr>
        <w:spacing w:line="360" w:lineRule="auto"/>
        <w:jc w:val="both"/>
        <w:rPr>
          <w:rFonts w:eastAsia="Calibri"/>
        </w:rPr>
      </w:pPr>
      <w:r w:rsidRPr="00E712B9">
        <w:rPr>
          <w:rFonts w:eastAsia="Calibri"/>
        </w:rPr>
        <w:lastRenderedPageBreak/>
        <w:t>En enero de 2025, coordinamos la metodología y las herramientas necesarias para orientar la elaboración del Plan Operativo Anual (POA). Se realizaron jornadas de coordinación con todas las áreas para apoyar la formulación, manteniendo un acompañamiento constante, el cual concluyo con un taller general participativo donde cada departamento inicio la elaboración de su plan particular, esto permitió concluir el POA 2025 para marzo.  Con el apoyo del MEPYD se celebraron talleres para la elaboración de 21 herramientas requeridas para la conformación del PEI, el cual para el mes de junio fue aprobado y publicado oficialmente como Plan Estratégico Institucional (PEI) 2025-2028, alineado al Plan Plurianual del Sector Publico. Estos esfuerzos están orientados a fortalecer nuestra planificación estratégica y asegurar que nuestras acciones estén alineadas con los objetivos institucionales y el Plan Plurianual del Sector Publico La gestión documental del proceso y procedimientos que se han aprobado e implementado son los desglosados a continuación:</w:t>
      </w:r>
    </w:p>
    <w:p w14:paraId="3A6A4CBA" w14:textId="24FD8B20" w:rsidR="005B6B32" w:rsidRPr="00E712B9" w:rsidRDefault="005B6B32" w:rsidP="00B12D54">
      <w:pPr>
        <w:pStyle w:val="Descripcin"/>
        <w:spacing w:line="360" w:lineRule="auto"/>
        <w:jc w:val="center"/>
        <w:rPr>
          <w:sz w:val="24"/>
          <w:szCs w:val="24"/>
          <w:lang w:val="es-DO"/>
        </w:rPr>
      </w:pPr>
      <w:r w:rsidRPr="00E712B9">
        <w:rPr>
          <w:sz w:val="24"/>
          <w:szCs w:val="24"/>
          <w:lang w:val="es-DO"/>
        </w:rPr>
        <w:t>Tabla</w:t>
      </w:r>
      <w:r w:rsidR="007E5687" w:rsidRPr="00E712B9">
        <w:rPr>
          <w:sz w:val="24"/>
          <w:szCs w:val="24"/>
          <w:lang w:val="es-DO"/>
        </w:rPr>
        <w:t xml:space="preserve"> 20</w:t>
      </w:r>
      <w:r w:rsidRPr="00E712B9">
        <w:rPr>
          <w:sz w:val="24"/>
          <w:szCs w:val="24"/>
          <w:lang w:val="es-DO"/>
        </w:rPr>
        <w:t>. Documentación del Sistema de Gestión aprobado por la División de Formulación, Monitoreo y Evaluación de Planes Programas y Proyectos</w:t>
      </w:r>
    </w:p>
    <w:tbl>
      <w:tblPr>
        <w:tblW w:w="51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07"/>
        <w:gridCol w:w="1744"/>
      </w:tblGrid>
      <w:tr w:rsidR="00E712B9" w:rsidRPr="00E712B9" w14:paraId="51E8F6E4" w14:textId="77777777" w:rsidTr="00501DE7">
        <w:trPr>
          <w:trHeight w:val="300"/>
          <w:tblHeader/>
        </w:trPr>
        <w:tc>
          <w:tcPr>
            <w:tcW w:w="5000" w:type="pct"/>
            <w:gridSpan w:val="2"/>
            <w:tcBorders>
              <w:top w:val="nil"/>
              <w:left w:val="nil"/>
              <w:bottom w:val="nil"/>
              <w:right w:val="nil"/>
            </w:tcBorders>
            <w:vAlign w:val="center"/>
          </w:tcPr>
          <w:p w14:paraId="2E60C817" w14:textId="7E498A2F" w:rsidR="00501DE7" w:rsidRPr="00E712B9" w:rsidRDefault="00501DE7" w:rsidP="00501DE7">
            <w:pPr>
              <w:spacing w:after="0" w:line="360" w:lineRule="auto"/>
              <w:jc w:val="center"/>
            </w:pPr>
            <w:r w:rsidRPr="00E712B9">
              <w:t>Documentación del Sistema de Gestión aprobado por la División de Formulación, Monitoreo y Evaluación de Planes Programas y Proyectos</w:t>
            </w:r>
          </w:p>
        </w:tc>
      </w:tr>
      <w:tr w:rsidR="00E712B9" w:rsidRPr="00E712B9" w14:paraId="67FA4DF4" w14:textId="77777777" w:rsidTr="00501DE7">
        <w:trPr>
          <w:trHeight w:val="300"/>
          <w:tblHeader/>
        </w:trPr>
        <w:tc>
          <w:tcPr>
            <w:tcW w:w="3917" w:type="pct"/>
            <w:tcBorders>
              <w:top w:val="nil"/>
            </w:tcBorders>
            <w:shd w:val="clear" w:color="auto" w:fill="002060"/>
            <w:vAlign w:val="center"/>
          </w:tcPr>
          <w:p w14:paraId="0C01B0E3" w14:textId="77777777" w:rsidR="00810972" w:rsidRPr="00E712B9" w:rsidRDefault="00810972" w:rsidP="00A932EA">
            <w:pPr>
              <w:spacing w:after="0" w:line="360" w:lineRule="auto"/>
              <w:jc w:val="both"/>
            </w:pPr>
            <w:r w:rsidRPr="00E712B9">
              <w:t>Nombre del documento</w:t>
            </w:r>
          </w:p>
        </w:tc>
        <w:tc>
          <w:tcPr>
            <w:tcW w:w="1083" w:type="pct"/>
            <w:tcBorders>
              <w:top w:val="nil"/>
            </w:tcBorders>
            <w:shd w:val="clear" w:color="auto" w:fill="002060"/>
            <w:noWrap/>
            <w:vAlign w:val="center"/>
          </w:tcPr>
          <w:p w14:paraId="37EBA6AB" w14:textId="77777777" w:rsidR="00810972" w:rsidRPr="00E712B9" w:rsidRDefault="00810972" w:rsidP="00A932EA">
            <w:pPr>
              <w:spacing w:after="0" w:line="360" w:lineRule="auto"/>
              <w:jc w:val="both"/>
            </w:pPr>
            <w:r w:rsidRPr="00E712B9">
              <w:t xml:space="preserve">Código del </w:t>
            </w:r>
          </w:p>
          <w:p w14:paraId="6665BC6B" w14:textId="77777777" w:rsidR="00810972" w:rsidRPr="00E712B9" w:rsidRDefault="00810972" w:rsidP="00A932EA">
            <w:pPr>
              <w:spacing w:after="0" w:line="360" w:lineRule="auto"/>
              <w:jc w:val="both"/>
            </w:pPr>
            <w:r w:rsidRPr="00E712B9">
              <w:t>Documento</w:t>
            </w:r>
          </w:p>
        </w:tc>
      </w:tr>
      <w:tr w:rsidR="00E712B9" w:rsidRPr="00E712B9" w14:paraId="39DEF9B6" w14:textId="77777777" w:rsidTr="00501DE7">
        <w:trPr>
          <w:trHeight w:val="300"/>
        </w:trPr>
        <w:tc>
          <w:tcPr>
            <w:tcW w:w="3917" w:type="pct"/>
          </w:tcPr>
          <w:p w14:paraId="088D77DD" w14:textId="77777777" w:rsidR="00810972" w:rsidRPr="00E712B9" w:rsidRDefault="00810972" w:rsidP="00A932EA">
            <w:pPr>
              <w:spacing w:after="0" w:line="360" w:lineRule="auto"/>
              <w:jc w:val="both"/>
            </w:pPr>
            <w:r w:rsidRPr="00E712B9">
              <w:t>Formulario Solicitud de Capacitación</w:t>
            </w:r>
          </w:p>
        </w:tc>
        <w:tc>
          <w:tcPr>
            <w:tcW w:w="1083" w:type="pct"/>
            <w:noWrap/>
          </w:tcPr>
          <w:p w14:paraId="363C142E" w14:textId="77777777" w:rsidR="00810972" w:rsidRPr="00E712B9" w:rsidRDefault="00810972" w:rsidP="00A932EA">
            <w:pPr>
              <w:spacing w:after="0" w:line="360" w:lineRule="auto"/>
              <w:jc w:val="both"/>
            </w:pPr>
            <w:r w:rsidRPr="00E712B9">
              <w:t>FM-EDRH-10</w:t>
            </w:r>
          </w:p>
        </w:tc>
      </w:tr>
      <w:tr w:rsidR="00E712B9" w:rsidRPr="00E712B9" w14:paraId="6290786D" w14:textId="77777777" w:rsidTr="00501DE7">
        <w:trPr>
          <w:trHeight w:val="300"/>
        </w:trPr>
        <w:tc>
          <w:tcPr>
            <w:tcW w:w="3917" w:type="pct"/>
          </w:tcPr>
          <w:p w14:paraId="3A1E7C28" w14:textId="77777777" w:rsidR="00810972" w:rsidRPr="00E712B9" w:rsidRDefault="00810972" w:rsidP="00A932EA">
            <w:pPr>
              <w:spacing w:after="0" w:line="360" w:lineRule="auto"/>
              <w:jc w:val="both"/>
            </w:pPr>
            <w:r w:rsidRPr="00E712B9">
              <w:t xml:space="preserve">Matriz de Información Confidencial </w:t>
            </w:r>
          </w:p>
        </w:tc>
        <w:tc>
          <w:tcPr>
            <w:tcW w:w="1083" w:type="pct"/>
            <w:noWrap/>
          </w:tcPr>
          <w:p w14:paraId="3E8DD77C" w14:textId="77777777" w:rsidR="00810972" w:rsidRPr="00E712B9" w:rsidRDefault="00810972" w:rsidP="00A932EA">
            <w:pPr>
              <w:spacing w:after="0" w:line="360" w:lineRule="auto"/>
              <w:ind w:left="146" w:hanging="146"/>
              <w:jc w:val="both"/>
            </w:pPr>
            <w:r w:rsidRPr="00E712B9">
              <w:t>DC-GIFS-02</w:t>
            </w:r>
          </w:p>
        </w:tc>
      </w:tr>
      <w:tr w:rsidR="00E712B9" w:rsidRPr="00E712B9" w14:paraId="785D45C9" w14:textId="77777777" w:rsidTr="00501DE7">
        <w:trPr>
          <w:trHeight w:val="300"/>
        </w:trPr>
        <w:tc>
          <w:tcPr>
            <w:tcW w:w="3917" w:type="pct"/>
          </w:tcPr>
          <w:p w14:paraId="5B68D945" w14:textId="77777777" w:rsidR="00810972" w:rsidRPr="00E712B9" w:rsidRDefault="00810972" w:rsidP="00A932EA">
            <w:pPr>
              <w:spacing w:after="0" w:line="360" w:lineRule="auto"/>
              <w:jc w:val="both"/>
            </w:pPr>
            <w:r w:rsidRPr="00E712B9">
              <w:t>Procedimiento de Seguridad de la Información y Tecnología</w:t>
            </w:r>
          </w:p>
        </w:tc>
        <w:tc>
          <w:tcPr>
            <w:tcW w:w="1083" w:type="pct"/>
            <w:noWrap/>
          </w:tcPr>
          <w:p w14:paraId="60640694" w14:textId="77777777" w:rsidR="00810972" w:rsidRPr="00E712B9" w:rsidRDefault="00810972" w:rsidP="00A932EA">
            <w:pPr>
              <w:spacing w:after="0" w:line="360" w:lineRule="auto"/>
              <w:jc w:val="both"/>
            </w:pPr>
            <w:r w:rsidRPr="00E712B9">
              <w:t>PC-GIFS-01</w:t>
            </w:r>
          </w:p>
        </w:tc>
      </w:tr>
      <w:tr w:rsidR="00E712B9" w:rsidRPr="00E712B9" w14:paraId="3D0ACB2B" w14:textId="77777777" w:rsidTr="00501DE7">
        <w:trPr>
          <w:trHeight w:val="300"/>
        </w:trPr>
        <w:tc>
          <w:tcPr>
            <w:tcW w:w="3917" w:type="pct"/>
          </w:tcPr>
          <w:p w14:paraId="2D4B310C" w14:textId="77777777" w:rsidR="00810972" w:rsidRPr="00E712B9" w:rsidRDefault="00810972" w:rsidP="00A932EA">
            <w:pPr>
              <w:spacing w:after="0" w:line="360" w:lineRule="auto"/>
              <w:jc w:val="both"/>
            </w:pPr>
            <w:r w:rsidRPr="00E712B9">
              <w:lastRenderedPageBreak/>
              <w:t>Ficha Técnica de Indicadores de Procesos</w:t>
            </w:r>
          </w:p>
        </w:tc>
        <w:tc>
          <w:tcPr>
            <w:tcW w:w="1083" w:type="pct"/>
            <w:noWrap/>
          </w:tcPr>
          <w:p w14:paraId="38A56B1B" w14:textId="77777777" w:rsidR="00810972" w:rsidRPr="00E712B9" w:rsidRDefault="00810972" w:rsidP="00A932EA">
            <w:pPr>
              <w:spacing w:after="0" w:line="360" w:lineRule="auto"/>
              <w:jc w:val="both"/>
            </w:pPr>
            <w:r w:rsidRPr="00E712B9">
              <w:t>DC-GIND-05</w:t>
            </w:r>
          </w:p>
        </w:tc>
      </w:tr>
      <w:tr w:rsidR="00E712B9" w:rsidRPr="00E712B9" w14:paraId="6CC6047B" w14:textId="77777777" w:rsidTr="00501DE7">
        <w:trPr>
          <w:trHeight w:val="315"/>
        </w:trPr>
        <w:tc>
          <w:tcPr>
            <w:tcW w:w="3917" w:type="pct"/>
            <w:noWrap/>
            <w:hideMark/>
          </w:tcPr>
          <w:p w14:paraId="6220FAB9" w14:textId="77777777" w:rsidR="00810972" w:rsidRPr="00E712B9" w:rsidRDefault="00810972" w:rsidP="00A932EA">
            <w:pPr>
              <w:spacing w:after="0" w:line="360" w:lineRule="auto"/>
              <w:jc w:val="both"/>
            </w:pPr>
            <w:r w:rsidRPr="00E712B9">
              <w:t>Instructivo Ficha Técnica de Indicadores de Procesos</w:t>
            </w:r>
          </w:p>
        </w:tc>
        <w:tc>
          <w:tcPr>
            <w:tcW w:w="1083" w:type="pct"/>
            <w:noWrap/>
            <w:hideMark/>
          </w:tcPr>
          <w:p w14:paraId="263F7DB3" w14:textId="77777777" w:rsidR="00810972" w:rsidRPr="00E712B9" w:rsidRDefault="00810972" w:rsidP="00A932EA">
            <w:pPr>
              <w:spacing w:after="0" w:line="360" w:lineRule="auto"/>
              <w:jc w:val="both"/>
            </w:pPr>
            <w:r w:rsidRPr="00E712B9">
              <w:t>IT-GIND-02</w:t>
            </w:r>
          </w:p>
        </w:tc>
      </w:tr>
      <w:tr w:rsidR="00E712B9" w:rsidRPr="00E712B9" w14:paraId="27F829A3" w14:textId="77777777" w:rsidTr="00501DE7">
        <w:trPr>
          <w:trHeight w:val="300"/>
        </w:trPr>
        <w:tc>
          <w:tcPr>
            <w:tcW w:w="3917" w:type="pct"/>
            <w:hideMark/>
          </w:tcPr>
          <w:p w14:paraId="03A6D554" w14:textId="77777777" w:rsidR="00810972" w:rsidRPr="00E712B9" w:rsidRDefault="00810972" w:rsidP="00A932EA">
            <w:pPr>
              <w:spacing w:after="0" w:line="360" w:lineRule="auto"/>
              <w:jc w:val="both"/>
            </w:pPr>
            <w:r w:rsidRPr="00E712B9">
              <w:t>Instructivo de Formulación de Programas y Proyectos</w:t>
            </w:r>
          </w:p>
        </w:tc>
        <w:tc>
          <w:tcPr>
            <w:tcW w:w="1083" w:type="pct"/>
            <w:noWrap/>
            <w:hideMark/>
          </w:tcPr>
          <w:p w14:paraId="3252A7B2" w14:textId="77777777" w:rsidR="00810972" w:rsidRPr="00E712B9" w:rsidRDefault="00810972" w:rsidP="00A932EA">
            <w:pPr>
              <w:spacing w:after="0" w:line="360" w:lineRule="auto"/>
              <w:jc w:val="both"/>
            </w:pPr>
            <w:r w:rsidRPr="00E712B9">
              <w:t>IT-GPPP-01</w:t>
            </w:r>
          </w:p>
        </w:tc>
      </w:tr>
      <w:tr w:rsidR="00E712B9" w:rsidRPr="00E712B9" w14:paraId="03B915D5" w14:textId="77777777" w:rsidTr="00501DE7">
        <w:trPr>
          <w:trHeight w:val="300"/>
        </w:trPr>
        <w:tc>
          <w:tcPr>
            <w:tcW w:w="3917" w:type="pct"/>
            <w:hideMark/>
          </w:tcPr>
          <w:p w14:paraId="7662211D" w14:textId="77777777" w:rsidR="00810972" w:rsidRPr="00E712B9" w:rsidRDefault="00810972" w:rsidP="00A932EA">
            <w:pPr>
              <w:spacing w:after="0" w:line="360" w:lineRule="auto"/>
              <w:jc w:val="both"/>
            </w:pPr>
            <w:proofErr w:type="spellStart"/>
            <w:r w:rsidRPr="00E712B9">
              <w:t>Checklist</w:t>
            </w:r>
            <w:proofErr w:type="spellEnd"/>
            <w:r w:rsidRPr="00E712B9">
              <w:t xml:space="preserve"> de Validación de Proyectos</w:t>
            </w:r>
          </w:p>
        </w:tc>
        <w:tc>
          <w:tcPr>
            <w:tcW w:w="1083" w:type="pct"/>
            <w:noWrap/>
            <w:hideMark/>
          </w:tcPr>
          <w:p w14:paraId="2D9D39A4" w14:textId="77777777" w:rsidR="00810972" w:rsidRPr="00E712B9" w:rsidRDefault="00810972" w:rsidP="00A932EA">
            <w:pPr>
              <w:spacing w:line="240" w:lineRule="auto"/>
              <w:jc w:val="both"/>
              <w:rPr>
                <w:spacing w:val="0"/>
              </w:rPr>
            </w:pPr>
            <w:r w:rsidRPr="00E712B9">
              <w:t>FM-GPPP-01</w:t>
            </w:r>
          </w:p>
        </w:tc>
      </w:tr>
      <w:tr w:rsidR="00E712B9" w:rsidRPr="00E712B9" w14:paraId="43CADDB3" w14:textId="77777777" w:rsidTr="00501DE7">
        <w:trPr>
          <w:trHeight w:val="300"/>
        </w:trPr>
        <w:tc>
          <w:tcPr>
            <w:tcW w:w="3917" w:type="pct"/>
            <w:hideMark/>
          </w:tcPr>
          <w:p w14:paraId="6E874A44" w14:textId="77777777" w:rsidR="00810972" w:rsidRPr="00E712B9" w:rsidRDefault="00810972" w:rsidP="00A932EA">
            <w:pPr>
              <w:spacing w:after="0" w:line="360" w:lineRule="auto"/>
              <w:jc w:val="both"/>
            </w:pPr>
            <w:r w:rsidRPr="00E712B9">
              <w:t>Matriz de Monitoreo Trimestral de Programas y Proyectos</w:t>
            </w:r>
          </w:p>
        </w:tc>
        <w:tc>
          <w:tcPr>
            <w:tcW w:w="1083" w:type="pct"/>
            <w:noWrap/>
            <w:hideMark/>
          </w:tcPr>
          <w:p w14:paraId="57391441" w14:textId="77777777" w:rsidR="00810972" w:rsidRPr="00E712B9" w:rsidRDefault="00810972" w:rsidP="00A932EA">
            <w:pPr>
              <w:spacing w:after="0" w:line="360" w:lineRule="auto"/>
              <w:jc w:val="both"/>
            </w:pPr>
            <w:r w:rsidRPr="00E712B9">
              <w:t>FM-GPPP-04</w:t>
            </w:r>
          </w:p>
        </w:tc>
      </w:tr>
      <w:tr w:rsidR="00E712B9" w:rsidRPr="00E712B9" w14:paraId="58238AF3" w14:textId="77777777" w:rsidTr="00501DE7">
        <w:trPr>
          <w:trHeight w:val="300"/>
        </w:trPr>
        <w:tc>
          <w:tcPr>
            <w:tcW w:w="3917" w:type="pct"/>
            <w:hideMark/>
          </w:tcPr>
          <w:p w14:paraId="58A7FEEE" w14:textId="77777777" w:rsidR="00810972" w:rsidRPr="00E712B9" w:rsidRDefault="00810972" w:rsidP="00A932EA">
            <w:pPr>
              <w:spacing w:after="0" w:line="360" w:lineRule="auto"/>
              <w:jc w:val="both"/>
            </w:pPr>
            <w:r w:rsidRPr="00E712B9">
              <w:t xml:space="preserve">Formulario de Reporte de Avances de Proyectos </w:t>
            </w:r>
          </w:p>
        </w:tc>
        <w:tc>
          <w:tcPr>
            <w:tcW w:w="1083" w:type="pct"/>
            <w:noWrap/>
            <w:hideMark/>
          </w:tcPr>
          <w:p w14:paraId="3FEBE7AC" w14:textId="77777777" w:rsidR="00810972" w:rsidRPr="00E712B9" w:rsidRDefault="00810972" w:rsidP="00A932EA">
            <w:pPr>
              <w:spacing w:after="0" w:line="360" w:lineRule="auto"/>
              <w:jc w:val="both"/>
            </w:pPr>
            <w:r w:rsidRPr="00E712B9">
              <w:t>FM-GPPP-05</w:t>
            </w:r>
          </w:p>
        </w:tc>
      </w:tr>
      <w:tr w:rsidR="00E712B9" w:rsidRPr="00E712B9" w14:paraId="7CA33B34" w14:textId="77777777" w:rsidTr="00501DE7">
        <w:trPr>
          <w:trHeight w:val="300"/>
        </w:trPr>
        <w:tc>
          <w:tcPr>
            <w:tcW w:w="3917" w:type="pct"/>
            <w:hideMark/>
          </w:tcPr>
          <w:p w14:paraId="66966178" w14:textId="77777777" w:rsidR="00810972" w:rsidRPr="00E712B9" w:rsidRDefault="00810972" w:rsidP="00A932EA">
            <w:pPr>
              <w:spacing w:after="0" w:line="360" w:lineRule="auto"/>
              <w:jc w:val="both"/>
            </w:pPr>
            <w:r w:rsidRPr="00E712B9">
              <w:t xml:space="preserve">Presupuesto del Proyecto </w:t>
            </w:r>
          </w:p>
        </w:tc>
        <w:tc>
          <w:tcPr>
            <w:tcW w:w="1083" w:type="pct"/>
            <w:noWrap/>
            <w:hideMark/>
          </w:tcPr>
          <w:p w14:paraId="32262697" w14:textId="77777777" w:rsidR="00810972" w:rsidRPr="00E712B9" w:rsidRDefault="00810972" w:rsidP="00A932EA">
            <w:pPr>
              <w:spacing w:after="0" w:line="360" w:lineRule="auto"/>
              <w:jc w:val="both"/>
            </w:pPr>
            <w:r w:rsidRPr="00E712B9">
              <w:t>DC-GPPP-01</w:t>
            </w:r>
          </w:p>
        </w:tc>
      </w:tr>
      <w:tr w:rsidR="00E712B9" w:rsidRPr="00E712B9" w14:paraId="473C1252" w14:textId="77777777" w:rsidTr="00501DE7">
        <w:trPr>
          <w:trHeight w:val="300"/>
        </w:trPr>
        <w:tc>
          <w:tcPr>
            <w:tcW w:w="3917" w:type="pct"/>
          </w:tcPr>
          <w:p w14:paraId="1D233D9E" w14:textId="77777777" w:rsidR="00810972" w:rsidRPr="00E712B9" w:rsidRDefault="00810972" w:rsidP="00A932EA">
            <w:pPr>
              <w:spacing w:after="0" w:line="360" w:lineRule="auto"/>
              <w:jc w:val="both"/>
            </w:pPr>
            <w:r w:rsidRPr="00E712B9">
              <w:t xml:space="preserve">Perfil Básico del Proyecto </w:t>
            </w:r>
          </w:p>
        </w:tc>
        <w:tc>
          <w:tcPr>
            <w:tcW w:w="1083" w:type="pct"/>
            <w:noWrap/>
          </w:tcPr>
          <w:p w14:paraId="6BFF9676" w14:textId="77777777" w:rsidR="00810972" w:rsidRPr="00E712B9" w:rsidRDefault="00810972" w:rsidP="00A932EA">
            <w:pPr>
              <w:spacing w:after="0" w:line="360" w:lineRule="auto"/>
              <w:jc w:val="both"/>
            </w:pPr>
            <w:r w:rsidRPr="00E712B9">
              <w:t>DC-GPPP-06</w:t>
            </w:r>
          </w:p>
        </w:tc>
      </w:tr>
      <w:tr w:rsidR="00E712B9" w:rsidRPr="00E712B9" w14:paraId="7E872858" w14:textId="77777777" w:rsidTr="00501DE7">
        <w:trPr>
          <w:trHeight w:val="300"/>
        </w:trPr>
        <w:tc>
          <w:tcPr>
            <w:tcW w:w="3917" w:type="pct"/>
          </w:tcPr>
          <w:p w14:paraId="6697AB87" w14:textId="77777777" w:rsidR="00810972" w:rsidRPr="00E712B9" w:rsidRDefault="00810972" w:rsidP="00A932EA">
            <w:pPr>
              <w:spacing w:after="0" w:line="360" w:lineRule="auto"/>
              <w:jc w:val="both"/>
            </w:pPr>
            <w:r w:rsidRPr="00E712B9">
              <w:t xml:space="preserve">Ficha de Proceso Planificación Estratégica </w:t>
            </w:r>
          </w:p>
        </w:tc>
        <w:tc>
          <w:tcPr>
            <w:tcW w:w="1083" w:type="pct"/>
            <w:noWrap/>
          </w:tcPr>
          <w:p w14:paraId="639C4EC8" w14:textId="77777777" w:rsidR="00810972" w:rsidRPr="00E712B9" w:rsidRDefault="00810972" w:rsidP="00A932EA">
            <w:pPr>
              <w:spacing w:after="0" w:line="360" w:lineRule="auto"/>
              <w:jc w:val="both"/>
            </w:pPr>
            <w:r w:rsidRPr="00E712B9">
              <w:t>FP-DE-01</w:t>
            </w:r>
          </w:p>
        </w:tc>
      </w:tr>
      <w:tr w:rsidR="00E712B9" w:rsidRPr="00E712B9" w14:paraId="34889DAD" w14:textId="77777777" w:rsidTr="00501DE7">
        <w:trPr>
          <w:trHeight w:val="300"/>
        </w:trPr>
        <w:tc>
          <w:tcPr>
            <w:tcW w:w="3917" w:type="pct"/>
          </w:tcPr>
          <w:p w14:paraId="2223A212" w14:textId="77777777" w:rsidR="00810972" w:rsidRPr="00E712B9" w:rsidRDefault="00810972" w:rsidP="00A932EA">
            <w:pPr>
              <w:spacing w:after="0" w:line="360" w:lineRule="auto"/>
              <w:jc w:val="both"/>
            </w:pPr>
            <w:r w:rsidRPr="00E712B9">
              <w:t>Procedimiento de Compensación y Beneficios</w:t>
            </w:r>
          </w:p>
        </w:tc>
        <w:tc>
          <w:tcPr>
            <w:tcW w:w="1083" w:type="pct"/>
            <w:noWrap/>
          </w:tcPr>
          <w:p w14:paraId="4C0D47CF" w14:textId="77777777" w:rsidR="00810972" w:rsidRPr="00E712B9" w:rsidRDefault="00810972" w:rsidP="00A932EA">
            <w:pPr>
              <w:spacing w:after="0" w:line="360" w:lineRule="auto"/>
              <w:jc w:val="both"/>
            </w:pPr>
            <w:r w:rsidRPr="00E712B9">
              <w:t>PC-CRH-01</w:t>
            </w:r>
          </w:p>
        </w:tc>
      </w:tr>
      <w:tr w:rsidR="00E712B9" w:rsidRPr="00E712B9" w14:paraId="1FBEAC57" w14:textId="77777777" w:rsidTr="00501DE7">
        <w:trPr>
          <w:trHeight w:val="300"/>
        </w:trPr>
        <w:tc>
          <w:tcPr>
            <w:tcW w:w="3917" w:type="pct"/>
          </w:tcPr>
          <w:p w14:paraId="7815C8A4" w14:textId="77777777" w:rsidR="00810972" w:rsidRPr="00E712B9" w:rsidRDefault="00810972" w:rsidP="00A932EA">
            <w:pPr>
              <w:spacing w:after="0" w:line="360" w:lineRule="auto"/>
              <w:jc w:val="both"/>
            </w:pPr>
            <w:r w:rsidRPr="00E712B9">
              <w:t xml:space="preserve">Plantilla Plan de Acción de Mejoras </w:t>
            </w:r>
          </w:p>
        </w:tc>
        <w:tc>
          <w:tcPr>
            <w:tcW w:w="1083" w:type="pct"/>
            <w:noWrap/>
          </w:tcPr>
          <w:p w14:paraId="76BF30C3" w14:textId="77777777" w:rsidR="00810972" w:rsidRPr="00E712B9" w:rsidRDefault="00810972" w:rsidP="00A932EA">
            <w:pPr>
              <w:spacing w:after="0" w:line="360" w:lineRule="auto"/>
              <w:jc w:val="both"/>
            </w:pPr>
            <w:r w:rsidRPr="00E712B9">
              <w:t>FM-RLSH-01</w:t>
            </w:r>
          </w:p>
        </w:tc>
      </w:tr>
      <w:tr w:rsidR="00E712B9" w:rsidRPr="00E712B9" w14:paraId="406C53C7" w14:textId="77777777" w:rsidTr="00501DE7">
        <w:trPr>
          <w:trHeight w:val="300"/>
        </w:trPr>
        <w:tc>
          <w:tcPr>
            <w:tcW w:w="3917" w:type="pct"/>
          </w:tcPr>
          <w:p w14:paraId="70E6570D" w14:textId="77777777" w:rsidR="00810972" w:rsidRPr="00E712B9" w:rsidRDefault="00810972" w:rsidP="00A932EA">
            <w:pPr>
              <w:spacing w:after="0" w:line="360" w:lineRule="auto"/>
              <w:jc w:val="both"/>
              <w:rPr>
                <w:lang w:val="pt-BR"/>
              </w:rPr>
            </w:pPr>
            <w:r w:rsidRPr="00E712B9">
              <w:rPr>
                <w:lang w:val="pt-BR"/>
              </w:rPr>
              <w:t xml:space="preserve">Código de </w:t>
            </w:r>
            <w:proofErr w:type="spellStart"/>
            <w:r w:rsidRPr="00E712B9">
              <w:rPr>
                <w:lang w:val="pt-BR"/>
              </w:rPr>
              <w:t>Conducta</w:t>
            </w:r>
            <w:proofErr w:type="spellEnd"/>
            <w:r w:rsidRPr="00E712B9">
              <w:rPr>
                <w:lang w:val="pt-BR"/>
              </w:rPr>
              <w:t xml:space="preserve"> e Integridad </w:t>
            </w:r>
          </w:p>
        </w:tc>
        <w:tc>
          <w:tcPr>
            <w:tcW w:w="1083" w:type="pct"/>
            <w:noWrap/>
          </w:tcPr>
          <w:p w14:paraId="4FA67892" w14:textId="77777777" w:rsidR="00810972" w:rsidRPr="00E712B9" w:rsidRDefault="00810972" w:rsidP="00A932EA">
            <w:pPr>
              <w:spacing w:after="0" w:line="360" w:lineRule="auto"/>
              <w:jc w:val="both"/>
            </w:pPr>
            <w:r w:rsidRPr="00E712B9">
              <w:t>MN-RLHS-01</w:t>
            </w:r>
          </w:p>
        </w:tc>
      </w:tr>
      <w:tr w:rsidR="00E712B9" w:rsidRPr="00E712B9" w14:paraId="3C11646E" w14:textId="77777777" w:rsidTr="00501DE7">
        <w:trPr>
          <w:trHeight w:val="300"/>
        </w:trPr>
        <w:tc>
          <w:tcPr>
            <w:tcW w:w="3917" w:type="pct"/>
          </w:tcPr>
          <w:p w14:paraId="16D6D1DC" w14:textId="77777777" w:rsidR="00810972" w:rsidRPr="00E712B9" w:rsidRDefault="00810972" w:rsidP="00A932EA">
            <w:pPr>
              <w:spacing w:after="0" w:line="360" w:lineRule="auto"/>
              <w:jc w:val="both"/>
            </w:pPr>
            <w:r w:rsidRPr="00E712B9">
              <w:t xml:space="preserve">Certificación Vinculación Metas Acuerdos Desempeño </w:t>
            </w:r>
          </w:p>
        </w:tc>
        <w:tc>
          <w:tcPr>
            <w:tcW w:w="1083" w:type="pct"/>
            <w:noWrap/>
          </w:tcPr>
          <w:p w14:paraId="4A3DB339" w14:textId="77777777" w:rsidR="00810972" w:rsidRPr="00E712B9" w:rsidRDefault="00810972" w:rsidP="00A932EA">
            <w:pPr>
              <w:spacing w:after="0" w:line="360" w:lineRule="auto"/>
              <w:jc w:val="both"/>
            </w:pPr>
            <w:r w:rsidRPr="00E712B9">
              <w:t>FM-EDRH-01</w:t>
            </w:r>
          </w:p>
        </w:tc>
      </w:tr>
      <w:tr w:rsidR="00E712B9" w:rsidRPr="00E712B9" w14:paraId="199BF214" w14:textId="77777777" w:rsidTr="00501DE7">
        <w:trPr>
          <w:trHeight w:val="300"/>
        </w:trPr>
        <w:tc>
          <w:tcPr>
            <w:tcW w:w="3917" w:type="pct"/>
          </w:tcPr>
          <w:p w14:paraId="024697D2" w14:textId="77777777" w:rsidR="00810972" w:rsidRPr="00E712B9" w:rsidRDefault="00810972" w:rsidP="00A932EA">
            <w:pPr>
              <w:spacing w:after="0" w:line="360" w:lineRule="auto"/>
              <w:jc w:val="both"/>
            </w:pPr>
            <w:r w:rsidRPr="00E712B9">
              <w:t xml:space="preserve">Procedimiento de Capacitación y Desarrollo del Personal </w:t>
            </w:r>
          </w:p>
        </w:tc>
        <w:tc>
          <w:tcPr>
            <w:tcW w:w="1083" w:type="pct"/>
            <w:noWrap/>
          </w:tcPr>
          <w:p w14:paraId="693B0E2E" w14:textId="77777777" w:rsidR="00810972" w:rsidRPr="00E712B9" w:rsidRDefault="00810972" w:rsidP="00A932EA">
            <w:pPr>
              <w:spacing w:after="0" w:line="360" w:lineRule="auto"/>
              <w:jc w:val="both"/>
            </w:pPr>
            <w:r w:rsidRPr="00E712B9">
              <w:t>PC-EDRH-01</w:t>
            </w:r>
          </w:p>
        </w:tc>
      </w:tr>
      <w:tr w:rsidR="00E712B9" w:rsidRPr="00E712B9" w14:paraId="3261F6AE" w14:textId="77777777" w:rsidTr="00501DE7">
        <w:trPr>
          <w:trHeight w:val="300"/>
        </w:trPr>
        <w:tc>
          <w:tcPr>
            <w:tcW w:w="3917" w:type="pct"/>
          </w:tcPr>
          <w:p w14:paraId="0EA29AF2" w14:textId="77777777" w:rsidR="00810972" w:rsidRPr="00E712B9" w:rsidRDefault="00810972" w:rsidP="00A932EA">
            <w:pPr>
              <w:spacing w:after="0" w:line="360" w:lineRule="auto"/>
              <w:jc w:val="both"/>
            </w:pPr>
            <w:r w:rsidRPr="00E712B9">
              <w:t xml:space="preserve">Lista de Verificación para la Logística de las Capacitaciones </w:t>
            </w:r>
          </w:p>
        </w:tc>
        <w:tc>
          <w:tcPr>
            <w:tcW w:w="1083" w:type="pct"/>
            <w:noWrap/>
          </w:tcPr>
          <w:p w14:paraId="0F1EF9CD" w14:textId="77777777" w:rsidR="00810972" w:rsidRPr="00E712B9" w:rsidRDefault="00810972" w:rsidP="00A932EA">
            <w:pPr>
              <w:spacing w:after="0" w:line="360" w:lineRule="auto"/>
              <w:jc w:val="both"/>
            </w:pPr>
            <w:r w:rsidRPr="00E712B9">
              <w:t>FM-EDRH-13</w:t>
            </w:r>
          </w:p>
        </w:tc>
      </w:tr>
      <w:tr w:rsidR="00E712B9" w:rsidRPr="00E712B9" w14:paraId="52905339" w14:textId="77777777" w:rsidTr="00501DE7">
        <w:trPr>
          <w:trHeight w:val="300"/>
        </w:trPr>
        <w:tc>
          <w:tcPr>
            <w:tcW w:w="3917" w:type="pct"/>
          </w:tcPr>
          <w:p w14:paraId="73413671" w14:textId="77777777" w:rsidR="00810972" w:rsidRPr="00E712B9" w:rsidRDefault="00810972" w:rsidP="00A932EA">
            <w:pPr>
              <w:spacing w:after="0" w:line="360" w:lineRule="auto"/>
              <w:jc w:val="both"/>
            </w:pPr>
            <w:r w:rsidRPr="00E712B9">
              <w:t>Formulario Desarrollo Individual Basado en Competencias</w:t>
            </w:r>
          </w:p>
        </w:tc>
        <w:tc>
          <w:tcPr>
            <w:tcW w:w="1083" w:type="pct"/>
            <w:noWrap/>
          </w:tcPr>
          <w:p w14:paraId="27D286F6" w14:textId="77777777" w:rsidR="00810972" w:rsidRPr="00E712B9" w:rsidRDefault="00810972" w:rsidP="00A932EA">
            <w:pPr>
              <w:spacing w:after="0" w:line="360" w:lineRule="auto"/>
              <w:jc w:val="both"/>
            </w:pPr>
            <w:r w:rsidRPr="00E712B9">
              <w:t>FM-EDRH-12</w:t>
            </w:r>
          </w:p>
        </w:tc>
      </w:tr>
      <w:tr w:rsidR="00E712B9" w:rsidRPr="00E712B9" w14:paraId="11346CF9" w14:textId="77777777" w:rsidTr="00501DE7">
        <w:trPr>
          <w:trHeight w:val="300"/>
        </w:trPr>
        <w:tc>
          <w:tcPr>
            <w:tcW w:w="3917" w:type="pct"/>
          </w:tcPr>
          <w:p w14:paraId="05D592F8" w14:textId="77777777" w:rsidR="00810972" w:rsidRPr="00E712B9" w:rsidRDefault="00810972" w:rsidP="00A932EA">
            <w:pPr>
              <w:spacing w:after="0" w:line="360" w:lineRule="auto"/>
              <w:jc w:val="both"/>
            </w:pPr>
            <w:r w:rsidRPr="00E712B9">
              <w:t xml:space="preserve">Formulario Detección Necesidades Generales de Capacitación </w:t>
            </w:r>
          </w:p>
        </w:tc>
        <w:tc>
          <w:tcPr>
            <w:tcW w:w="1083" w:type="pct"/>
            <w:noWrap/>
          </w:tcPr>
          <w:p w14:paraId="6D73DEBA" w14:textId="77777777" w:rsidR="00810972" w:rsidRPr="00E712B9" w:rsidRDefault="00810972" w:rsidP="00A932EA">
            <w:pPr>
              <w:spacing w:after="0" w:line="360" w:lineRule="auto"/>
              <w:jc w:val="both"/>
            </w:pPr>
            <w:r w:rsidRPr="00E712B9">
              <w:t>FM-EDRH-08</w:t>
            </w:r>
          </w:p>
        </w:tc>
      </w:tr>
      <w:tr w:rsidR="00E712B9" w:rsidRPr="00E712B9" w14:paraId="7B3CD559" w14:textId="77777777" w:rsidTr="00501DE7">
        <w:trPr>
          <w:trHeight w:val="300"/>
        </w:trPr>
        <w:tc>
          <w:tcPr>
            <w:tcW w:w="3917" w:type="pct"/>
          </w:tcPr>
          <w:p w14:paraId="23455969" w14:textId="77777777" w:rsidR="00810972" w:rsidRPr="00E712B9" w:rsidRDefault="00810972" w:rsidP="00A932EA">
            <w:pPr>
              <w:spacing w:after="0" w:line="360" w:lineRule="auto"/>
              <w:jc w:val="both"/>
            </w:pPr>
            <w:r w:rsidRPr="00E712B9">
              <w:lastRenderedPageBreak/>
              <w:t xml:space="preserve">Matriz de Diagnostico Necesidades Generales de Capacitación </w:t>
            </w:r>
          </w:p>
        </w:tc>
        <w:tc>
          <w:tcPr>
            <w:tcW w:w="1083" w:type="pct"/>
            <w:noWrap/>
          </w:tcPr>
          <w:p w14:paraId="3683D987" w14:textId="77777777" w:rsidR="00810972" w:rsidRPr="00E712B9" w:rsidRDefault="00810972" w:rsidP="00A932EA">
            <w:pPr>
              <w:spacing w:after="0" w:line="360" w:lineRule="auto"/>
              <w:jc w:val="both"/>
            </w:pPr>
            <w:r w:rsidRPr="00E712B9">
              <w:t>DC-EDRH-02</w:t>
            </w:r>
          </w:p>
        </w:tc>
      </w:tr>
      <w:tr w:rsidR="00E712B9" w:rsidRPr="00E712B9" w14:paraId="2AAE8575" w14:textId="77777777" w:rsidTr="00501DE7">
        <w:trPr>
          <w:trHeight w:val="300"/>
        </w:trPr>
        <w:tc>
          <w:tcPr>
            <w:tcW w:w="3917" w:type="pct"/>
          </w:tcPr>
          <w:p w14:paraId="67D1B835" w14:textId="77777777" w:rsidR="00810972" w:rsidRPr="00E712B9" w:rsidRDefault="00810972" w:rsidP="00A932EA">
            <w:pPr>
              <w:spacing w:after="0" w:line="360" w:lineRule="auto"/>
              <w:jc w:val="both"/>
            </w:pPr>
            <w:r w:rsidRPr="00E712B9">
              <w:t>Formulario Evaluación de las Capacitaciones al Personal</w:t>
            </w:r>
          </w:p>
        </w:tc>
        <w:tc>
          <w:tcPr>
            <w:tcW w:w="1083" w:type="pct"/>
            <w:noWrap/>
          </w:tcPr>
          <w:p w14:paraId="7394B346" w14:textId="77777777" w:rsidR="00810972" w:rsidRPr="00E712B9" w:rsidRDefault="00810972" w:rsidP="00A932EA">
            <w:pPr>
              <w:spacing w:after="0" w:line="360" w:lineRule="auto"/>
              <w:jc w:val="both"/>
            </w:pPr>
            <w:r w:rsidRPr="00E712B9">
              <w:t>FM-EDRH-14</w:t>
            </w:r>
          </w:p>
        </w:tc>
      </w:tr>
      <w:tr w:rsidR="00E712B9" w:rsidRPr="00E712B9" w14:paraId="6D8EA8C6" w14:textId="77777777" w:rsidTr="00501DE7">
        <w:trPr>
          <w:trHeight w:val="300"/>
        </w:trPr>
        <w:tc>
          <w:tcPr>
            <w:tcW w:w="3917" w:type="pct"/>
          </w:tcPr>
          <w:p w14:paraId="0442AB41" w14:textId="77777777" w:rsidR="00810972" w:rsidRPr="00E712B9" w:rsidRDefault="00810972" w:rsidP="00A932EA">
            <w:pPr>
              <w:spacing w:after="0" w:line="360" w:lineRule="auto"/>
              <w:jc w:val="both"/>
            </w:pPr>
            <w:r w:rsidRPr="00E712B9">
              <w:t xml:space="preserve">Procedimiento de Gestión de Vacaciones, Permisos, Faltas </w:t>
            </w:r>
          </w:p>
        </w:tc>
        <w:tc>
          <w:tcPr>
            <w:tcW w:w="1083" w:type="pct"/>
            <w:noWrap/>
          </w:tcPr>
          <w:p w14:paraId="0CB0969C" w14:textId="77777777" w:rsidR="00810972" w:rsidRPr="00E712B9" w:rsidRDefault="00810972" w:rsidP="00A932EA">
            <w:pPr>
              <w:spacing w:after="0" w:line="360" w:lineRule="auto"/>
              <w:jc w:val="both"/>
            </w:pPr>
            <w:r w:rsidRPr="00E712B9">
              <w:t>PC-RCRH-04</w:t>
            </w:r>
          </w:p>
        </w:tc>
      </w:tr>
      <w:tr w:rsidR="00E712B9" w:rsidRPr="00E712B9" w14:paraId="7D7C6393" w14:textId="77777777" w:rsidTr="00501DE7">
        <w:trPr>
          <w:trHeight w:val="300"/>
        </w:trPr>
        <w:tc>
          <w:tcPr>
            <w:tcW w:w="3917" w:type="pct"/>
          </w:tcPr>
          <w:p w14:paraId="14EDA66C" w14:textId="77777777" w:rsidR="00810972" w:rsidRPr="00E712B9" w:rsidRDefault="00810972" w:rsidP="00A932EA">
            <w:pPr>
              <w:spacing w:after="0" w:line="360" w:lineRule="auto"/>
              <w:jc w:val="both"/>
            </w:pPr>
            <w:r w:rsidRPr="00E712B9">
              <w:t xml:space="preserve">Formulario Solicitud de Vacaciones </w:t>
            </w:r>
          </w:p>
        </w:tc>
        <w:tc>
          <w:tcPr>
            <w:tcW w:w="1083" w:type="pct"/>
            <w:noWrap/>
          </w:tcPr>
          <w:p w14:paraId="7C1645B0" w14:textId="77777777" w:rsidR="00810972" w:rsidRPr="00E712B9" w:rsidRDefault="00810972" w:rsidP="00A932EA">
            <w:pPr>
              <w:spacing w:after="0" w:line="360" w:lineRule="auto"/>
              <w:jc w:val="both"/>
            </w:pPr>
            <w:r w:rsidRPr="00E712B9">
              <w:t>FM-RCRH-04</w:t>
            </w:r>
          </w:p>
        </w:tc>
      </w:tr>
      <w:tr w:rsidR="00E712B9" w:rsidRPr="00E712B9" w14:paraId="7A469040" w14:textId="77777777" w:rsidTr="00501DE7">
        <w:trPr>
          <w:trHeight w:val="300"/>
        </w:trPr>
        <w:tc>
          <w:tcPr>
            <w:tcW w:w="3917" w:type="pct"/>
          </w:tcPr>
          <w:p w14:paraId="2804FB4F" w14:textId="77777777" w:rsidR="00810972" w:rsidRPr="00E712B9" w:rsidRDefault="00810972" w:rsidP="00A932EA">
            <w:pPr>
              <w:spacing w:after="0" w:line="360" w:lineRule="auto"/>
              <w:jc w:val="both"/>
            </w:pPr>
            <w:r w:rsidRPr="00E712B9">
              <w:t xml:space="preserve">Registro de Permisos, Ausencias y Licencias </w:t>
            </w:r>
          </w:p>
        </w:tc>
        <w:tc>
          <w:tcPr>
            <w:tcW w:w="1083" w:type="pct"/>
            <w:noWrap/>
          </w:tcPr>
          <w:p w14:paraId="6229D7BE" w14:textId="77777777" w:rsidR="00810972" w:rsidRPr="00E712B9" w:rsidRDefault="00810972" w:rsidP="00A932EA">
            <w:pPr>
              <w:spacing w:after="0" w:line="360" w:lineRule="auto"/>
              <w:jc w:val="both"/>
            </w:pPr>
            <w:r w:rsidRPr="00E712B9">
              <w:t>FM-RCRH-05</w:t>
            </w:r>
          </w:p>
        </w:tc>
      </w:tr>
      <w:tr w:rsidR="00E712B9" w:rsidRPr="00E712B9" w14:paraId="125FB5DD" w14:textId="77777777" w:rsidTr="00501DE7">
        <w:trPr>
          <w:trHeight w:val="300"/>
        </w:trPr>
        <w:tc>
          <w:tcPr>
            <w:tcW w:w="3917" w:type="pct"/>
          </w:tcPr>
          <w:p w14:paraId="0018ED9A" w14:textId="77777777" w:rsidR="00810972" w:rsidRPr="00E712B9" w:rsidRDefault="00810972" w:rsidP="00A932EA">
            <w:pPr>
              <w:spacing w:after="0" w:line="360" w:lineRule="auto"/>
              <w:jc w:val="both"/>
            </w:pPr>
            <w:r w:rsidRPr="00E712B9">
              <w:t>Control Diario de Asistencia en los SIDIFRES</w:t>
            </w:r>
          </w:p>
        </w:tc>
        <w:tc>
          <w:tcPr>
            <w:tcW w:w="1083" w:type="pct"/>
            <w:noWrap/>
          </w:tcPr>
          <w:p w14:paraId="575FD448" w14:textId="77777777" w:rsidR="00810972" w:rsidRPr="00E712B9" w:rsidRDefault="00810972" w:rsidP="00A932EA">
            <w:pPr>
              <w:spacing w:after="0" w:line="360" w:lineRule="auto"/>
              <w:jc w:val="both"/>
            </w:pPr>
            <w:r w:rsidRPr="00E712B9">
              <w:t>FM-RCRH-07</w:t>
            </w:r>
          </w:p>
        </w:tc>
      </w:tr>
      <w:tr w:rsidR="00E712B9" w:rsidRPr="00E712B9" w14:paraId="20ACF932" w14:textId="77777777" w:rsidTr="00501DE7">
        <w:trPr>
          <w:trHeight w:val="300"/>
        </w:trPr>
        <w:tc>
          <w:tcPr>
            <w:tcW w:w="3917" w:type="pct"/>
          </w:tcPr>
          <w:p w14:paraId="7CD08904" w14:textId="77777777" w:rsidR="00810972" w:rsidRPr="00E712B9" w:rsidRDefault="00810972" w:rsidP="00A932EA">
            <w:pPr>
              <w:spacing w:after="0" w:line="360" w:lineRule="auto"/>
              <w:jc w:val="both"/>
            </w:pPr>
            <w:r w:rsidRPr="00E712B9">
              <w:t xml:space="preserve">Plan Anual de Capacitación </w:t>
            </w:r>
          </w:p>
        </w:tc>
        <w:tc>
          <w:tcPr>
            <w:tcW w:w="1083" w:type="pct"/>
            <w:noWrap/>
          </w:tcPr>
          <w:p w14:paraId="67256552" w14:textId="77777777" w:rsidR="00810972" w:rsidRPr="00E712B9" w:rsidRDefault="00810972" w:rsidP="00A932EA">
            <w:pPr>
              <w:spacing w:after="0" w:line="360" w:lineRule="auto"/>
              <w:jc w:val="both"/>
            </w:pPr>
            <w:r w:rsidRPr="00E712B9">
              <w:t>PL-EDRH-01</w:t>
            </w:r>
          </w:p>
        </w:tc>
      </w:tr>
      <w:tr w:rsidR="00E712B9" w:rsidRPr="00E712B9" w14:paraId="15D70DB3" w14:textId="77777777" w:rsidTr="00501DE7">
        <w:trPr>
          <w:trHeight w:val="300"/>
        </w:trPr>
        <w:tc>
          <w:tcPr>
            <w:tcW w:w="3917" w:type="pct"/>
          </w:tcPr>
          <w:p w14:paraId="26E0B70D" w14:textId="77777777" w:rsidR="00810972" w:rsidRPr="00E712B9" w:rsidRDefault="00810972" w:rsidP="00A932EA">
            <w:pPr>
              <w:spacing w:after="0" w:line="360" w:lineRule="auto"/>
              <w:jc w:val="both"/>
            </w:pPr>
            <w:r w:rsidRPr="00E712B9">
              <w:t>Protocolo de Seguridad en los SIDIFRES</w:t>
            </w:r>
          </w:p>
        </w:tc>
        <w:tc>
          <w:tcPr>
            <w:tcW w:w="1083" w:type="pct"/>
            <w:noWrap/>
          </w:tcPr>
          <w:p w14:paraId="15DB36EE" w14:textId="77777777" w:rsidR="00810972" w:rsidRPr="00E712B9" w:rsidRDefault="00810972" w:rsidP="00A932EA">
            <w:pPr>
              <w:spacing w:after="0" w:line="360" w:lineRule="auto"/>
              <w:jc w:val="both"/>
            </w:pPr>
            <w:r w:rsidRPr="00E712B9">
              <w:t>DC-GSST-01</w:t>
            </w:r>
          </w:p>
        </w:tc>
      </w:tr>
      <w:tr w:rsidR="00E712B9" w:rsidRPr="00E712B9" w14:paraId="2CA9E77F" w14:textId="77777777" w:rsidTr="00501DE7">
        <w:trPr>
          <w:trHeight w:val="300"/>
        </w:trPr>
        <w:tc>
          <w:tcPr>
            <w:tcW w:w="3917" w:type="pct"/>
          </w:tcPr>
          <w:p w14:paraId="76353935" w14:textId="77777777" w:rsidR="00810972" w:rsidRPr="00E712B9" w:rsidRDefault="00810972" w:rsidP="00A932EA">
            <w:pPr>
              <w:spacing w:after="0" w:line="360" w:lineRule="auto"/>
              <w:jc w:val="both"/>
            </w:pPr>
            <w:r w:rsidRPr="00E712B9">
              <w:t xml:space="preserve">Plan Preparación y Acción para Emergencias </w:t>
            </w:r>
          </w:p>
        </w:tc>
        <w:tc>
          <w:tcPr>
            <w:tcW w:w="1083" w:type="pct"/>
            <w:noWrap/>
          </w:tcPr>
          <w:p w14:paraId="72E09465" w14:textId="77777777" w:rsidR="00810972" w:rsidRPr="00E712B9" w:rsidRDefault="00810972" w:rsidP="00A932EA">
            <w:pPr>
              <w:spacing w:after="0" w:line="360" w:lineRule="auto"/>
              <w:jc w:val="both"/>
            </w:pPr>
            <w:r w:rsidRPr="00E712B9">
              <w:t>PL-GSST-01</w:t>
            </w:r>
          </w:p>
        </w:tc>
      </w:tr>
      <w:tr w:rsidR="00E712B9" w:rsidRPr="00E712B9" w14:paraId="05499197" w14:textId="77777777" w:rsidTr="00501DE7">
        <w:trPr>
          <w:trHeight w:val="300"/>
        </w:trPr>
        <w:tc>
          <w:tcPr>
            <w:tcW w:w="3917" w:type="pct"/>
          </w:tcPr>
          <w:p w14:paraId="0D22AFE8" w14:textId="77777777" w:rsidR="00810972" w:rsidRPr="00E712B9" w:rsidRDefault="00810972" w:rsidP="00A932EA">
            <w:pPr>
              <w:spacing w:after="0" w:line="360" w:lineRule="auto"/>
              <w:jc w:val="both"/>
            </w:pPr>
            <w:r w:rsidRPr="00E712B9">
              <w:t>Política de Gestión de Portal Web</w:t>
            </w:r>
          </w:p>
        </w:tc>
        <w:tc>
          <w:tcPr>
            <w:tcW w:w="1083" w:type="pct"/>
            <w:noWrap/>
          </w:tcPr>
          <w:p w14:paraId="06C316AD" w14:textId="77777777" w:rsidR="00810972" w:rsidRPr="00E712B9" w:rsidRDefault="00810972" w:rsidP="00A932EA">
            <w:pPr>
              <w:spacing w:after="0" w:line="360" w:lineRule="auto"/>
              <w:jc w:val="both"/>
            </w:pPr>
            <w:r w:rsidRPr="00E712B9">
              <w:t>PL-GTIC-01</w:t>
            </w:r>
          </w:p>
        </w:tc>
      </w:tr>
    </w:tbl>
    <w:p w14:paraId="3760B938" w14:textId="77777777" w:rsidR="005B6B32" w:rsidRPr="00E712B9" w:rsidRDefault="005B6B32" w:rsidP="00B12D54">
      <w:pPr>
        <w:spacing w:line="360" w:lineRule="auto"/>
        <w:jc w:val="center"/>
      </w:pPr>
      <w:r w:rsidRPr="00E712B9">
        <w:t>Fuente: Sistema de Gestión de ECO5RD</w:t>
      </w:r>
    </w:p>
    <w:p w14:paraId="14AE5943" w14:textId="77777777" w:rsidR="005B6B32" w:rsidRPr="00E712B9" w:rsidRDefault="005B6B32" w:rsidP="005B6B32">
      <w:pPr>
        <w:spacing w:line="360" w:lineRule="auto"/>
        <w:jc w:val="both"/>
        <w:rPr>
          <w:rFonts w:eastAsia="Calibri"/>
        </w:rPr>
      </w:pPr>
      <w:r w:rsidRPr="00E712B9">
        <w:rPr>
          <w:rFonts w:eastAsia="Calibri"/>
        </w:rPr>
        <w:t>Adicionalmente a los documentos aprobados, se encuentra en proceso</w:t>
      </w:r>
      <w:r w:rsidRPr="00E712B9">
        <w:t xml:space="preserve"> </w:t>
      </w:r>
      <w:r w:rsidRPr="00E712B9">
        <w:rPr>
          <w:rFonts w:eastAsia="Calibri"/>
        </w:rPr>
        <w:t>de elaboración los siguientes:</w:t>
      </w:r>
    </w:p>
    <w:p w14:paraId="517327A1" w14:textId="77777777" w:rsidR="00501DE7" w:rsidRPr="00E712B9" w:rsidRDefault="00501DE7" w:rsidP="005B6B32">
      <w:pPr>
        <w:spacing w:line="360" w:lineRule="auto"/>
        <w:jc w:val="both"/>
        <w:rPr>
          <w:rFonts w:eastAsia="Calibri"/>
        </w:rPr>
      </w:pPr>
    </w:p>
    <w:p w14:paraId="04E7388B" w14:textId="77777777" w:rsidR="00501DE7" w:rsidRPr="00E712B9" w:rsidRDefault="00501DE7" w:rsidP="005B6B32">
      <w:pPr>
        <w:spacing w:line="360" w:lineRule="auto"/>
        <w:jc w:val="both"/>
        <w:rPr>
          <w:rFonts w:eastAsia="Calibri"/>
        </w:rPr>
      </w:pPr>
    </w:p>
    <w:p w14:paraId="48E52741" w14:textId="77777777" w:rsidR="00501DE7" w:rsidRPr="00E712B9" w:rsidRDefault="00501DE7" w:rsidP="005B6B32">
      <w:pPr>
        <w:spacing w:line="360" w:lineRule="auto"/>
        <w:jc w:val="both"/>
        <w:rPr>
          <w:rFonts w:eastAsia="Calibri"/>
        </w:rPr>
      </w:pPr>
    </w:p>
    <w:p w14:paraId="5073824D" w14:textId="77777777" w:rsidR="00501DE7" w:rsidRPr="00E712B9" w:rsidRDefault="00501DE7" w:rsidP="005B6B32">
      <w:pPr>
        <w:spacing w:line="360" w:lineRule="auto"/>
        <w:jc w:val="both"/>
        <w:rPr>
          <w:rFonts w:eastAsia="Calibri"/>
        </w:rPr>
      </w:pPr>
    </w:p>
    <w:p w14:paraId="03DA89EA" w14:textId="77777777" w:rsidR="00501DE7" w:rsidRPr="00E712B9" w:rsidRDefault="00501DE7" w:rsidP="005B6B32">
      <w:pPr>
        <w:spacing w:line="360" w:lineRule="auto"/>
        <w:jc w:val="both"/>
        <w:rPr>
          <w:rFonts w:eastAsia="Calibri"/>
        </w:rPr>
      </w:pPr>
    </w:p>
    <w:p w14:paraId="7FA3107D" w14:textId="26423141" w:rsidR="005B6B32" w:rsidRPr="00E712B9" w:rsidRDefault="005B6B32" w:rsidP="002A04CF">
      <w:pPr>
        <w:pStyle w:val="Descripcin"/>
        <w:spacing w:line="360" w:lineRule="auto"/>
        <w:jc w:val="center"/>
        <w:rPr>
          <w:sz w:val="24"/>
          <w:szCs w:val="24"/>
          <w:lang w:val="es-DO"/>
        </w:rPr>
      </w:pPr>
      <w:r w:rsidRPr="00E712B9">
        <w:rPr>
          <w:sz w:val="24"/>
          <w:szCs w:val="24"/>
          <w:lang w:val="es-DO"/>
        </w:rPr>
        <w:lastRenderedPageBreak/>
        <w:t>Tabla</w:t>
      </w:r>
      <w:r w:rsidR="00CC53AE" w:rsidRPr="00E712B9">
        <w:rPr>
          <w:sz w:val="24"/>
          <w:szCs w:val="24"/>
          <w:lang w:val="es-DO"/>
        </w:rPr>
        <w:t xml:space="preserve"> 21</w:t>
      </w:r>
      <w:r w:rsidRPr="00E712B9">
        <w:rPr>
          <w:sz w:val="24"/>
          <w:szCs w:val="24"/>
          <w:lang w:val="es-DO"/>
        </w:rPr>
        <w:t>. Documentación del Sistema de Gestión elaborados la División de Formulación, Monitoreo y Evaluación de Planes Programas y Proyectos</w:t>
      </w:r>
    </w:p>
    <w:tbl>
      <w:tblPr>
        <w:tblW w:w="51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57"/>
        <w:gridCol w:w="1807"/>
      </w:tblGrid>
      <w:tr w:rsidR="00E712B9" w:rsidRPr="00E712B9" w14:paraId="04ADBB38" w14:textId="77777777" w:rsidTr="00A932EA">
        <w:trPr>
          <w:trHeight w:val="300"/>
          <w:tblHeader/>
        </w:trPr>
        <w:tc>
          <w:tcPr>
            <w:tcW w:w="3892" w:type="pct"/>
            <w:shd w:val="clear" w:color="auto" w:fill="002060"/>
            <w:vAlign w:val="center"/>
          </w:tcPr>
          <w:p w14:paraId="00D3A0DC" w14:textId="77777777" w:rsidR="003E1813" w:rsidRPr="00E712B9" w:rsidRDefault="003E1813" w:rsidP="00A932EA">
            <w:pPr>
              <w:spacing w:after="0" w:line="360" w:lineRule="auto"/>
              <w:jc w:val="both"/>
            </w:pPr>
            <w:r w:rsidRPr="00E712B9">
              <w:t>Nombre del documento</w:t>
            </w:r>
          </w:p>
        </w:tc>
        <w:tc>
          <w:tcPr>
            <w:tcW w:w="1108" w:type="pct"/>
            <w:shd w:val="clear" w:color="auto" w:fill="002060"/>
            <w:noWrap/>
            <w:vAlign w:val="center"/>
          </w:tcPr>
          <w:p w14:paraId="51CEBDD6" w14:textId="77777777" w:rsidR="003E1813" w:rsidRPr="00E712B9" w:rsidRDefault="003E1813" w:rsidP="00A932EA">
            <w:pPr>
              <w:spacing w:after="0" w:line="360" w:lineRule="auto"/>
              <w:jc w:val="both"/>
            </w:pPr>
            <w:r w:rsidRPr="00E712B9">
              <w:t xml:space="preserve">Código del </w:t>
            </w:r>
          </w:p>
          <w:p w14:paraId="03559124" w14:textId="77777777" w:rsidR="003E1813" w:rsidRPr="00E712B9" w:rsidRDefault="003E1813" w:rsidP="00A932EA">
            <w:pPr>
              <w:spacing w:after="0" w:line="360" w:lineRule="auto"/>
              <w:jc w:val="both"/>
            </w:pPr>
            <w:r w:rsidRPr="00E712B9">
              <w:t>Documento</w:t>
            </w:r>
          </w:p>
        </w:tc>
      </w:tr>
      <w:tr w:rsidR="00E712B9" w:rsidRPr="00E712B9" w14:paraId="64CFCB64" w14:textId="77777777" w:rsidTr="00A932EA">
        <w:trPr>
          <w:trHeight w:val="300"/>
        </w:trPr>
        <w:tc>
          <w:tcPr>
            <w:tcW w:w="3892" w:type="pct"/>
            <w:vAlign w:val="center"/>
          </w:tcPr>
          <w:p w14:paraId="17F3FC1C" w14:textId="77777777" w:rsidR="003E1813" w:rsidRPr="00E712B9" w:rsidRDefault="003E1813" w:rsidP="00A932EA">
            <w:pPr>
              <w:spacing w:after="0" w:line="360" w:lineRule="auto"/>
              <w:jc w:val="both"/>
            </w:pPr>
            <w:r w:rsidRPr="00E712B9">
              <w:t xml:space="preserve">Form. Requisición de Personal </w:t>
            </w:r>
          </w:p>
        </w:tc>
        <w:tc>
          <w:tcPr>
            <w:tcW w:w="1108" w:type="pct"/>
            <w:noWrap/>
            <w:vAlign w:val="center"/>
          </w:tcPr>
          <w:p w14:paraId="061B6A75" w14:textId="77777777" w:rsidR="003E1813" w:rsidRPr="00E712B9" w:rsidRDefault="003E1813" w:rsidP="00A932EA">
            <w:pPr>
              <w:spacing w:after="0" w:line="360" w:lineRule="auto"/>
              <w:jc w:val="both"/>
            </w:pPr>
            <w:r w:rsidRPr="00E712B9">
              <w:t>FM-PPRH-01</w:t>
            </w:r>
          </w:p>
        </w:tc>
      </w:tr>
      <w:tr w:rsidR="00E712B9" w:rsidRPr="00E712B9" w14:paraId="42E51DCC" w14:textId="77777777" w:rsidTr="00A932EA">
        <w:trPr>
          <w:trHeight w:val="300"/>
        </w:trPr>
        <w:tc>
          <w:tcPr>
            <w:tcW w:w="3892" w:type="pct"/>
            <w:vAlign w:val="center"/>
          </w:tcPr>
          <w:p w14:paraId="12BAA0B6" w14:textId="77777777" w:rsidR="003E1813" w:rsidRPr="00E712B9" w:rsidRDefault="003E1813" w:rsidP="00A932EA">
            <w:pPr>
              <w:spacing w:after="0" w:line="360" w:lineRule="auto"/>
              <w:jc w:val="both"/>
            </w:pPr>
            <w:r w:rsidRPr="00E712B9">
              <w:t xml:space="preserve">Form. Solicitud de Empleo </w:t>
            </w:r>
          </w:p>
        </w:tc>
        <w:tc>
          <w:tcPr>
            <w:tcW w:w="1108" w:type="pct"/>
            <w:noWrap/>
            <w:vAlign w:val="center"/>
          </w:tcPr>
          <w:p w14:paraId="1CB41061" w14:textId="77777777" w:rsidR="003E1813" w:rsidRPr="00E712B9" w:rsidRDefault="003E1813" w:rsidP="00A932EA">
            <w:pPr>
              <w:spacing w:after="0" w:line="360" w:lineRule="auto"/>
              <w:ind w:left="146" w:hanging="146"/>
              <w:jc w:val="both"/>
            </w:pPr>
            <w:r w:rsidRPr="00E712B9">
              <w:t>FM-PPRH-02</w:t>
            </w:r>
          </w:p>
        </w:tc>
      </w:tr>
      <w:tr w:rsidR="00E712B9" w:rsidRPr="00E712B9" w14:paraId="1561E168" w14:textId="77777777" w:rsidTr="00A932EA">
        <w:trPr>
          <w:trHeight w:val="300"/>
        </w:trPr>
        <w:tc>
          <w:tcPr>
            <w:tcW w:w="3892" w:type="pct"/>
            <w:vAlign w:val="center"/>
          </w:tcPr>
          <w:p w14:paraId="6AB4FCAA" w14:textId="77777777" w:rsidR="003E1813" w:rsidRPr="00E712B9" w:rsidRDefault="003E1813" w:rsidP="00A932EA">
            <w:pPr>
              <w:spacing w:after="0" w:line="360" w:lineRule="auto"/>
              <w:jc w:val="both"/>
            </w:pPr>
            <w:r w:rsidRPr="00E712B9">
              <w:t xml:space="preserve">Procedimiento de Desvinculación de Personal </w:t>
            </w:r>
          </w:p>
        </w:tc>
        <w:tc>
          <w:tcPr>
            <w:tcW w:w="1108" w:type="pct"/>
            <w:noWrap/>
            <w:vAlign w:val="center"/>
          </w:tcPr>
          <w:p w14:paraId="3C4DF2A1" w14:textId="77777777" w:rsidR="003E1813" w:rsidRPr="00E712B9" w:rsidRDefault="003E1813" w:rsidP="00A932EA">
            <w:pPr>
              <w:spacing w:after="0" w:line="360" w:lineRule="auto"/>
              <w:jc w:val="both"/>
            </w:pPr>
            <w:r w:rsidRPr="00E712B9">
              <w:t>PC-RCRH-05</w:t>
            </w:r>
          </w:p>
        </w:tc>
      </w:tr>
      <w:tr w:rsidR="00E712B9" w:rsidRPr="00E712B9" w14:paraId="5C141955" w14:textId="77777777" w:rsidTr="00A932EA">
        <w:trPr>
          <w:trHeight w:val="300"/>
        </w:trPr>
        <w:tc>
          <w:tcPr>
            <w:tcW w:w="3892" w:type="pct"/>
            <w:vAlign w:val="center"/>
            <w:hideMark/>
          </w:tcPr>
          <w:p w14:paraId="6711213B" w14:textId="77777777" w:rsidR="003E1813" w:rsidRPr="00E712B9" w:rsidRDefault="003E1813" w:rsidP="00A932EA">
            <w:pPr>
              <w:spacing w:after="0" w:line="360" w:lineRule="auto"/>
              <w:jc w:val="both"/>
            </w:pPr>
            <w:r w:rsidRPr="00E712B9">
              <w:t>Procedimiento de Gestión de Peticiones, Quejas, Reclamaciones y Sugerencias</w:t>
            </w:r>
          </w:p>
        </w:tc>
        <w:tc>
          <w:tcPr>
            <w:tcW w:w="1108" w:type="pct"/>
            <w:noWrap/>
            <w:vAlign w:val="center"/>
            <w:hideMark/>
          </w:tcPr>
          <w:p w14:paraId="1734B518" w14:textId="77777777" w:rsidR="003E1813" w:rsidRPr="00E712B9" w:rsidRDefault="003E1813" w:rsidP="00A932EA">
            <w:pPr>
              <w:spacing w:after="0" w:line="360" w:lineRule="auto"/>
              <w:jc w:val="both"/>
            </w:pPr>
            <w:r w:rsidRPr="00E712B9">
              <w:t>PC-PQRS-02</w:t>
            </w:r>
          </w:p>
        </w:tc>
      </w:tr>
      <w:tr w:rsidR="00E712B9" w:rsidRPr="00E712B9" w14:paraId="1B614E6D" w14:textId="77777777" w:rsidTr="00A932EA">
        <w:trPr>
          <w:trHeight w:val="300"/>
        </w:trPr>
        <w:tc>
          <w:tcPr>
            <w:tcW w:w="3892" w:type="pct"/>
            <w:vAlign w:val="center"/>
          </w:tcPr>
          <w:p w14:paraId="0A1CB3E4" w14:textId="77777777" w:rsidR="003E1813" w:rsidRPr="00E712B9" w:rsidRDefault="003E1813" w:rsidP="00A932EA">
            <w:pPr>
              <w:spacing w:after="0" w:line="360" w:lineRule="auto"/>
              <w:jc w:val="both"/>
            </w:pPr>
            <w:r w:rsidRPr="00E712B9">
              <w:t xml:space="preserve">Plan de Comunicación Institucional </w:t>
            </w:r>
          </w:p>
        </w:tc>
        <w:tc>
          <w:tcPr>
            <w:tcW w:w="1108" w:type="pct"/>
            <w:noWrap/>
            <w:vAlign w:val="center"/>
          </w:tcPr>
          <w:p w14:paraId="0A2DD56C" w14:textId="77777777" w:rsidR="003E1813" w:rsidRPr="00E712B9" w:rsidRDefault="003E1813" w:rsidP="00A932EA">
            <w:pPr>
              <w:spacing w:after="0" w:line="360" w:lineRule="auto"/>
              <w:jc w:val="both"/>
            </w:pPr>
            <w:r w:rsidRPr="00E712B9">
              <w:t>PL-GCOM-01</w:t>
            </w:r>
          </w:p>
        </w:tc>
      </w:tr>
      <w:tr w:rsidR="00E712B9" w:rsidRPr="00E712B9" w14:paraId="0A9C8B27" w14:textId="77777777" w:rsidTr="00A932EA">
        <w:trPr>
          <w:trHeight w:val="300"/>
        </w:trPr>
        <w:tc>
          <w:tcPr>
            <w:tcW w:w="3892" w:type="pct"/>
            <w:vAlign w:val="center"/>
          </w:tcPr>
          <w:p w14:paraId="7F0A7C4B" w14:textId="0FF91730" w:rsidR="003E1813" w:rsidRPr="00E712B9" w:rsidRDefault="003E1813" w:rsidP="00A932EA">
            <w:pPr>
              <w:spacing w:after="0" w:line="360" w:lineRule="auto"/>
              <w:jc w:val="both"/>
            </w:pPr>
            <w:r w:rsidRPr="00E712B9">
              <w:t xml:space="preserve">Procedimiento de </w:t>
            </w:r>
            <w:r w:rsidR="00347D75" w:rsidRPr="00E712B9">
              <w:t>Auditoría</w:t>
            </w:r>
            <w:r w:rsidRPr="00E712B9">
              <w:t xml:space="preserve"> Interna </w:t>
            </w:r>
          </w:p>
        </w:tc>
        <w:tc>
          <w:tcPr>
            <w:tcW w:w="1108" w:type="pct"/>
            <w:noWrap/>
            <w:vAlign w:val="center"/>
          </w:tcPr>
          <w:p w14:paraId="504F3B23" w14:textId="77777777" w:rsidR="003E1813" w:rsidRPr="00E712B9" w:rsidRDefault="003E1813" w:rsidP="00A932EA">
            <w:pPr>
              <w:spacing w:after="0" w:line="360" w:lineRule="auto"/>
              <w:jc w:val="both"/>
            </w:pPr>
            <w:r w:rsidRPr="00E712B9">
              <w:t>PC-GCAL-03</w:t>
            </w:r>
          </w:p>
        </w:tc>
      </w:tr>
      <w:tr w:rsidR="00E712B9" w:rsidRPr="00E712B9" w14:paraId="557BDB1B" w14:textId="77777777" w:rsidTr="00A932EA">
        <w:trPr>
          <w:trHeight w:val="300"/>
        </w:trPr>
        <w:tc>
          <w:tcPr>
            <w:tcW w:w="3892" w:type="pct"/>
            <w:vAlign w:val="center"/>
          </w:tcPr>
          <w:p w14:paraId="32931E0D" w14:textId="77777777" w:rsidR="003E1813" w:rsidRPr="00E712B9" w:rsidRDefault="003E1813" w:rsidP="00A932EA">
            <w:pPr>
              <w:spacing w:after="0" w:line="360" w:lineRule="auto"/>
              <w:jc w:val="both"/>
            </w:pPr>
            <w:r w:rsidRPr="00E712B9">
              <w:t xml:space="preserve">Manual de Cargos y Perfiles </w:t>
            </w:r>
          </w:p>
        </w:tc>
        <w:tc>
          <w:tcPr>
            <w:tcW w:w="1108" w:type="pct"/>
            <w:noWrap/>
            <w:vAlign w:val="center"/>
          </w:tcPr>
          <w:p w14:paraId="50F4AC1E" w14:textId="77777777" w:rsidR="003E1813" w:rsidRPr="00E712B9" w:rsidRDefault="003E1813" w:rsidP="00A932EA">
            <w:pPr>
              <w:spacing w:after="0" w:line="360" w:lineRule="auto"/>
              <w:jc w:val="both"/>
            </w:pPr>
            <w:r w:rsidRPr="00E712B9">
              <w:t>MN-GDOR-01</w:t>
            </w:r>
          </w:p>
        </w:tc>
      </w:tr>
      <w:tr w:rsidR="00E712B9" w:rsidRPr="00E712B9" w14:paraId="0BE9AC88" w14:textId="77777777" w:rsidTr="00A932EA">
        <w:trPr>
          <w:trHeight w:val="300"/>
        </w:trPr>
        <w:tc>
          <w:tcPr>
            <w:tcW w:w="3892" w:type="pct"/>
            <w:vAlign w:val="center"/>
          </w:tcPr>
          <w:p w14:paraId="0B917D58" w14:textId="77777777" w:rsidR="003E1813" w:rsidRPr="00E712B9" w:rsidRDefault="003E1813" w:rsidP="00A932EA">
            <w:pPr>
              <w:spacing w:after="0" w:line="360" w:lineRule="auto"/>
              <w:jc w:val="both"/>
            </w:pPr>
            <w:r w:rsidRPr="00E712B9">
              <w:t xml:space="preserve">Formulario de Monitoreo y Evaluación de Productos e Indicadores </w:t>
            </w:r>
          </w:p>
        </w:tc>
        <w:tc>
          <w:tcPr>
            <w:tcW w:w="1108" w:type="pct"/>
            <w:noWrap/>
            <w:vAlign w:val="center"/>
          </w:tcPr>
          <w:p w14:paraId="678246F9" w14:textId="77777777" w:rsidR="003E1813" w:rsidRPr="00E712B9" w:rsidRDefault="003E1813" w:rsidP="00A932EA">
            <w:pPr>
              <w:spacing w:after="0" w:line="360" w:lineRule="auto"/>
              <w:jc w:val="both"/>
            </w:pPr>
            <w:r w:rsidRPr="00E712B9">
              <w:t>FM-GPIN-11</w:t>
            </w:r>
          </w:p>
        </w:tc>
      </w:tr>
    </w:tbl>
    <w:p w14:paraId="6998C53E" w14:textId="77777777" w:rsidR="005B6B32" w:rsidRPr="00E712B9" w:rsidRDefault="005B6B32" w:rsidP="002A04CF">
      <w:pPr>
        <w:spacing w:line="360" w:lineRule="auto"/>
        <w:jc w:val="center"/>
      </w:pPr>
      <w:r w:rsidRPr="00E712B9">
        <w:t>Fuente: Sistema de Gestión de ECO5RD</w:t>
      </w:r>
    </w:p>
    <w:p w14:paraId="59D72CDC" w14:textId="77777777" w:rsidR="00295043" w:rsidRPr="00E712B9" w:rsidRDefault="00295043" w:rsidP="00295043">
      <w:pPr>
        <w:spacing w:line="360" w:lineRule="auto"/>
        <w:jc w:val="both"/>
        <w:rPr>
          <w:rFonts w:eastAsia="Calibri"/>
          <w:highlight w:val="yellow"/>
        </w:rPr>
      </w:pPr>
      <w:r w:rsidRPr="00E712B9">
        <w:rPr>
          <w:rFonts w:eastAsia="Calibri"/>
        </w:rPr>
        <w:t xml:space="preserve">Durante los cortes mensuales y algunos trimestrales, se han llevado a cabo registros exhaustivos que detallan la programación y ejecución de las actividades solicitadas por la Dirección General del Presupuesto DIGEPRES en la plataforma de SIGEF (Sistema Integrado de Gestión Financiera del Estado), Dirección de Inversión Pública (DGIP) en el SNIP (Sistema Nacional de Inversión Pública) y para Presidencia de la República en Gestión RD. Estos registros son fundamentales para garantizar la transparencia y el cumplimiento de los procesos administrativos y financieros establecidos por las normativas vigentes. Además, proporcionan una visión clara del progreso y el impacto de nuestras iniciativas, facilitando la toma de decisiones informadas y la rendición de cuentas ante las autoridades correspondientes. </w:t>
      </w:r>
    </w:p>
    <w:p w14:paraId="2EE0E6DD" w14:textId="77777777" w:rsidR="00295043" w:rsidRPr="00E712B9" w:rsidRDefault="00295043" w:rsidP="00295043">
      <w:pPr>
        <w:spacing w:line="360" w:lineRule="auto"/>
        <w:jc w:val="both"/>
        <w:rPr>
          <w:rFonts w:eastAsia="Calibri"/>
        </w:rPr>
      </w:pPr>
      <w:r w:rsidRPr="00E712B9">
        <w:rPr>
          <w:rFonts w:eastAsia="Calibri"/>
        </w:rPr>
        <w:lastRenderedPageBreak/>
        <w:t>Basado en el presupuesto total el Departamento de Planificación y Desarrollo ha desarrollado el Plan Operativo Anual (POA) 2025, distribuyendo los recursos asignados según el presupuesto en gastos para acciones comunes, los proyectos de inversión pública y el Programa de Unidad Gubernamental de Rápida Acción. Este proceso incluyó ajustes presupuestarios para cubrir los gastos corrientes y la formulación del Plan Anual de Compras y Contrataciones (PACC), que implicó una revisión exhaustiva de las partidas destinadas a gastos corrientes y la reubicación de recursos de acuerdo con las prioridades establecidas. Además, se ha colaborado estrechamente con todos los departamentos para la elaboración de sus planes operativos y el seguimiento de indicadores durante el 2025, alineándolos con la misión institucional, de cada área para asegurar la coherencia y efectividad en la ejecución de las actividades planificadas.</w:t>
      </w:r>
    </w:p>
    <w:p w14:paraId="05057831" w14:textId="7E7698A2" w:rsidR="00295043" w:rsidRPr="00E712B9" w:rsidRDefault="00295043" w:rsidP="00295043">
      <w:pPr>
        <w:spacing w:line="360" w:lineRule="auto"/>
        <w:jc w:val="both"/>
        <w:rPr>
          <w:rFonts w:eastAsia="Calibri"/>
        </w:rPr>
      </w:pPr>
      <w:r w:rsidRPr="00E712B9">
        <w:rPr>
          <w:rFonts w:eastAsia="Calibri"/>
        </w:rPr>
        <w:t xml:space="preserve">En el período enero - mayo, fueron formulados cuatro proyectos de construcción de infraestructuras destinadas al mejoramiento, normalización y disposición final de residuos, utilizando la metodología del Sistema Nacional de Inversión Pública (SNIP). Estos proyectos están planeados para ser desarrollados en 2026, los cuales son: Construcción de Relleno Sanitario en San Ignacio de Sabaneta provincia Santiago Rodriguez, Construcción Estación de Transferencia en Guayubín provincia Monte Cristi, Construcción Estación de Transferencia en Mao, provincia Valverde y construcción Estación de Transferencia en Hato del Yaque-La Canela distritos municipales Hato del Yaque y La Canela municipio Santiago de los Caballeros, provincia Santiago. Posteriormente, los proyectos fueron enviados a la Dirección General de Inversión Pública para su evaluación y registro conforme a los procedimientos </w:t>
      </w:r>
      <w:r w:rsidRPr="00E712B9">
        <w:rPr>
          <w:rFonts w:eastAsia="Calibri"/>
        </w:rPr>
        <w:lastRenderedPageBreak/>
        <w:t>establecidos.</w:t>
      </w:r>
      <w:r w:rsidR="00D630E5" w:rsidRPr="00E712B9">
        <w:rPr>
          <w:rFonts w:eastAsia="Calibri"/>
        </w:rPr>
        <w:t xml:space="preserve"> De estos proyectos la estación de Transferencia de Valverde Mao ya fue aprobado con un monto de RD$217,600,443.44.</w:t>
      </w:r>
    </w:p>
    <w:p w14:paraId="3DE0A35A" w14:textId="77777777" w:rsidR="00295043" w:rsidRPr="00E712B9" w:rsidRDefault="00295043" w:rsidP="00295043">
      <w:pPr>
        <w:spacing w:line="360" w:lineRule="auto"/>
        <w:jc w:val="both"/>
        <w:rPr>
          <w:rFonts w:eastAsia="Calibri"/>
        </w:rPr>
      </w:pPr>
      <w:r w:rsidRPr="00E712B9">
        <w:rPr>
          <w:rFonts w:eastAsia="Calibri"/>
        </w:rPr>
        <w:t>En cuanto al cumplimiento del Departamento para la carga efectiva al portal de transparencia, se han aprobado y cargado varios documentos clave en diferentes apartados. Para el apartado de Estructura Orgánica de la Institución, se han incluido el Organigrama Institucional, aprobado por el Ministerio de Administración Pública (MAP), el Manual de Organización y Funciones, también aprobado por el MAP, y las Resoluciones Administrativas que aprueban tanto el organigrama como el manual. En el apartado de Plan Estratégico Institucional, se cargaron tanto el Plan Estratégico Institucional 2025-2028, el Plan Operativo Anual (POA) 2025 y las Memorias correspondientes al año 2024. Para el apartado de Estadísticas Institucionales, se han subido las Estadísticas de los Proyectos del 2025. En el apartado de Programas y Proyectos, se ha remitido una Descripción de los Programas y Proyectos del año 2025.</w:t>
      </w:r>
    </w:p>
    <w:p w14:paraId="63653E09" w14:textId="69A56C67" w:rsidR="00503AD0" w:rsidRPr="00E712B9" w:rsidRDefault="00295043" w:rsidP="00295043">
      <w:pPr>
        <w:spacing w:line="360" w:lineRule="auto"/>
        <w:jc w:val="both"/>
        <w:rPr>
          <w:rFonts w:eastAsia="Calibri"/>
        </w:rPr>
      </w:pPr>
      <w:r w:rsidRPr="00E712B9">
        <w:rPr>
          <w:rFonts w:eastAsia="Calibri"/>
        </w:rPr>
        <w:t>Estos esfuerzos reflejan el compromiso de la institución con la transparencia y la rendición de cuentas, asegurando que toda la información relevante y actualizada esté disponible para el público. La correcta y oportuna publicación de estos documentos permite una mayor visibilidad de nuestras acciones y logros, y facilita el acceso a la información por parte de los ciudadanos y otros interesados.</w:t>
      </w:r>
    </w:p>
    <w:p w14:paraId="19BB2E8F" w14:textId="77777777" w:rsidR="00503AD0" w:rsidRPr="00E712B9" w:rsidRDefault="00503AD0" w:rsidP="00295043">
      <w:pPr>
        <w:spacing w:line="360" w:lineRule="auto"/>
        <w:jc w:val="both"/>
        <w:rPr>
          <w:rFonts w:eastAsia="Calibri"/>
        </w:rPr>
      </w:pPr>
    </w:p>
    <w:p w14:paraId="58AEE09E" w14:textId="77777777" w:rsidR="005B6B32" w:rsidRPr="00E712B9" w:rsidRDefault="005B6B32" w:rsidP="005B6B32">
      <w:pPr>
        <w:spacing w:line="360" w:lineRule="auto"/>
        <w:ind w:firstLine="426"/>
        <w:jc w:val="both"/>
        <w:rPr>
          <w:b/>
          <w:bCs/>
        </w:rPr>
      </w:pPr>
      <w:r w:rsidRPr="00E712B9">
        <w:rPr>
          <w:b/>
          <w:bCs/>
        </w:rPr>
        <w:t>b. Cooperación Internacional</w:t>
      </w:r>
    </w:p>
    <w:p w14:paraId="7F950EC2" w14:textId="77777777" w:rsidR="00503AD0" w:rsidRPr="00E712B9" w:rsidRDefault="00503AD0" w:rsidP="00503AD0">
      <w:pPr>
        <w:spacing w:line="360" w:lineRule="auto"/>
        <w:jc w:val="both"/>
        <w:rPr>
          <w:rFonts w:eastAsia="Calibri"/>
        </w:rPr>
      </w:pPr>
      <w:r w:rsidRPr="00E712B9">
        <w:rPr>
          <w:rFonts w:eastAsia="Calibri"/>
        </w:rPr>
        <w:t xml:space="preserve">Durante el presente año, ECO5RD fortaleció sus vínculos con el Banco Mundial y diversas entidades internacionales, con el propósito de impulsar el desarrollo de proyectos estratégicos </w:t>
      </w:r>
      <w:r w:rsidRPr="00E712B9">
        <w:rPr>
          <w:rFonts w:eastAsia="Calibri"/>
        </w:rPr>
        <w:lastRenderedPageBreak/>
        <w:t>orientados al medio ambiente y a la sostenibilidad. Estas iniciativas contemplan la posibilidad de ser financiadas mediante donaciones de cooperación internacional y, de manera complementaria, a través de líneas de crédito concesional.</w:t>
      </w:r>
    </w:p>
    <w:p w14:paraId="14642A7B" w14:textId="77777777" w:rsidR="00503AD0" w:rsidRPr="00E712B9" w:rsidRDefault="00503AD0" w:rsidP="00503AD0">
      <w:pPr>
        <w:spacing w:line="360" w:lineRule="auto"/>
        <w:jc w:val="both"/>
        <w:rPr>
          <w:rFonts w:eastAsia="Calibri"/>
        </w:rPr>
      </w:pPr>
      <w:r w:rsidRPr="00E712B9">
        <w:rPr>
          <w:rFonts w:eastAsia="Calibri"/>
        </w:rPr>
        <w:t>Asimismo, se dio continuidad a las reuniones técnicas y a los procesos de capacitación coordinados con los Ministerios de Hacienda y de Economía, orientados a cumplir los requisitos para acceder a los Bonos Verdes y Bonos Sostenibles del Banco Mundial, como mecanismo de financiamiento para los proyectos que ejecuta la institución.</w:t>
      </w:r>
    </w:p>
    <w:p w14:paraId="61BE69DA" w14:textId="77777777" w:rsidR="00503AD0" w:rsidRPr="00E712B9" w:rsidRDefault="00503AD0" w:rsidP="00503AD0">
      <w:pPr>
        <w:spacing w:line="360" w:lineRule="auto"/>
        <w:jc w:val="both"/>
        <w:rPr>
          <w:rFonts w:eastAsia="Calibri"/>
        </w:rPr>
      </w:pPr>
      <w:r w:rsidRPr="00E712B9">
        <w:rPr>
          <w:rFonts w:eastAsia="Calibri"/>
        </w:rPr>
        <w:t>De igual manera, se avanzó en las gestiones preliminares con otros organismos de cooperación, entre ellos la Agencia de Cooperación Internacional del Japón (JICA) y el Banco de Desarrollo de América Latina (CAF), con miras a identificar y formular proyectos alineados con las prioridades estratégicas de ECO5RD.</w:t>
      </w:r>
    </w:p>
    <w:p w14:paraId="05C2F50B" w14:textId="77777777" w:rsidR="005B6B32" w:rsidRPr="00E712B9" w:rsidRDefault="005B6B32" w:rsidP="005B6B32">
      <w:pPr>
        <w:spacing w:line="360" w:lineRule="auto"/>
        <w:ind w:firstLine="426"/>
        <w:jc w:val="both"/>
        <w:rPr>
          <w:rFonts w:eastAsia="Calibri"/>
          <w:b/>
          <w:bCs/>
        </w:rPr>
      </w:pPr>
      <w:r w:rsidRPr="00E712B9">
        <w:rPr>
          <w:rFonts w:eastAsia="Calibri"/>
          <w:b/>
          <w:bCs/>
        </w:rPr>
        <w:t>c. Desarrollo Institucional</w:t>
      </w:r>
    </w:p>
    <w:p w14:paraId="73E38823" w14:textId="77777777" w:rsidR="00777537" w:rsidRPr="00E712B9" w:rsidRDefault="00777537" w:rsidP="00777537">
      <w:pPr>
        <w:spacing w:line="360" w:lineRule="auto"/>
        <w:jc w:val="both"/>
        <w:rPr>
          <w:rFonts w:eastAsia="Calibri"/>
        </w:rPr>
      </w:pPr>
      <w:r w:rsidRPr="00E712B9">
        <w:rPr>
          <w:rFonts w:eastAsia="Calibri"/>
        </w:rPr>
        <w:t xml:space="preserve">El Departamento de Planificación y Desarrollo de ECO5RD ha impulsado importantes acciones para fortalecer el desarrollo institucional. Entre ellas, se destaca él envió del Manual de Cargos y Perfiles, actualmente pendiente de aprobación por parte del Ministerio de Administración Pública (MAP). Asimismo, el Diccionario de Competencias y Comportamientos está en espera de validación por el Departamento de Recursos Humanos. </w:t>
      </w:r>
    </w:p>
    <w:p w14:paraId="7AEA8964" w14:textId="77777777" w:rsidR="00777537" w:rsidRPr="00E712B9" w:rsidRDefault="00777537" w:rsidP="00777537">
      <w:pPr>
        <w:spacing w:line="360" w:lineRule="auto"/>
        <w:jc w:val="both"/>
        <w:rPr>
          <w:rFonts w:eastAsia="Calibri"/>
        </w:rPr>
      </w:pPr>
      <w:r w:rsidRPr="00E712B9">
        <w:rPr>
          <w:rFonts w:eastAsia="Calibri"/>
        </w:rPr>
        <w:t>Estas iniciativas están orientadas a mejorar la eficiencia operativa, claridad en las funciones del personal y promover un ambiente de trabajo más estructurado.</w:t>
      </w:r>
    </w:p>
    <w:p w14:paraId="1951CC72" w14:textId="77777777" w:rsidR="00DE2830" w:rsidRPr="00E712B9" w:rsidRDefault="00DE2830" w:rsidP="00777537">
      <w:pPr>
        <w:spacing w:line="360" w:lineRule="auto"/>
        <w:jc w:val="both"/>
        <w:rPr>
          <w:rFonts w:eastAsia="Calibri"/>
        </w:rPr>
      </w:pPr>
    </w:p>
    <w:p w14:paraId="04951728" w14:textId="77777777" w:rsidR="005B6B32" w:rsidRPr="00E712B9" w:rsidRDefault="005B6B32" w:rsidP="005B6B32">
      <w:pPr>
        <w:spacing w:line="360" w:lineRule="auto"/>
        <w:ind w:firstLine="426"/>
        <w:jc w:val="both"/>
        <w:rPr>
          <w:rFonts w:eastAsia="Calibri"/>
          <w:b/>
          <w:bCs/>
        </w:rPr>
      </w:pPr>
      <w:r w:rsidRPr="00E712B9">
        <w:rPr>
          <w:rFonts w:eastAsia="Calibri"/>
          <w:b/>
          <w:bCs/>
        </w:rPr>
        <w:lastRenderedPageBreak/>
        <w:t>d. Calidad en la Gestión</w:t>
      </w:r>
    </w:p>
    <w:p w14:paraId="54C7A063" w14:textId="77777777" w:rsidR="00216AA4" w:rsidRPr="00E712B9" w:rsidRDefault="00216AA4" w:rsidP="00216AA4">
      <w:pPr>
        <w:spacing w:line="360" w:lineRule="auto"/>
        <w:jc w:val="both"/>
        <w:rPr>
          <w:rFonts w:eastAsia="Calibri"/>
        </w:rPr>
      </w:pPr>
      <w:r w:rsidRPr="00E712B9">
        <w:rPr>
          <w:rFonts w:eastAsia="Calibri"/>
        </w:rPr>
        <w:t>El Departamento de Planificación y Desarrollo de ECO5RD ha avanzado significativamente en la mejora de la calidad de gestión, destacándose por la aprobación y socialización de diversos documentos, tales como políticas, manuales, matrices entre otros. Además, promueve la transparencia y el cumplimiento normativo, alineándose con las leyes y regulaciones aplicables, como la Ley 200-04 de Libre Acceso a la Información Pública. Esto también refuerza la responsabilidad y la rendición de cuentas, permitiendo un seguimiento y control más efectivo de las actividades y procesos institucionales. Finalmente, una gestión documental sólida protege la integridad y seguridad de la información, garantizando que los datos sensibles y críticos estén debidamente resguardados y accesibles solo para el personal autorizado.</w:t>
      </w:r>
    </w:p>
    <w:p w14:paraId="0960DFFE" w14:textId="77777777" w:rsidR="00216AA4" w:rsidRPr="00E712B9" w:rsidRDefault="00216AA4" w:rsidP="00216AA4">
      <w:pPr>
        <w:spacing w:line="360" w:lineRule="auto"/>
        <w:jc w:val="both"/>
        <w:rPr>
          <w:rFonts w:eastAsia="Calibri"/>
        </w:rPr>
      </w:pPr>
      <w:r w:rsidRPr="00E712B9">
        <w:rPr>
          <w:rFonts w:eastAsia="Calibri"/>
        </w:rPr>
        <w:t>Además, se elaboraron, validaron y aprobaron diversas políticas, procedimientos, formularios y otros documentos controlados en áreas clave como Tecnología de la Información y Comunicación, Recursos Humanos, Departamento Jurídico, y Planificación y Desarrollo. Además, se ha iniciado el levantamiento de procesos y documentos asociados en divisiones como el Departamento Administrativo y Financiero, la Oficina de Acceso a la Información y la División de Seguridad. Estas acciones no solo establecen fundamentos sólidos para la mejora continua, sino que también buscan eficientizar el desempeño institucional, para el cumplimiento legal y operativo, y la transparencia, como se detalla en la Tabla 25 con un total de 155 documentos entre aprobados y en proceso.</w:t>
      </w:r>
    </w:p>
    <w:p w14:paraId="0830F50E" w14:textId="77777777" w:rsidR="00DE2830" w:rsidRPr="00E712B9" w:rsidRDefault="00DE2830" w:rsidP="00216AA4">
      <w:pPr>
        <w:spacing w:line="360" w:lineRule="auto"/>
        <w:jc w:val="both"/>
        <w:rPr>
          <w:rFonts w:eastAsia="Calibri"/>
        </w:rPr>
      </w:pPr>
    </w:p>
    <w:p w14:paraId="4ECC9E83" w14:textId="77777777" w:rsidR="00DE2830" w:rsidRPr="00E712B9" w:rsidRDefault="00DE2830" w:rsidP="00216AA4">
      <w:pPr>
        <w:spacing w:line="360" w:lineRule="auto"/>
        <w:jc w:val="both"/>
        <w:rPr>
          <w:rFonts w:eastAsia="Calibri"/>
        </w:rPr>
      </w:pPr>
    </w:p>
    <w:p w14:paraId="647DC792" w14:textId="0E26CC94" w:rsidR="00216AA4" w:rsidRPr="00E712B9" w:rsidRDefault="00216AA4" w:rsidP="00216AA4">
      <w:pPr>
        <w:pStyle w:val="Descripcin"/>
        <w:spacing w:line="360" w:lineRule="auto"/>
        <w:jc w:val="center"/>
        <w:rPr>
          <w:sz w:val="24"/>
          <w:szCs w:val="24"/>
          <w:lang w:val="es-DO"/>
        </w:rPr>
      </w:pPr>
      <w:r w:rsidRPr="00E712B9">
        <w:rPr>
          <w:sz w:val="24"/>
          <w:szCs w:val="24"/>
          <w:lang w:val="es-DO"/>
        </w:rPr>
        <w:lastRenderedPageBreak/>
        <w:t>Tabla</w:t>
      </w:r>
      <w:r w:rsidR="00BB355B" w:rsidRPr="00E712B9">
        <w:rPr>
          <w:sz w:val="24"/>
          <w:szCs w:val="24"/>
          <w:lang w:val="es-DO"/>
        </w:rPr>
        <w:t xml:space="preserve"> 22</w:t>
      </w:r>
      <w:r w:rsidRPr="00E712B9">
        <w:rPr>
          <w:sz w:val="24"/>
          <w:szCs w:val="24"/>
          <w:lang w:val="es-DO"/>
        </w:rPr>
        <w:t>. Desglose de la gestión documental de ECO5RD 2025</w:t>
      </w:r>
    </w:p>
    <w:tbl>
      <w:tblPr>
        <w:tblW w:w="46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13"/>
        <w:gridCol w:w="1829"/>
        <w:gridCol w:w="1606"/>
      </w:tblGrid>
      <w:tr w:rsidR="00E712B9" w:rsidRPr="00E712B9" w14:paraId="46E41282" w14:textId="77777777" w:rsidTr="00A932EA">
        <w:trPr>
          <w:trHeight w:val="525"/>
          <w:tblHeader/>
          <w:jc w:val="center"/>
        </w:trPr>
        <w:tc>
          <w:tcPr>
            <w:tcW w:w="2630" w:type="pct"/>
            <w:shd w:val="clear" w:color="auto" w:fill="002060"/>
            <w:vAlign w:val="center"/>
            <w:hideMark/>
          </w:tcPr>
          <w:p w14:paraId="485E2400" w14:textId="77777777" w:rsidR="00216AA4" w:rsidRPr="00E712B9" w:rsidRDefault="00216AA4" w:rsidP="00A932EA">
            <w:pPr>
              <w:spacing w:after="0" w:line="360" w:lineRule="auto"/>
              <w:jc w:val="both"/>
              <w:rPr>
                <w:rFonts w:eastAsia="Times New Roman"/>
                <w:lang w:eastAsia="es-DO"/>
              </w:rPr>
            </w:pPr>
            <w:r w:rsidRPr="00E712B9">
              <w:rPr>
                <w:rFonts w:eastAsia="Times New Roman"/>
                <w:lang w:eastAsia="es-DO"/>
              </w:rPr>
              <w:t>Documentos</w:t>
            </w:r>
          </w:p>
        </w:tc>
        <w:tc>
          <w:tcPr>
            <w:tcW w:w="1262" w:type="pct"/>
            <w:shd w:val="clear" w:color="auto" w:fill="002060"/>
            <w:vAlign w:val="center"/>
            <w:hideMark/>
          </w:tcPr>
          <w:p w14:paraId="5E97E66B" w14:textId="77777777" w:rsidR="00216AA4" w:rsidRPr="00E712B9" w:rsidRDefault="00216AA4" w:rsidP="00A932EA">
            <w:pPr>
              <w:spacing w:after="0" w:line="360" w:lineRule="auto"/>
              <w:jc w:val="both"/>
              <w:rPr>
                <w:rFonts w:eastAsia="Times New Roman"/>
                <w:lang w:eastAsia="es-DO"/>
              </w:rPr>
            </w:pPr>
            <w:r w:rsidRPr="00E712B9">
              <w:rPr>
                <w:rFonts w:eastAsia="Times New Roman"/>
                <w:lang w:eastAsia="es-DO"/>
              </w:rPr>
              <w:t>Aprobado</w:t>
            </w:r>
          </w:p>
        </w:tc>
        <w:tc>
          <w:tcPr>
            <w:tcW w:w="1108" w:type="pct"/>
            <w:shd w:val="clear" w:color="auto" w:fill="002060"/>
            <w:vAlign w:val="center"/>
            <w:hideMark/>
          </w:tcPr>
          <w:p w14:paraId="046F8F96" w14:textId="77777777" w:rsidR="00216AA4" w:rsidRPr="00E712B9" w:rsidRDefault="00216AA4" w:rsidP="00A932EA">
            <w:pPr>
              <w:spacing w:after="0" w:line="360" w:lineRule="auto"/>
              <w:jc w:val="both"/>
              <w:rPr>
                <w:rFonts w:eastAsia="Times New Roman"/>
                <w:lang w:eastAsia="es-DO"/>
              </w:rPr>
            </w:pPr>
            <w:r w:rsidRPr="00E712B9">
              <w:rPr>
                <w:rFonts w:eastAsia="Times New Roman"/>
                <w:lang w:eastAsia="es-DO"/>
              </w:rPr>
              <w:t>En proceso</w:t>
            </w:r>
          </w:p>
        </w:tc>
      </w:tr>
      <w:tr w:rsidR="00E712B9" w:rsidRPr="00E712B9" w14:paraId="2594A2F4" w14:textId="77777777" w:rsidTr="00A932EA">
        <w:trPr>
          <w:trHeight w:val="600"/>
          <w:jc w:val="center"/>
        </w:trPr>
        <w:tc>
          <w:tcPr>
            <w:tcW w:w="2630" w:type="pct"/>
            <w:vAlign w:val="center"/>
            <w:hideMark/>
          </w:tcPr>
          <w:p w14:paraId="36A6D4BA" w14:textId="77777777" w:rsidR="00216AA4" w:rsidRPr="00E712B9" w:rsidRDefault="00216AA4" w:rsidP="00A932EA">
            <w:pPr>
              <w:spacing w:after="0" w:line="360" w:lineRule="auto"/>
              <w:jc w:val="both"/>
              <w:rPr>
                <w:rFonts w:eastAsia="Times New Roman"/>
                <w:lang w:eastAsia="es-DO"/>
              </w:rPr>
            </w:pPr>
            <w:r w:rsidRPr="00E712B9">
              <w:rPr>
                <w:rFonts w:eastAsia="Times New Roman"/>
                <w:lang w:eastAsia="es-DO"/>
              </w:rPr>
              <w:t>Mapa De Procesos</w:t>
            </w:r>
          </w:p>
        </w:tc>
        <w:tc>
          <w:tcPr>
            <w:tcW w:w="1262" w:type="pct"/>
            <w:vAlign w:val="center"/>
            <w:hideMark/>
          </w:tcPr>
          <w:p w14:paraId="393BB2B2" w14:textId="77777777" w:rsidR="00216AA4" w:rsidRPr="00E712B9" w:rsidRDefault="00216AA4" w:rsidP="00A932EA">
            <w:pPr>
              <w:spacing w:after="0" w:line="360" w:lineRule="auto"/>
              <w:jc w:val="center"/>
              <w:rPr>
                <w:rFonts w:eastAsia="Times New Roman"/>
                <w:lang w:eastAsia="es-DO"/>
              </w:rPr>
            </w:pPr>
            <w:r w:rsidRPr="00E712B9">
              <w:rPr>
                <w:rFonts w:eastAsia="Times New Roman"/>
                <w:lang w:eastAsia="es-DO"/>
              </w:rPr>
              <w:t>1</w:t>
            </w:r>
          </w:p>
        </w:tc>
        <w:tc>
          <w:tcPr>
            <w:tcW w:w="1108" w:type="pct"/>
            <w:vAlign w:val="center"/>
            <w:hideMark/>
          </w:tcPr>
          <w:p w14:paraId="4243294F" w14:textId="77777777" w:rsidR="00216AA4" w:rsidRPr="00E712B9" w:rsidRDefault="00216AA4" w:rsidP="00A932EA">
            <w:pPr>
              <w:spacing w:after="0" w:line="360" w:lineRule="auto"/>
              <w:jc w:val="center"/>
              <w:rPr>
                <w:rFonts w:eastAsia="Times New Roman"/>
                <w:lang w:eastAsia="es-DO"/>
              </w:rPr>
            </w:pPr>
            <w:r w:rsidRPr="00E712B9">
              <w:rPr>
                <w:rFonts w:eastAsia="Times New Roman"/>
                <w:lang w:eastAsia="es-DO"/>
              </w:rPr>
              <w:t>-</w:t>
            </w:r>
          </w:p>
        </w:tc>
      </w:tr>
      <w:tr w:rsidR="00E712B9" w:rsidRPr="00E712B9" w14:paraId="1F83816A" w14:textId="77777777" w:rsidTr="00A932EA">
        <w:trPr>
          <w:trHeight w:val="600"/>
          <w:jc w:val="center"/>
        </w:trPr>
        <w:tc>
          <w:tcPr>
            <w:tcW w:w="2630" w:type="pct"/>
            <w:vAlign w:val="center"/>
            <w:hideMark/>
          </w:tcPr>
          <w:p w14:paraId="523C29A8" w14:textId="77777777" w:rsidR="00216AA4" w:rsidRPr="00E712B9" w:rsidRDefault="00216AA4" w:rsidP="00A932EA">
            <w:pPr>
              <w:spacing w:after="0" w:line="360" w:lineRule="auto"/>
              <w:jc w:val="both"/>
              <w:rPr>
                <w:rFonts w:eastAsia="Times New Roman"/>
                <w:lang w:eastAsia="es-DO"/>
              </w:rPr>
            </w:pPr>
            <w:r w:rsidRPr="00E712B9">
              <w:rPr>
                <w:rFonts w:eastAsia="Times New Roman"/>
                <w:lang w:eastAsia="es-DO"/>
              </w:rPr>
              <w:t>Fichas de Proceso</w:t>
            </w:r>
          </w:p>
        </w:tc>
        <w:tc>
          <w:tcPr>
            <w:tcW w:w="1262" w:type="pct"/>
            <w:vAlign w:val="center"/>
            <w:hideMark/>
          </w:tcPr>
          <w:p w14:paraId="6916E2A7" w14:textId="77777777" w:rsidR="00216AA4" w:rsidRPr="00E712B9" w:rsidRDefault="00216AA4" w:rsidP="00A932EA">
            <w:pPr>
              <w:spacing w:after="0" w:line="360" w:lineRule="auto"/>
              <w:jc w:val="center"/>
              <w:rPr>
                <w:rFonts w:eastAsia="Times New Roman"/>
                <w:lang w:eastAsia="es-DO"/>
              </w:rPr>
            </w:pPr>
            <w:r w:rsidRPr="00E712B9">
              <w:rPr>
                <w:rFonts w:eastAsia="Times New Roman"/>
                <w:lang w:eastAsia="es-DO"/>
              </w:rPr>
              <w:t>3</w:t>
            </w:r>
          </w:p>
        </w:tc>
        <w:tc>
          <w:tcPr>
            <w:tcW w:w="1108" w:type="pct"/>
            <w:vAlign w:val="center"/>
            <w:hideMark/>
          </w:tcPr>
          <w:p w14:paraId="2E020B98" w14:textId="77777777" w:rsidR="00216AA4" w:rsidRPr="00E712B9" w:rsidRDefault="00216AA4" w:rsidP="00A932EA">
            <w:pPr>
              <w:spacing w:after="0" w:line="360" w:lineRule="auto"/>
              <w:jc w:val="center"/>
              <w:rPr>
                <w:rFonts w:eastAsia="Times New Roman"/>
                <w:lang w:eastAsia="es-DO"/>
              </w:rPr>
            </w:pPr>
            <w:r w:rsidRPr="00E712B9">
              <w:rPr>
                <w:rFonts w:eastAsia="Times New Roman"/>
                <w:lang w:eastAsia="es-DO"/>
              </w:rPr>
              <w:t>1</w:t>
            </w:r>
          </w:p>
        </w:tc>
      </w:tr>
      <w:tr w:rsidR="00E712B9" w:rsidRPr="00E712B9" w14:paraId="2A97EE07" w14:textId="77777777" w:rsidTr="00A932EA">
        <w:trPr>
          <w:trHeight w:val="600"/>
          <w:jc w:val="center"/>
        </w:trPr>
        <w:tc>
          <w:tcPr>
            <w:tcW w:w="2630" w:type="pct"/>
            <w:vAlign w:val="center"/>
            <w:hideMark/>
          </w:tcPr>
          <w:p w14:paraId="13088605" w14:textId="77777777" w:rsidR="00216AA4" w:rsidRPr="00E712B9" w:rsidRDefault="00216AA4" w:rsidP="00A932EA">
            <w:pPr>
              <w:spacing w:after="0" w:line="360" w:lineRule="auto"/>
              <w:jc w:val="both"/>
              <w:rPr>
                <w:rFonts w:eastAsia="Times New Roman"/>
                <w:lang w:eastAsia="es-DO"/>
              </w:rPr>
            </w:pPr>
            <w:r w:rsidRPr="00E712B9">
              <w:rPr>
                <w:rFonts w:eastAsia="Times New Roman"/>
                <w:lang w:eastAsia="es-DO"/>
              </w:rPr>
              <w:t>Manuales</w:t>
            </w:r>
          </w:p>
        </w:tc>
        <w:tc>
          <w:tcPr>
            <w:tcW w:w="1262" w:type="pct"/>
            <w:vAlign w:val="center"/>
            <w:hideMark/>
          </w:tcPr>
          <w:p w14:paraId="490A1E5F" w14:textId="77777777" w:rsidR="00216AA4" w:rsidRPr="00E712B9" w:rsidRDefault="00216AA4" w:rsidP="00A932EA">
            <w:pPr>
              <w:spacing w:after="0" w:line="360" w:lineRule="auto"/>
              <w:jc w:val="center"/>
              <w:rPr>
                <w:rFonts w:eastAsia="Times New Roman"/>
                <w:lang w:eastAsia="es-DO"/>
              </w:rPr>
            </w:pPr>
            <w:r w:rsidRPr="00E712B9">
              <w:rPr>
                <w:rFonts w:eastAsia="Times New Roman"/>
                <w:lang w:eastAsia="es-DO"/>
              </w:rPr>
              <w:t>2</w:t>
            </w:r>
          </w:p>
        </w:tc>
        <w:tc>
          <w:tcPr>
            <w:tcW w:w="1108" w:type="pct"/>
            <w:vAlign w:val="center"/>
            <w:hideMark/>
          </w:tcPr>
          <w:p w14:paraId="243BF0F7" w14:textId="77777777" w:rsidR="00216AA4" w:rsidRPr="00E712B9" w:rsidRDefault="00216AA4" w:rsidP="00A932EA">
            <w:pPr>
              <w:spacing w:after="0" w:line="360" w:lineRule="auto"/>
              <w:jc w:val="center"/>
              <w:rPr>
                <w:rFonts w:eastAsia="Times New Roman"/>
                <w:lang w:eastAsia="es-DO"/>
              </w:rPr>
            </w:pPr>
            <w:r w:rsidRPr="00E712B9">
              <w:rPr>
                <w:rFonts w:eastAsia="Times New Roman"/>
                <w:lang w:eastAsia="es-DO"/>
              </w:rPr>
              <w:t>3</w:t>
            </w:r>
          </w:p>
        </w:tc>
      </w:tr>
      <w:tr w:rsidR="00E712B9" w:rsidRPr="00E712B9" w14:paraId="58AAF28B" w14:textId="77777777" w:rsidTr="00A932EA">
        <w:trPr>
          <w:trHeight w:val="600"/>
          <w:jc w:val="center"/>
        </w:trPr>
        <w:tc>
          <w:tcPr>
            <w:tcW w:w="2630" w:type="pct"/>
            <w:vAlign w:val="center"/>
            <w:hideMark/>
          </w:tcPr>
          <w:p w14:paraId="21934229" w14:textId="77777777" w:rsidR="00216AA4" w:rsidRPr="00E712B9" w:rsidRDefault="00216AA4" w:rsidP="00A932EA">
            <w:pPr>
              <w:spacing w:after="0" w:line="360" w:lineRule="auto"/>
              <w:jc w:val="both"/>
              <w:rPr>
                <w:rFonts w:eastAsia="Times New Roman"/>
                <w:lang w:eastAsia="es-DO"/>
              </w:rPr>
            </w:pPr>
            <w:r w:rsidRPr="00E712B9">
              <w:rPr>
                <w:rFonts w:eastAsia="Times New Roman"/>
                <w:lang w:eastAsia="es-DO"/>
              </w:rPr>
              <w:t>Procedimientos</w:t>
            </w:r>
          </w:p>
        </w:tc>
        <w:tc>
          <w:tcPr>
            <w:tcW w:w="1262" w:type="pct"/>
            <w:vAlign w:val="center"/>
            <w:hideMark/>
          </w:tcPr>
          <w:p w14:paraId="295DDA8A" w14:textId="77777777" w:rsidR="00216AA4" w:rsidRPr="00E712B9" w:rsidRDefault="00216AA4" w:rsidP="00A932EA">
            <w:pPr>
              <w:spacing w:after="0" w:line="360" w:lineRule="auto"/>
              <w:jc w:val="center"/>
              <w:rPr>
                <w:rFonts w:eastAsia="Times New Roman"/>
                <w:lang w:eastAsia="es-DO"/>
              </w:rPr>
            </w:pPr>
            <w:r w:rsidRPr="00E712B9">
              <w:rPr>
                <w:rFonts w:eastAsia="Times New Roman"/>
                <w:lang w:eastAsia="es-DO"/>
              </w:rPr>
              <w:t>18</w:t>
            </w:r>
          </w:p>
        </w:tc>
        <w:tc>
          <w:tcPr>
            <w:tcW w:w="1108" w:type="pct"/>
            <w:vAlign w:val="center"/>
            <w:hideMark/>
          </w:tcPr>
          <w:p w14:paraId="1095AA17" w14:textId="77777777" w:rsidR="00216AA4" w:rsidRPr="00E712B9" w:rsidRDefault="00216AA4" w:rsidP="00A932EA">
            <w:pPr>
              <w:spacing w:after="0" w:line="360" w:lineRule="auto"/>
              <w:jc w:val="center"/>
              <w:rPr>
                <w:rFonts w:eastAsia="Times New Roman"/>
                <w:lang w:eastAsia="es-DO"/>
              </w:rPr>
            </w:pPr>
            <w:r w:rsidRPr="00E712B9">
              <w:rPr>
                <w:rFonts w:eastAsia="Times New Roman"/>
                <w:lang w:eastAsia="es-DO"/>
              </w:rPr>
              <w:t>13</w:t>
            </w:r>
          </w:p>
        </w:tc>
      </w:tr>
      <w:tr w:rsidR="00E712B9" w:rsidRPr="00E712B9" w14:paraId="581A945C" w14:textId="77777777" w:rsidTr="00A932EA">
        <w:trPr>
          <w:trHeight w:val="600"/>
          <w:jc w:val="center"/>
        </w:trPr>
        <w:tc>
          <w:tcPr>
            <w:tcW w:w="2630" w:type="pct"/>
            <w:vAlign w:val="center"/>
            <w:hideMark/>
          </w:tcPr>
          <w:p w14:paraId="3127B58F" w14:textId="77777777" w:rsidR="00216AA4" w:rsidRPr="00E712B9" w:rsidRDefault="00216AA4" w:rsidP="00A932EA">
            <w:pPr>
              <w:spacing w:after="0" w:line="360" w:lineRule="auto"/>
              <w:jc w:val="both"/>
              <w:rPr>
                <w:rFonts w:eastAsia="Times New Roman"/>
                <w:lang w:eastAsia="es-DO"/>
              </w:rPr>
            </w:pPr>
            <w:r w:rsidRPr="00E712B9">
              <w:rPr>
                <w:rFonts w:eastAsia="Times New Roman"/>
                <w:lang w:eastAsia="es-DO"/>
              </w:rPr>
              <w:t>Políticas</w:t>
            </w:r>
          </w:p>
        </w:tc>
        <w:tc>
          <w:tcPr>
            <w:tcW w:w="1262" w:type="pct"/>
            <w:vAlign w:val="center"/>
            <w:hideMark/>
          </w:tcPr>
          <w:p w14:paraId="5B6CFA7A" w14:textId="77777777" w:rsidR="00216AA4" w:rsidRPr="00E712B9" w:rsidRDefault="00216AA4" w:rsidP="00A932EA">
            <w:pPr>
              <w:spacing w:after="0" w:line="360" w:lineRule="auto"/>
              <w:jc w:val="center"/>
              <w:rPr>
                <w:rFonts w:eastAsia="Times New Roman"/>
                <w:lang w:eastAsia="es-DO"/>
              </w:rPr>
            </w:pPr>
            <w:r w:rsidRPr="00E712B9">
              <w:rPr>
                <w:rFonts w:eastAsia="Times New Roman"/>
                <w:lang w:eastAsia="es-DO"/>
              </w:rPr>
              <w:t>5</w:t>
            </w:r>
          </w:p>
        </w:tc>
        <w:tc>
          <w:tcPr>
            <w:tcW w:w="1108" w:type="pct"/>
            <w:vAlign w:val="center"/>
            <w:hideMark/>
          </w:tcPr>
          <w:p w14:paraId="7ED1F7C1" w14:textId="77777777" w:rsidR="00216AA4" w:rsidRPr="00E712B9" w:rsidRDefault="00216AA4" w:rsidP="00A932EA">
            <w:pPr>
              <w:spacing w:after="0" w:line="360" w:lineRule="auto"/>
              <w:jc w:val="center"/>
              <w:rPr>
                <w:rFonts w:eastAsia="Times New Roman"/>
                <w:lang w:eastAsia="es-DO"/>
              </w:rPr>
            </w:pPr>
            <w:r w:rsidRPr="00E712B9">
              <w:rPr>
                <w:rFonts w:eastAsia="Times New Roman"/>
                <w:lang w:eastAsia="es-DO"/>
              </w:rPr>
              <w:t>4</w:t>
            </w:r>
          </w:p>
        </w:tc>
      </w:tr>
      <w:tr w:rsidR="00E712B9" w:rsidRPr="00E712B9" w14:paraId="6BAC46E0" w14:textId="77777777" w:rsidTr="00A932EA">
        <w:trPr>
          <w:trHeight w:val="600"/>
          <w:jc w:val="center"/>
        </w:trPr>
        <w:tc>
          <w:tcPr>
            <w:tcW w:w="2630" w:type="pct"/>
            <w:vAlign w:val="center"/>
            <w:hideMark/>
          </w:tcPr>
          <w:p w14:paraId="0EBA60F8" w14:textId="77777777" w:rsidR="00216AA4" w:rsidRPr="00E712B9" w:rsidRDefault="00216AA4" w:rsidP="00A932EA">
            <w:pPr>
              <w:spacing w:after="0" w:line="360" w:lineRule="auto"/>
              <w:jc w:val="both"/>
              <w:rPr>
                <w:rFonts w:eastAsia="Times New Roman"/>
                <w:lang w:eastAsia="es-DO"/>
              </w:rPr>
            </w:pPr>
            <w:r w:rsidRPr="00E712B9">
              <w:rPr>
                <w:rFonts w:eastAsia="Times New Roman"/>
                <w:lang w:eastAsia="es-DO"/>
              </w:rPr>
              <w:t>Instructivos</w:t>
            </w:r>
          </w:p>
        </w:tc>
        <w:tc>
          <w:tcPr>
            <w:tcW w:w="1262" w:type="pct"/>
            <w:vAlign w:val="center"/>
            <w:hideMark/>
          </w:tcPr>
          <w:p w14:paraId="1F26D1E1" w14:textId="77777777" w:rsidR="00216AA4" w:rsidRPr="00E712B9" w:rsidRDefault="00216AA4" w:rsidP="00A932EA">
            <w:pPr>
              <w:spacing w:after="0" w:line="360" w:lineRule="auto"/>
              <w:jc w:val="center"/>
              <w:rPr>
                <w:rFonts w:eastAsia="Times New Roman"/>
                <w:lang w:eastAsia="es-DO"/>
              </w:rPr>
            </w:pPr>
            <w:r w:rsidRPr="00E712B9">
              <w:rPr>
                <w:rFonts w:eastAsia="Times New Roman"/>
                <w:lang w:eastAsia="es-DO"/>
              </w:rPr>
              <w:t>5</w:t>
            </w:r>
          </w:p>
        </w:tc>
        <w:tc>
          <w:tcPr>
            <w:tcW w:w="1108" w:type="pct"/>
            <w:vAlign w:val="center"/>
            <w:hideMark/>
          </w:tcPr>
          <w:p w14:paraId="2F4E58AA" w14:textId="77777777" w:rsidR="00216AA4" w:rsidRPr="00E712B9" w:rsidRDefault="00216AA4" w:rsidP="00A932EA">
            <w:pPr>
              <w:spacing w:after="0" w:line="360" w:lineRule="auto"/>
              <w:jc w:val="center"/>
              <w:rPr>
                <w:rFonts w:eastAsia="Times New Roman"/>
                <w:lang w:eastAsia="es-DO"/>
              </w:rPr>
            </w:pPr>
            <w:r w:rsidRPr="00E712B9">
              <w:rPr>
                <w:rFonts w:eastAsia="Times New Roman"/>
                <w:lang w:eastAsia="es-DO"/>
              </w:rPr>
              <w:t>-</w:t>
            </w:r>
          </w:p>
        </w:tc>
      </w:tr>
      <w:tr w:rsidR="00E712B9" w:rsidRPr="00E712B9" w14:paraId="3EB9FF41" w14:textId="77777777" w:rsidTr="00A932EA">
        <w:trPr>
          <w:trHeight w:val="600"/>
          <w:jc w:val="center"/>
        </w:trPr>
        <w:tc>
          <w:tcPr>
            <w:tcW w:w="2630" w:type="pct"/>
            <w:vAlign w:val="center"/>
            <w:hideMark/>
          </w:tcPr>
          <w:p w14:paraId="4B27E667" w14:textId="77777777" w:rsidR="00216AA4" w:rsidRPr="00E712B9" w:rsidRDefault="00216AA4" w:rsidP="00A932EA">
            <w:pPr>
              <w:spacing w:after="0" w:line="360" w:lineRule="auto"/>
              <w:jc w:val="both"/>
              <w:rPr>
                <w:rFonts w:eastAsia="Times New Roman"/>
                <w:lang w:eastAsia="es-DO"/>
              </w:rPr>
            </w:pPr>
            <w:r w:rsidRPr="00E712B9">
              <w:rPr>
                <w:rFonts w:eastAsia="Times New Roman"/>
                <w:lang w:eastAsia="es-DO"/>
              </w:rPr>
              <w:t>Guías</w:t>
            </w:r>
          </w:p>
        </w:tc>
        <w:tc>
          <w:tcPr>
            <w:tcW w:w="1262" w:type="pct"/>
            <w:vAlign w:val="center"/>
            <w:hideMark/>
          </w:tcPr>
          <w:p w14:paraId="54BECDF7" w14:textId="77777777" w:rsidR="00216AA4" w:rsidRPr="00E712B9" w:rsidRDefault="00216AA4" w:rsidP="00A932EA">
            <w:pPr>
              <w:spacing w:after="0" w:line="360" w:lineRule="auto"/>
              <w:jc w:val="center"/>
              <w:rPr>
                <w:rFonts w:eastAsia="Times New Roman"/>
                <w:lang w:eastAsia="es-DO"/>
              </w:rPr>
            </w:pPr>
            <w:r w:rsidRPr="00E712B9">
              <w:rPr>
                <w:rFonts w:eastAsia="Times New Roman"/>
                <w:lang w:eastAsia="es-DO"/>
              </w:rPr>
              <w:t>5</w:t>
            </w:r>
          </w:p>
        </w:tc>
        <w:tc>
          <w:tcPr>
            <w:tcW w:w="1108" w:type="pct"/>
            <w:vAlign w:val="center"/>
            <w:hideMark/>
          </w:tcPr>
          <w:p w14:paraId="36F060B0" w14:textId="77777777" w:rsidR="00216AA4" w:rsidRPr="00E712B9" w:rsidRDefault="00216AA4" w:rsidP="00A932EA">
            <w:pPr>
              <w:spacing w:after="0" w:line="360" w:lineRule="auto"/>
              <w:jc w:val="center"/>
              <w:rPr>
                <w:rFonts w:eastAsia="Times New Roman"/>
                <w:lang w:eastAsia="es-DO"/>
              </w:rPr>
            </w:pPr>
            <w:r w:rsidRPr="00E712B9">
              <w:rPr>
                <w:rFonts w:eastAsia="Times New Roman"/>
                <w:lang w:eastAsia="es-DO"/>
              </w:rPr>
              <w:t>2</w:t>
            </w:r>
          </w:p>
        </w:tc>
      </w:tr>
      <w:tr w:rsidR="00E712B9" w:rsidRPr="00E712B9" w14:paraId="5098A60A" w14:textId="77777777" w:rsidTr="00A932EA">
        <w:trPr>
          <w:trHeight w:val="600"/>
          <w:jc w:val="center"/>
        </w:trPr>
        <w:tc>
          <w:tcPr>
            <w:tcW w:w="2630" w:type="pct"/>
            <w:vAlign w:val="center"/>
            <w:hideMark/>
          </w:tcPr>
          <w:p w14:paraId="008226C0" w14:textId="77777777" w:rsidR="00216AA4" w:rsidRPr="00E712B9" w:rsidRDefault="00216AA4" w:rsidP="00A932EA">
            <w:pPr>
              <w:spacing w:after="0" w:line="360" w:lineRule="auto"/>
              <w:jc w:val="both"/>
              <w:rPr>
                <w:rFonts w:eastAsia="Times New Roman"/>
                <w:lang w:eastAsia="es-DO"/>
              </w:rPr>
            </w:pPr>
            <w:r w:rsidRPr="00E712B9">
              <w:rPr>
                <w:rFonts w:eastAsia="Times New Roman"/>
                <w:lang w:eastAsia="es-DO"/>
              </w:rPr>
              <w:t>Formularios</w:t>
            </w:r>
          </w:p>
        </w:tc>
        <w:tc>
          <w:tcPr>
            <w:tcW w:w="1262" w:type="pct"/>
            <w:vAlign w:val="center"/>
            <w:hideMark/>
          </w:tcPr>
          <w:p w14:paraId="1C1547D4" w14:textId="77777777" w:rsidR="00216AA4" w:rsidRPr="00E712B9" w:rsidRDefault="00216AA4" w:rsidP="00A932EA">
            <w:pPr>
              <w:spacing w:after="0" w:line="360" w:lineRule="auto"/>
              <w:jc w:val="center"/>
              <w:rPr>
                <w:rFonts w:eastAsia="Times New Roman"/>
                <w:lang w:eastAsia="es-DO"/>
              </w:rPr>
            </w:pPr>
            <w:r w:rsidRPr="00E712B9">
              <w:rPr>
                <w:rFonts w:eastAsia="Times New Roman"/>
                <w:lang w:eastAsia="es-DO"/>
              </w:rPr>
              <w:t>26</w:t>
            </w:r>
          </w:p>
        </w:tc>
        <w:tc>
          <w:tcPr>
            <w:tcW w:w="1108" w:type="pct"/>
            <w:vAlign w:val="center"/>
            <w:hideMark/>
          </w:tcPr>
          <w:p w14:paraId="77714CB5" w14:textId="77777777" w:rsidR="00216AA4" w:rsidRPr="00E712B9" w:rsidRDefault="00216AA4" w:rsidP="00A932EA">
            <w:pPr>
              <w:spacing w:after="0" w:line="360" w:lineRule="auto"/>
              <w:jc w:val="center"/>
              <w:rPr>
                <w:rFonts w:eastAsia="Times New Roman"/>
                <w:lang w:eastAsia="es-DO"/>
              </w:rPr>
            </w:pPr>
            <w:r w:rsidRPr="00E712B9">
              <w:rPr>
                <w:rFonts w:eastAsia="Times New Roman"/>
                <w:lang w:eastAsia="es-DO"/>
              </w:rPr>
              <w:t>8</w:t>
            </w:r>
          </w:p>
        </w:tc>
      </w:tr>
      <w:tr w:rsidR="00E712B9" w:rsidRPr="00E712B9" w14:paraId="03F1B998" w14:textId="77777777" w:rsidTr="00A932EA">
        <w:trPr>
          <w:trHeight w:val="600"/>
          <w:jc w:val="center"/>
        </w:trPr>
        <w:tc>
          <w:tcPr>
            <w:tcW w:w="2630" w:type="pct"/>
            <w:vAlign w:val="center"/>
            <w:hideMark/>
          </w:tcPr>
          <w:p w14:paraId="0B26AD9F" w14:textId="77777777" w:rsidR="00216AA4" w:rsidRPr="00E712B9" w:rsidRDefault="00216AA4" w:rsidP="00A932EA">
            <w:pPr>
              <w:spacing w:after="0" w:line="360" w:lineRule="auto"/>
              <w:jc w:val="both"/>
              <w:rPr>
                <w:rFonts w:eastAsia="Times New Roman"/>
                <w:lang w:eastAsia="es-DO"/>
              </w:rPr>
            </w:pPr>
            <w:r w:rsidRPr="00E712B9">
              <w:rPr>
                <w:rFonts w:eastAsia="Times New Roman"/>
                <w:lang w:eastAsia="es-DO"/>
              </w:rPr>
              <w:t>Listados</w:t>
            </w:r>
          </w:p>
        </w:tc>
        <w:tc>
          <w:tcPr>
            <w:tcW w:w="1262" w:type="pct"/>
            <w:vAlign w:val="center"/>
            <w:hideMark/>
          </w:tcPr>
          <w:p w14:paraId="65DF5406" w14:textId="77777777" w:rsidR="00216AA4" w:rsidRPr="00E712B9" w:rsidRDefault="00216AA4" w:rsidP="00A932EA">
            <w:pPr>
              <w:spacing w:after="0" w:line="360" w:lineRule="auto"/>
              <w:jc w:val="center"/>
              <w:rPr>
                <w:rFonts w:eastAsia="Times New Roman"/>
                <w:lang w:eastAsia="es-DO"/>
              </w:rPr>
            </w:pPr>
            <w:r w:rsidRPr="00E712B9">
              <w:rPr>
                <w:rFonts w:eastAsia="Times New Roman"/>
                <w:lang w:eastAsia="es-DO"/>
              </w:rPr>
              <w:t>6</w:t>
            </w:r>
          </w:p>
        </w:tc>
        <w:tc>
          <w:tcPr>
            <w:tcW w:w="1108" w:type="pct"/>
            <w:vAlign w:val="center"/>
            <w:hideMark/>
          </w:tcPr>
          <w:p w14:paraId="43A74AEA" w14:textId="77777777" w:rsidR="00216AA4" w:rsidRPr="00E712B9" w:rsidRDefault="00216AA4" w:rsidP="00A932EA">
            <w:pPr>
              <w:spacing w:after="0" w:line="360" w:lineRule="auto"/>
              <w:jc w:val="center"/>
              <w:rPr>
                <w:rFonts w:eastAsia="Times New Roman"/>
                <w:lang w:eastAsia="es-DO"/>
              </w:rPr>
            </w:pPr>
            <w:r w:rsidRPr="00E712B9">
              <w:rPr>
                <w:rFonts w:eastAsia="Times New Roman"/>
                <w:lang w:eastAsia="es-DO"/>
              </w:rPr>
              <w:t>-</w:t>
            </w:r>
          </w:p>
        </w:tc>
      </w:tr>
      <w:tr w:rsidR="00E712B9" w:rsidRPr="00E712B9" w14:paraId="5A4FA506" w14:textId="77777777" w:rsidTr="00A932EA">
        <w:trPr>
          <w:trHeight w:val="600"/>
          <w:jc w:val="center"/>
        </w:trPr>
        <w:tc>
          <w:tcPr>
            <w:tcW w:w="2630" w:type="pct"/>
            <w:vAlign w:val="center"/>
            <w:hideMark/>
          </w:tcPr>
          <w:p w14:paraId="6B69B3BD" w14:textId="77777777" w:rsidR="00216AA4" w:rsidRPr="00E712B9" w:rsidRDefault="00216AA4" w:rsidP="00A932EA">
            <w:pPr>
              <w:spacing w:after="0" w:line="360" w:lineRule="auto"/>
              <w:jc w:val="both"/>
              <w:rPr>
                <w:rFonts w:eastAsia="Times New Roman"/>
                <w:lang w:eastAsia="es-DO"/>
              </w:rPr>
            </w:pPr>
            <w:r w:rsidRPr="00E712B9">
              <w:rPr>
                <w:rFonts w:eastAsia="Times New Roman"/>
                <w:lang w:eastAsia="es-DO"/>
              </w:rPr>
              <w:t>Otros Documentos Controlados</w:t>
            </w:r>
          </w:p>
        </w:tc>
        <w:tc>
          <w:tcPr>
            <w:tcW w:w="1262" w:type="pct"/>
            <w:vAlign w:val="center"/>
            <w:hideMark/>
          </w:tcPr>
          <w:p w14:paraId="51214A5A" w14:textId="77777777" w:rsidR="00216AA4" w:rsidRPr="00E712B9" w:rsidRDefault="00216AA4" w:rsidP="00A932EA">
            <w:pPr>
              <w:spacing w:after="0" w:line="360" w:lineRule="auto"/>
              <w:jc w:val="center"/>
              <w:rPr>
                <w:rFonts w:eastAsia="Times New Roman"/>
                <w:lang w:eastAsia="es-DO"/>
              </w:rPr>
            </w:pPr>
            <w:r w:rsidRPr="00E712B9">
              <w:rPr>
                <w:rFonts w:eastAsia="Times New Roman"/>
                <w:lang w:eastAsia="es-DO"/>
              </w:rPr>
              <w:t>45</w:t>
            </w:r>
          </w:p>
        </w:tc>
        <w:tc>
          <w:tcPr>
            <w:tcW w:w="1108" w:type="pct"/>
            <w:vAlign w:val="center"/>
            <w:hideMark/>
          </w:tcPr>
          <w:p w14:paraId="052E3FBB" w14:textId="77777777" w:rsidR="00216AA4" w:rsidRPr="00E712B9" w:rsidRDefault="00216AA4" w:rsidP="00A932EA">
            <w:pPr>
              <w:spacing w:after="0" w:line="360" w:lineRule="auto"/>
              <w:jc w:val="center"/>
              <w:rPr>
                <w:rFonts w:eastAsia="Times New Roman"/>
                <w:lang w:eastAsia="es-DO"/>
              </w:rPr>
            </w:pPr>
            <w:r w:rsidRPr="00E712B9">
              <w:rPr>
                <w:rFonts w:eastAsia="Times New Roman"/>
                <w:lang w:eastAsia="es-DO"/>
              </w:rPr>
              <w:t>8</w:t>
            </w:r>
          </w:p>
        </w:tc>
      </w:tr>
      <w:tr w:rsidR="00E712B9" w:rsidRPr="00E712B9" w14:paraId="7721FEDA" w14:textId="77777777" w:rsidTr="00A932EA">
        <w:trPr>
          <w:trHeight w:val="420"/>
          <w:jc w:val="center"/>
        </w:trPr>
        <w:tc>
          <w:tcPr>
            <w:tcW w:w="2630" w:type="pct"/>
            <w:vMerge w:val="restart"/>
            <w:vAlign w:val="center"/>
            <w:hideMark/>
          </w:tcPr>
          <w:p w14:paraId="3C7ACAF2" w14:textId="77777777" w:rsidR="00216AA4" w:rsidRPr="00E712B9" w:rsidRDefault="00216AA4" w:rsidP="00A932EA">
            <w:pPr>
              <w:spacing w:after="0" w:line="360" w:lineRule="auto"/>
              <w:jc w:val="both"/>
              <w:rPr>
                <w:rFonts w:eastAsia="Times New Roman"/>
                <w:lang w:eastAsia="es-DO"/>
              </w:rPr>
            </w:pPr>
            <w:r w:rsidRPr="00E712B9">
              <w:rPr>
                <w:rFonts w:eastAsia="Times New Roman"/>
                <w:lang w:eastAsia="es-DO"/>
              </w:rPr>
              <w:t>Total, documentos</w:t>
            </w:r>
          </w:p>
        </w:tc>
        <w:tc>
          <w:tcPr>
            <w:tcW w:w="1262" w:type="pct"/>
            <w:vAlign w:val="center"/>
            <w:hideMark/>
          </w:tcPr>
          <w:p w14:paraId="4DC871BE" w14:textId="77777777" w:rsidR="00216AA4" w:rsidRPr="00E712B9" w:rsidRDefault="00216AA4" w:rsidP="00A932EA">
            <w:pPr>
              <w:spacing w:after="0" w:line="360" w:lineRule="auto"/>
              <w:jc w:val="center"/>
              <w:rPr>
                <w:rFonts w:eastAsia="Times New Roman"/>
                <w:lang w:eastAsia="es-DO"/>
              </w:rPr>
            </w:pPr>
            <w:r w:rsidRPr="00E712B9">
              <w:rPr>
                <w:rFonts w:eastAsia="Times New Roman"/>
                <w:lang w:eastAsia="es-DO"/>
              </w:rPr>
              <w:t>116</w:t>
            </w:r>
          </w:p>
        </w:tc>
        <w:tc>
          <w:tcPr>
            <w:tcW w:w="1108" w:type="pct"/>
            <w:vAlign w:val="center"/>
            <w:hideMark/>
          </w:tcPr>
          <w:p w14:paraId="1DC058F9" w14:textId="77777777" w:rsidR="00216AA4" w:rsidRPr="00E712B9" w:rsidRDefault="00216AA4" w:rsidP="00A932EA">
            <w:pPr>
              <w:spacing w:after="0" w:line="360" w:lineRule="auto"/>
              <w:jc w:val="center"/>
              <w:rPr>
                <w:rFonts w:eastAsia="Times New Roman"/>
                <w:lang w:eastAsia="es-DO"/>
              </w:rPr>
            </w:pPr>
            <w:r w:rsidRPr="00E712B9">
              <w:rPr>
                <w:rFonts w:eastAsia="Times New Roman"/>
                <w:lang w:eastAsia="es-DO"/>
              </w:rPr>
              <w:t>39</w:t>
            </w:r>
          </w:p>
        </w:tc>
      </w:tr>
      <w:tr w:rsidR="00E712B9" w:rsidRPr="00E712B9" w14:paraId="1149F720" w14:textId="77777777" w:rsidTr="00A932EA">
        <w:trPr>
          <w:trHeight w:val="450"/>
          <w:jc w:val="center"/>
        </w:trPr>
        <w:tc>
          <w:tcPr>
            <w:tcW w:w="2630" w:type="pct"/>
            <w:vMerge/>
            <w:vAlign w:val="center"/>
            <w:hideMark/>
          </w:tcPr>
          <w:p w14:paraId="6E3AEC73" w14:textId="77777777" w:rsidR="00216AA4" w:rsidRPr="00E712B9" w:rsidRDefault="00216AA4" w:rsidP="00A932EA">
            <w:pPr>
              <w:spacing w:after="0" w:line="360" w:lineRule="auto"/>
              <w:jc w:val="both"/>
              <w:rPr>
                <w:rFonts w:eastAsia="Times New Roman"/>
                <w:lang w:eastAsia="es-DO"/>
              </w:rPr>
            </w:pPr>
          </w:p>
        </w:tc>
        <w:tc>
          <w:tcPr>
            <w:tcW w:w="2370" w:type="pct"/>
            <w:gridSpan w:val="2"/>
            <w:vAlign w:val="center"/>
            <w:hideMark/>
          </w:tcPr>
          <w:p w14:paraId="658DF056" w14:textId="77777777" w:rsidR="00216AA4" w:rsidRPr="00E712B9" w:rsidRDefault="00216AA4" w:rsidP="00A932EA">
            <w:pPr>
              <w:spacing w:after="0" w:line="360" w:lineRule="auto"/>
              <w:jc w:val="center"/>
              <w:rPr>
                <w:rFonts w:eastAsia="Times New Roman"/>
                <w:lang w:eastAsia="es-DO"/>
              </w:rPr>
            </w:pPr>
            <w:r w:rsidRPr="00E712B9">
              <w:rPr>
                <w:rFonts w:eastAsia="Times New Roman"/>
                <w:lang w:eastAsia="es-DO"/>
              </w:rPr>
              <w:t>155</w:t>
            </w:r>
          </w:p>
        </w:tc>
      </w:tr>
    </w:tbl>
    <w:p w14:paraId="5D9A3EF8" w14:textId="77777777" w:rsidR="00216AA4" w:rsidRPr="00E712B9" w:rsidRDefault="00216AA4" w:rsidP="00216AA4">
      <w:pPr>
        <w:spacing w:line="360" w:lineRule="auto"/>
        <w:jc w:val="center"/>
      </w:pPr>
      <w:r w:rsidRPr="00E712B9">
        <w:t>Fuente: Departamento de Planificación y Desarrollo</w:t>
      </w:r>
    </w:p>
    <w:p w14:paraId="016EA0B7" w14:textId="77777777" w:rsidR="00216AA4" w:rsidRPr="00E712B9" w:rsidRDefault="00216AA4" w:rsidP="006132B6">
      <w:pPr>
        <w:pStyle w:val="Ttulo3"/>
        <w:numPr>
          <w:ilvl w:val="2"/>
          <w:numId w:val="13"/>
        </w:numPr>
        <w:spacing w:line="360" w:lineRule="auto"/>
        <w:ind w:left="709" w:hanging="360"/>
        <w:jc w:val="both"/>
        <w:rPr>
          <w:rFonts w:cs="Times New Roman"/>
          <w:color w:val="767171"/>
        </w:rPr>
      </w:pPr>
      <w:bookmarkStart w:id="124" w:name="_Toc151988146"/>
      <w:bookmarkStart w:id="125" w:name="_Toc171958496"/>
      <w:bookmarkStart w:id="126" w:name="_Toc216685521"/>
      <w:r w:rsidRPr="00E712B9">
        <w:rPr>
          <w:rFonts w:cs="Times New Roman"/>
          <w:color w:val="767171"/>
        </w:rPr>
        <w:t>Desarrollo de proyectos</w:t>
      </w:r>
      <w:bookmarkEnd w:id="124"/>
      <w:bookmarkEnd w:id="125"/>
      <w:bookmarkEnd w:id="126"/>
    </w:p>
    <w:p w14:paraId="0C18402F" w14:textId="77777777" w:rsidR="00216AA4" w:rsidRPr="00E712B9" w:rsidRDefault="00216AA4" w:rsidP="00216AA4"/>
    <w:p w14:paraId="19630B4B" w14:textId="3E672F1E" w:rsidR="00216AA4" w:rsidRPr="00E712B9" w:rsidRDefault="00216AA4" w:rsidP="00216AA4">
      <w:pPr>
        <w:spacing w:line="360" w:lineRule="auto"/>
        <w:jc w:val="both"/>
        <w:rPr>
          <w:rFonts w:eastAsia="Calibri"/>
        </w:rPr>
      </w:pPr>
      <w:r w:rsidRPr="00E712B9">
        <w:rPr>
          <w:rFonts w:eastAsia="Calibri"/>
        </w:rPr>
        <w:t>Durante el período evaluado, la Unidad Ejecutora ECO5RD ha logrado avances significativos en la ejecución de proyectos estratégicos dentro del Programa de Intervención Nacional de Vertederos y Rellenos Sanitarios. En concreto, los proyectos en ejecución se localizan en Higüey (Provincia La Altagracia, SNIP 14592),</w:t>
      </w:r>
      <w:r w:rsidR="00D630E5" w:rsidRPr="00E712B9">
        <w:rPr>
          <w:rFonts w:eastAsia="Calibri"/>
        </w:rPr>
        <w:t xml:space="preserve"> Las Terrenas (Provincia Samaná, SNIP 14620),</w:t>
      </w:r>
      <w:r w:rsidRPr="00E712B9">
        <w:rPr>
          <w:rFonts w:eastAsia="Calibri"/>
        </w:rPr>
        <w:t xml:space="preserve"> Nagua </w:t>
      </w:r>
      <w:r w:rsidRPr="00E712B9">
        <w:rPr>
          <w:rFonts w:eastAsia="Calibri"/>
        </w:rPr>
        <w:lastRenderedPageBreak/>
        <w:t xml:space="preserve">(Provincia María Trinidad Sánchez, SNIP 14609) y Samaná (Provincia Samaná, SNIP 14617). </w:t>
      </w:r>
    </w:p>
    <w:p w14:paraId="4FA48BF5" w14:textId="77777777" w:rsidR="00606EC4" w:rsidRPr="00E712B9" w:rsidRDefault="00606EC4" w:rsidP="009647C7">
      <w:pPr>
        <w:spacing w:line="360" w:lineRule="auto"/>
        <w:jc w:val="both"/>
        <w:rPr>
          <w:rFonts w:eastAsia="Calibri"/>
        </w:rPr>
      </w:pPr>
      <w:bookmarkStart w:id="127" w:name="_Toc151988147"/>
      <w:bookmarkStart w:id="128" w:name="_Toc171958497"/>
      <w:r w:rsidRPr="00E712B9">
        <w:rPr>
          <w:rFonts w:eastAsia="Calibri"/>
        </w:rPr>
        <w:t>En cuanto a nuevos proyectos prioritarios, se destaca la formulación de las iniciativas siguientes: Construcción de Relleno Sanitario en la provincia Santiago Rodriguez, Construcción de Estación de Transferencia en el municipio de Mao, provincia Valverde, Construcción de Estación de Transferencia del Municipio Guayubín provincia Montecristi y Construcción de Estación de Transferencia en los distritos municipales Hato del Yaque-La Canela municipio Santiago de los Caballeros provincia Santiago, los cuales están en espera de la aprobación del correspondiente código SNIP, dentro del Sistema Nacional de Inversión Pública. Además, se debe destacar el proyecto Construcción Centro de Mantenimiento de Equipos Pesados de ECO5RD en Los Alcarrizos, el cual cuenta con su código SNIP (16946).</w:t>
      </w:r>
    </w:p>
    <w:p w14:paraId="769A1E9A" w14:textId="77777777" w:rsidR="00606EC4" w:rsidRPr="00E712B9" w:rsidRDefault="00606EC4" w:rsidP="009647C7">
      <w:pPr>
        <w:spacing w:line="360" w:lineRule="auto"/>
        <w:jc w:val="both"/>
        <w:rPr>
          <w:rFonts w:eastAsia="Calibri"/>
        </w:rPr>
      </w:pPr>
      <w:r w:rsidRPr="00E712B9">
        <w:rPr>
          <w:rFonts w:eastAsia="Calibri"/>
        </w:rPr>
        <w:t>Además, el proyecto en Samaná (SNIP 14617) está en proceso de reformulación, precedido por informes de seguimiento que detallan el avance de las actividades realizadas. Estos informes sirven como línea base para la reformulación, siguiendo las directrices del Sistema Nacional de Inversión Pública para el monitoreo y seguimiento de proyectos de inversión pública. Este enfoque estratégico busca alcanzar objetivos tanto cualitativos como cuantitativos, satisfacer las expectativas de las partes interesadas y optimizar el uso de recursos, promoviendo así una gestión eficiente y transparente en ECO5RD.</w:t>
      </w:r>
    </w:p>
    <w:p w14:paraId="1194E9AB" w14:textId="77777777" w:rsidR="00606EC4" w:rsidRPr="00E712B9" w:rsidRDefault="00606EC4" w:rsidP="009647C7">
      <w:pPr>
        <w:spacing w:line="360" w:lineRule="auto"/>
        <w:jc w:val="both"/>
        <w:rPr>
          <w:rFonts w:eastAsia="Calibri"/>
        </w:rPr>
      </w:pPr>
      <w:r w:rsidRPr="00E712B9">
        <w:rPr>
          <w:rFonts w:eastAsia="Calibri"/>
        </w:rPr>
        <w:t xml:space="preserve">Además, con el objetivo de estandarizar el manejo de la gestión de proyectos, se ha elaborado un procedimiento integral de Formulación, Monitoreo y Evaluación de Proyectos. Este procedimiento está actualmente en proceso de validación, previo a </w:t>
      </w:r>
      <w:r w:rsidRPr="00E712B9">
        <w:rPr>
          <w:rFonts w:eastAsia="Calibri"/>
        </w:rPr>
        <w:lastRenderedPageBreak/>
        <w:t>su aprobación e implementación. La creación de este procedimiento busca establecer un marco claro y consistente para todas las etapas del ciclo de vida de los proyectos, desde la concepción y planificación inicial hasta la ejecución, monitoreo continuo y evaluación final.</w:t>
      </w:r>
    </w:p>
    <w:p w14:paraId="18D4F202" w14:textId="77777777" w:rsidR="00606EC4" w:rsidRPr="00E712B9" w:rsidRDefault="00606EC4" w:rsidP="009647C7">
      <w:pPr>
        <w:spacing w:line="360" w:lineRule="auto"/>
        <w:jc w:val="both"/>
        <w:rPr>
          <w:rFonts w:eastAsia="Calibri"/>
        </w:rPr>
      </w:pPr>
      <w:r w:rsidRPr="00E712B9">
        <w:rPr>
          <w:rFonts w:eastAsia="Calibri"/>
        </w:rPr>
        <w:t>Este enfoque estructurado no solo asegura que los proyectos se alineen con los objetivos estratégicos de ECO5RD, sino que también facilita la identificación y mitigación de riesgos, la asignación eficiente de recursos y la medición precisa de resultados. Además, proporciona una base sólida para la rendición de cuentas y la transparencia, permitiendo una supervisión efectiva y la presentación de informes detallados sobre el progreso y el impacto de los proyectos. La implementación de este procedimiento será crucial para optimizar el rendimiento y maximizar el impacto de nuestras iniciativas, garantizando que cada proyecto contribuya de manera significativa al cumplimiento de nuestra misión institucional.</w:t>
      </w:r>
    </w:p>
    <w:p w14:paraId="6F1F4AD6" w14:textId="77777777" w:rsidR="00216AA4" w:rsidRPr="00E712B9" w:rsidRDefault="00216AA4" w:rsidP="006132B6">
      <w:pPr>
        <w:pStyle w:val="Ttulo3"/>
        <w:numPr>
          <w:ilvl w:val="2"/>
          <w:numId w:val="14"/>
        </w:numPr>
        <w:tabs>
          <w:tab w:val="left" w:pos="709"/>
        </w:tabs>
        <w:spacing w:line="360" w:lineRule="auto"/>
        <w:ind w:left="709" w:hanging="360"/>
        <w:jc w:val="both"/>
        <w:rPr>
          <w:rFonts w:cs="Times New Roman"/>
          <w:color w:val="767171"/>
        </w:rPr>
      </w:pPr>
      <w:bookmarkStart w:id="129" w:name="_Toc216685522"/>
      <w:r w:rsidRPr="00E712B9">
        <w:rPr>
          <w:rFonts w:cs="Times New Roman"/>
          <w:color w:val="767171"/>
        </w:rPr>
        <w:t>Cumplimiento de las diferentes unidades organizativas en la entrega oportuna de informaciones y reportes</w:t>
      </w:r>
      <w:bookmarkEnd w:id="127"/>
      <w:bookmarkEnd w:id="128"/>
      <w:bookmarkEnd w:id="129"/>
    </w:p>
    <w:p w14:paraId="1E86F778" w14:textId="77777777" w:rsidR="00216AA4" w:rsidRPr="00E712B9" w:rsidRDefault="00216AA4" w:rsidP="00216AA4">
      <w:pPr>
        <w:rPr>
          <w:highlight w:val="yellow"/>
        </w:rPr>
      </w:pPr>
    </w:p>
    <w:p w14:paraId="3AD076A8" w14:textId="77777777" w:rsidR="00216AA4" w:rsidRPr="00E712B9" w:rsidRDefault="00216AA4" w:rsidP="00216AA4">
      <w:pPr>
        <w:spacing w:line="360" w:lineRule="auto"/>
        <w:jc w:val="both"/>
        <w:rPr>
          <w:rFonts w:eastAsia="Calibri"/>
        </w:rPr>
      </w:pPr>
      <w:r w:rsidRPr="00E712B9">
        <w:rPr>
          <w:rFonts w:eastAsia="Calibri"/>
        </w:rPr>
        <w:t>Desde noviembre, se diseñó y remitió a todas las áreas funcionales las plantillas de informes mensuales de actividades, con objetivo de proporcionar información y reportes que nos permitan evaluar los avances de cada área y mantenernos al tanto de su desarrollo. Sobre esto, hemos tenido respuesta oportuna de la mayoría de las áreas.</w:t>
      </w:r>
    </w:p>
    <w:p w14:paraId="6A64F07B" w14:textId="77777777" w:rsidR="00216AA4" w:rsidRPr="00E712B9" w:rsidRDefault="00216AA4" w:rsidP="00216AA4">
      <w:pPr>
        <w:spacing w:line="360" w:lineRule="auto"/>
        <w:jc w:val="both"/>
        <w:rPr>
          <w:rFonts w:eastAsia="Calibri"/>
        </w:rPr>
      </w:pPr>
      <w:r w:rsidRPr="00E712B9">
        <w:rPr>
          <w:rFonts w:eastAsia="Calibri"/>
        </w:rPr>
        <w:t xml:space="preserve">En apoyo a la implementación de los indicadores que componen el Sistema de Monitoreo y Medición de la Gestión Pública, desde el área de Planificación y Desarrollo, se realizaron acercamientos con </w:t>
      </w:r>
      <w:r w:rsidRPr="00E712B9">
        <w:rPr>
          <w:rFonts w:eastAsia="Calibri"/>
        </w:rPr>
        <w:lastRenderedPageBreak/>
        <w:t>los diferentes órganos rectores que poder iniciar la implementación de cada subsistema de medición. Este enfoque estratégico nos permitirá establecer indicadores claros y eficaces para evaluar el desempeño organizacional, satisfacer las expectativas de las partes interesadas y optimizar el uso</w:t>
      </w:r>
      <w:r w:rsidRPr="00E712B9">
        <w:t xml:space="preserve"> </w:t>
      </w:r>
      <w:r w:rsidRPr="00E712B9">
        <w:rPr>
          <w:rFonts w:eastAsia="Calibri"/>
        </w:rPr>
        <w:t>de recursos.</w:t>
      </w:r>
    </w:p>
    <w:p w14:paraId="3D6A9CA3" w14:textId="77777777" w:rsidR="00216AA4" w:rsidRPr="00E712B9" w:rsidRDefault="00216AA4" w:rsidP="006132B6">
      <w:pPr>
        <w:pStyle w:val="Ttulo3"/>
        <w:numPr>
          <w:ilvl w:val="2"/>
          <w:numId w:val="14"/>
        </w:numPr>
        <w:spacing w:line="360" w:lineRule="auto"/>
        <w:ind w:left="709" w:hanging="360"/>
        <w:jc w:val="both"/>
        <w:rPr>
          <w:rStyle w:val="Ttulo3Car"/>
          <w:rFonts w:cs="Times New Roman"/>
          <w:b/>
          <w:color w:val="767171"/>
        </w:rPr>
      </w:pPr>
      <w:bookmarkStart w:id="130" w:name="_Toc151988148"/>
      <w:bookmarkStart w:id="131" w:name="_Toc171958498"/>
      <w:bookmarkStart w:id="132" w:name="_Toc216685523"/>
      <w:r w:rsidRPr="00E712B9">
        <w:rPr>
          <w:rStyle w:val="Ttulo3Car"/>
          <w:rFonts w:cs="Times New Roman"/>
          <w:b/>
          <w:color w:val="767171"/>
        </w:rPr>
        <w:t>Resultados de las Normas Básicas de Control Interno (NOBACI)</w:t>
      </w:r>
      <w:bookmarkEnd w:id="130"/>
      <w:bookmarkEnd w:id="131"/>
      <w:bookmarkEnd w:id="132"/>
    </w:p>
    <w:p w14:paraId="3E080004" w14:textId="77777777" w:rsidR="00216AA4" w:rsidRPr="00E712B9" w:rsidRDefault="00216AA4" w:rsidP="00216AA4">
      <w:pPr>
        <w:rPr>
          <w:highlight w:val="yellow"/>
        </w:rPr>
      </w:pPr>
    </w:p>
    <w:p w14:paraId="53F57B62" w14:textId="77777777" w:rsidR="00216AA4" w:rsidRPr="00E712B9" w:rsidRDefault="00216AA4" w:rsidP="00216AA4">
      <w:pPr>
        <w:spacing w:line="360" w:lineRule="auto"/>
        <w:jc w:val="both"/>
        <w:rPr>
          <w:rFonts w:eastAsia="Calibri"/>
        </w:rPr>
      </w:pPr>
      <w:r w:rsidRPr="00E712B9">
        <w:rPr>
          <w:rFonts w:eastAsia="Calibri"/>
        </w:rPr>
        <w:t>La Unidad Ejecutora ECO5RD mantiene un rol proactivo, estableciendo contacto directo y continuo con la Contraloría General de la República, órgano rector del Sistema Nacional de Control Interno encargado de evaluar las Normas Básicas de Control Interno (NOBACI). Los resultados hasta noviembre de 2025 se detallan en la siguiente tabla:</w:t>
      </w:r>
    </w:p>
    <w:p w14:paraId="79541DF3" w14:textId="0EEA77BD" w:rsidR="00216AA4" w:rsidRPr="00E712B9" w:rsidRDefault="00216AA4" w:rsidP="00DE2830">
      <w:pPr>
        <w:pStyle w:val="Prrafodelista"/>
        <w:spacing w:after="200" w:line="360" w:lineRule="auto"/>
        <w:ind w:left="684"/>
        <w:jc w:val="center"/>
        <w:rPr>
          <w:rFonts w:eastAsia="Calibri"/>
          <w:i/>
          <w:iCs/>
        </w:rPr>
      </w:pPr>
      <w:r w:rsidRPr="00E712B9">
        <w:rPr>
          <w:rFonts w:eastAsia="Calibri"/>
          <w:i/>
          <w:iCs/>
        </w:rPr>
        <w:t>Tabla</w:t>
      </w:r>
      <w:r w:rsidR="00A567A4" w:rsidRPr="00E712B9">
        <w:rPr>
          <w:rFonts w:eastAsia="Calibri"/>
          <w:i/>
          <w:iCs/>
        </w:rPr>
        <w:t xml:space="preserve"> 23</w:t>
      </w:r>
      <w:r w:rsidRPr="00E712B9">
        <w:rPr>
          <w:rFonts w:eastAsia="Calibri"/>
          <w:i/>
          <w:iCs/>
        </w:rPr>
        <w:t>. Estatus de carga al Sistema NOBACI 2025</w:t>
      </w:r>
    </w:p>
    <w:tbl>
      <w:tblPr>
        <w:tblStyle w:val="Tablaconcuadrcula1"/>
        <w:tblW w:w="0" w:type="auto"/>
        <w:jc w:val="center"/>
        <w:tblLook w:val="04A0" w:firstRow="1" w:lastRow="0" w:firstColumn="1" w:lastColumn="0" w:noHBand="0" w:noVBand="1"/>
      </w:tblPr>
      <w:tblGrid>
        <w:gridCol w:w="3681"/>
        <w:gridCol w:w="1830"/>
      </w:tblGrid>
      <w:tr w:rsidR="00E712B9" w:rsidRPr="00E712B9" w14:paraId="4B60FF55" w14:textId="77777777" w:rsidTr="00A932EA">
        <w:trPr>
          <w:tblHeader/>
          <w:jc w:val="center"/>
        </w:trPr>
        <w:tc>
          <w:tcPr>
            <w:tcW w:w="3681" w:type="dxa"/>
            <w:shd w:val="clear" w:color="auto" w:fill="002060"/>
          </w:tcPr>
          <w:p w14:paraId="2B0DE9F7" w14:textId="77777777" w:rsidR="00216AA4" w:rsidRPr="00E712B9" w:rsidRDefault="00216AA4" w:rsidP="00A932EA">
            <w:pPr>
              <w:spacing w:line="360" w:lineRule="auto"/>
              <w:jc w:val="both"/>
              <w:rPr>
                <w:rFonts w:eastAsia="Calibri"/>
              </w:rPr>
            </w:pPr>
            <w:r w:rsidRPr="00E712B9">
              <w:rPr>
                <w:rFonts w:eastAsia="Calibri"/>
              </w:rPr>
              <w:t>Detalle</w:t>
            </w:r>
          </w:p>
        </w:tc>
        <w:tc>
          <w:tcPr>
            <w:tcW w:w="1830" w:type="dxa"/>
            <w:shd w:val="clear" w:color="auto" w:fill="002060"/>
          </w:tcPr>
          <w:p w14:paraId="4FD577C7" w14:textId="77777777" w:rsidR="00216AA4" w:rsidRPr="00E712B9" w:rsidRDefault="00216AA4" w:rsidP="00A932EA">
            <w:pPr>
              <w:spacing w:line="360" w:lineRule="auto"/>
              <w:jc w:val="both"/>
              <w:rPr>
                <w:rFonts w:eastAsia="Calibri"/>
              </w:rPr>
            </w:pPr>
            <w:r w:rsidRPr="00E712B9">
              <w:rPr>
                <w:rFonts w:eastAsia="Calibri"/>
              </w:rPr>
              <w:t>Cantidad</w:t>
            </w:r>
          </w:p>
        </w:tc>
      </w:tr>
      <w:tr w:rsidR="00E712B9" w:rsidRPr="00E712B9" w14:paraId="45F380C2" w14:textId="77777777" w:rsidTr="00A932EA">
        <w:trPr>
          <w:jc w:val="center"/>
        </w:trPr>
        <w:tc>
          <w:tcPr>
            <w:tcW w:w="3681" w:type="dxa"/>
          </w:tcPr>
          <w:p w14:paraId="63304B40" w14:textId="77777777" w:rsidR="00216AA4" w:rsidRPr="00E712B9" w:rsidRDefault="00216AA4" w:rsidP="00A932EA">
            <w:pPr>
              <w:spacing w:line="360" w:lineRule="auto"/>
              <w:jc w:val="both"/>
              <w:rPr>
                <w:rFonts w:eastAsia="Calibri"/>
              </w:rPr>
            </w:pPr>
            <w:r w:rsidRPr="00E712B9">
              <w:rPr>
                <w:rFonts w:eastAsia="Calibri"/>
              </w:rPr>
              <w:t>Requerimientos Cargados</w:t>
            </w:r>
          </w:p>
        </w:tc>
        <w:tc>
          <w:tcPr>
            <w:tcW w:w="1830" w:type="dxa"/>
          </w:tcPr>
          <w:p w14:paraId="4EC3BB41" w14:textId="77777777" w:rsidR="00216AA4" w:rsidRPr="00E712B9" w:rsidRDefault="00216AA4" w:rsidP="00A932EA">
            <w:pPr>
              <w:spacing w:line="360" w:lineRule="auto"/>
              <w:jc w:val="center"/>
              <w:rPr>
                <w:rFonts w:eastAsia="Calibri"/>
              </w:rPr>
            </w:pPr>
            <w:r w:rsidRPr="00E712B9">
              <w:rPr>
                <w:rFonts w:eastAsia="Calibri"/>
              </w:rPr>
              <w:t>71</w:t>
            </w:r>
          </w:p>
        </w:tc>
      </w:tr>
      <w:tr w:rsidR="00E712B9" w:rsidRPr="00E712B9" w14:paraId="3BEDAC75" w14:textId="77777777" w:rsidTr="00A932EA">
        <w:trPr>
          <w:jc w:val="center"/>
        </w:trPr>
        <w:tc>
          <w:tcPr>
            <w:tcW w:w="3681" w:type="dxa"/>
          </w:tcPr>
          <w:p w14:paraId="299F6BA5" w14:textId="77777777" w:rsidR="00216AA4" w:rsidRPr="00E712B9" w:rsidRDefault="00216AA4" w:rsidP="00A932EA">
            <w:pPr>
              <w:spacing w:line="360" w:lineRule="auto"/>
              <w:jc w:val="both"/>
              <w:rPr>
                <w:rFonts w:eastAsia="Calibri"/>
              </w:rPr>
            </w:pPr>
            <w:r w:rsidRPr="00E712B9">
              <w:rPr>
                <w:rFonts w:eastAsia="Calibri"/>
              </w:rPr>
              <w:t>Requerimientos Validados</w:t>
            </w:r>
          </w:p>
        </w:tc>
        <w:tc>
          <w:tcPr>
            <w:tcW w:w="1830" w:type="dxa"/>
          </w:tcPr>
          <w:p w14:paraId="63F15242" w14:textId="77777777" w:rsidR="00216AA4" w:rsidRPr="00E712B9" w:rsidRDefault="00216AA4" w:rsidP="00A932EA">
            <w:pPr>
              <w:spacing w:line="360" w:lineRule="auto"/>
              <w:jc w:val="center"/>
              <w:rPr>
                <w:rFonts w:eastAsia="Calibri"/>
              </w:rPr>
            </w:pPr>
            <w:r w:rsidRPr="00E712B9">
              <w:rPr>
                <w:rFonts w:eastAsia="Calibri"/>
              </w:rPr>
              <w:t>71</w:t>
            </w:r>
          </w:p>
        </w:tc>
      </w:tr>
      <w:tr w:rsidR="00E712B9" w:rsidRPr="00E712B9" w14:paraId="1DF45DD6" w14:textId="77777777" w:rsidTr="00A932EA">
        <w:trPr>
          <w:jc w:val="center"/>
        </w:trPr>
        <w:tc>
          <w:tcPr>
            <w:tcW w:w="3681" w:type="dxa"/>
          </w:tcPr>
          <w:p w14:paraId="27FDCF5C" w14:textId="77777777" w:rsidR="00216AA4" w:rsidRPr="00E712B9" w:rsidRDefault="00216AA4" w:rsidP="00A932EA">
            <w:pPr>
              <w:spacing w:line="360" w:lineRule="auto"/>
              <w:jc w:val="both"/>
              <w:rPr>
                <w:rFonts w:eastAsia="Calibri"/>
              </w:rPr>
            </w:pPr>
            <w:r w:rsidRPr="00E712B9">
              <w:rPr>
                <w:rFonts w:eastAsia="Calibri"/>
              </w:rPr>
              <w:t>Requerimientos Por Cargar</w:t>
            </w:r>
          </w:p>
        </w:tc>
        <w:tc>
          <w:tcPr>
            <w:tcW w:w="1830" w:type="dxa"/>
          </w:tcPr>
          <w:p w14:paraId="4F08C181" w14:textId="77777777" w:rsidR="00216AA4" w:rsidRPr="00E712B9" w:rsidRDefault="00216AA4" w:rsidP="00A932EA">
            <w:pPr>
              <w:spacing w:line="360" w:lineRule="auto"/>
              <w:jc w:val="center"/>
              <w:rPr>
                <w:rFonts w:eastAsia="Calibri"/>
              </w:rPr>
            </w:pPr>
            <w:r w:rsidRPr="00E712B9">
              <w:rPr>
                <w:rFonts w:eastAsia="Calibri"/>
              </w:rPr>
              <w:t>57</w:t>
            </w:r>
          </w:p>
        </w:tc>
      </w:tr>
    </w:tbl>
    <w:p w14:paraId="42C0AAC4" w14:textId="77777777" w:rsidR="00216AA4" w:rsidRPr="00E712B9" w:rsidRDefault="00216AA4" w:rsidP="00216AA4">
      <w:pPr>
        <w:pStyle w:val="Prrafodelista"/>
        <w:spacing w:line="360" w:lineRule="auto"/>
        <w:ind w:left="0"/>
        <w:jc w:val="center"/>
        <w:rPr>
          <w:rFonts w:eastAsia="Calibri"/>
        </w:rPr>
      </w:pPr>
      <w:r w:rsidRPr="00E712B9">
        <w:rPr>
          <w:rFonts w:eastAsia="Calibri"/>
        </w:rPr>
        <w:t>Fuente: División Financiera</w:t>
      </w:r>
    </w:p>
    <w:p w14:paraId="7463FABD" w14:textId="77777777" w:rsidR="00216AA4" w:rsidRPr="00E712B9" w:rsidRDefault="00216AA4" w:rsidP="00216AA4">
      <w:pPr>
        <w:spacing w:line="360" w:lineRule="auto"/>
        <w:jc w:val="both"/>
        <w:rPr>
          <w:rFonts w:eastAsia="Calibri"/>
        </w:rPr>
      </w:pPr>
      <w:r w:rsidRPr="00E712B9">
        <w:rPr>
          <w:rFonts w:eastAsia="Calibri"/>
        </w:rPr>
        <w:t>Es relevante destacar que los esfuerzos nos han posicionado en un 37.10% en el primer trimestre de 2025, un 42.29% en el segundo trimestre un 47.95% hasta noviembre 2025, demostrando un avance progresivo en la escala de evaluación del Sistema NOBACI.</w:t>
      </w:r>
    </w:p>
    <w:p w14:paraId="3A972730" w14:textId="77777777" w:rsidR="00216AA4" w:rsidRPr="00E712B9" w:rsidRDefault="00216AA4" w:rsidP="00216AA4">
      <w:pPr>
        <w:spacing w:line="360" w:lineRule="auto"/>
        <w:jc w:val="both"/>
        <w:rPr>
          <w:rFonts w:eastAsia="Calibri"/>
        </w:rPr>
      </w:pPr>
      <w:r w:rsidRPr="00E712B9">
        <w:rPr>
          <w:rFonts w:eastAsia="Calibri"/>
        </w:rPr>
        <w:t xml:space="preserve">Este enfoque proactivo y autónomo subraya nuestro compromiso con la transparencia y la eficacia en el cumplimiento de las normativas vigentes. Nuestra colaboración directa con la Contraloría General refleja la importancia que otorgamos a la implementación y mejora </w:t>
      </w:r>
      <w:r w:rsidRPr="00E712B9">
        <w:rPr>
          <w:rFonts w:eastAsia="Calibri"/>
        </w:rPr>
        <w:lastRenderedPageBreak/>
        <w:t>continua de los controles internos en ECO5RD, fundamentales para nuestra gestión institucional.</w:t>
      </w:r>
    </w:p>
    <w:p w14:paraId="53C72019" w14:textId="77777777" w:rsidR="00216AA4" w:rsidRPr="00E712B9" w:rsidRDefault="00216AA4" w:rsidP="006132B6">
      <w:pPr>
        <w:pStyle w:val="Ttulo3"/>
        <w:numPr>
          <w:ilvl w:val="2"/>
          <w:numId w:val="14"/>
        </w:numPr>
        <w:spacing w:line="360" w:lineRule="auto"/>
        <w:ind w:left="709" w:hanging="360"/>
        <w:jc w:val="both"/>
        <w:rPr>
          <w:rFonts w:cs="Times New Roman"/>
          <w:color w:val="767171"/>
        </w:rPr>
      </w:pPr>
      <w:bookmarkStart w:id="133" w:name="_Toc151988149"/>
      <w:bookmarkStart w:id="134" w:name="_Toc171958499"/>
      <w:bookmarkStart w:id="135" w:name="_Toc216685524"/>
      <w:r w:rsidRPr="00E712B9">
        <w:rPr>
          <w:rFonts w:cs="Times New Roman"/>
          <w:color w:val="767171"/>
        </w:rPr>
        <w:t>Resultados de los Sistemas de Calidad</w:t>
      </w:r>
      <w:bookmarkEnd w:id="133"/>
      <w:bookmarkEnd w:id="134"/>
      <w:bookmarkEnd w:id="135"/>
    </w:p>
    <w:p w14:paraId="192739BF" w14:textId="77777777" w:rsidR="00216AA4" w:rsidRPr="00E712B9" w:rsidRDefault="00216AA4" w:rsidP="00216AA4"/>
    <w:p w14:paraId="10DF25FD" w14:textId="77777777" w:rsidR="00216AA4" w:rsidRPr="00E712B9" w:rsidRDefault="00216AA4" w:rsidP="00216AA4">
      <w:pPr>
        <w:spacing w:line="360" w:lineRule="auto"/>
        <w:jc w:val="both"/>
        <w:rPr>
          <w:rFonts w:eastAsia="Calibri"/>
        </w:rPr>
      </w:pPr>
      <w:r w:rsidRPr="00E712B9">
        <w:rPr>
          <w:rFonts w:eastAsia="Calibri"/>
        </w:rPr>
        <w:t>La Unidad Ejecutora ECO5RD no ha implementado a la fecha el Marco Común de Evaluación (CAF), lo que implica que no disponemos de resultados de dicha evaluación ni de certificaciones de calidad. Es relevante señalar que este aspecto está contemplado en nuestros planes a futuro, reconociendo la significativa contribución que un sistema de calidad aporta al desarrollo y mejora continua de los procesos institucionales. Estamos comprometidos con la incorporación de estas prácticas que fortalecerán nuestro desempeño y la eficiencia de nuestra gestión.</w:t>
      </w:r>
    </w:p>
    <w:p w14:paraId="5BC106F7" w14:textId="77777777" w:rsidR="00216AA4" w:rsidRPr="00E712B9" w:rsidRDefault="00216AA4" w:rsidP="006132B6">
      <w:pPr>
        <w:pStyle w:val="Ttulo3"/>
        <w:numPr>
          <w:ilvl w:val="2"/>
          <w:numId w:val="14"/>
        </w:numPr>
        <w:spacing w:line="360" w:lineRule="auto"/>
        <w:ind w:left="709" w:hanging="360"/>
        <w:jc w:val="both"/>
        <w:rPr>
          <w:rFonts w:cs="Times New Roman"/>
          <w:color w:val="767171"/>
        </w:rPr>
      </w:pPr>
      <w:bookmarkStart w:id="136" w:name="_Toc151988150"/>
      <w:bookmarkStart w:id="137" w:name="_Toc171958500"/>
      <w:bookmarkStart w:id="138" w:name="_Toc216685525"/>
      <w:r w:rsidRPr="00E712B9">
        <w:rPr>
          <w:rFonts w:cs="Times New Roman"/>
          <w:color w:val="767171"/>
        </w:rPr>
        <w:t>Acciones para el fortalecimiento institucional</w:t>
      </w:r>
      <w:bookmarkEnd w:id="136"/>
      <w:bookmarkEnd w:id="137"/>
      <w:bookmarkEnd w:id="138"/>
    </w:p>
    <w:p w14:paraId="17352A71" w14:textId="77777777" w:rsidR="00216AA4" w:rsidRPr="00E712B9" w:rsidRDefault="00216AA4" w:rsidP="00216AA4">
      <w:pPr>
        <w:rPr>
          <w:highlight w:val="yellow"/>
        </w:rPr>
      </w:pPr>
    </w:p>
    <w:p w14:paraId="52A1B6A8" w14:textId="04B88722" w:rsidR="002A04CF" w:rsidRPr="00E712B9" w:rsidRDefault="00216AA4" w:rsidP="00DE2830">
      <w:pPr>
        <w:spacing w:line="360" w:lineRule="auto"/>
        <w:jc w:val="both"/>
      </w:pPr>
      <w:r w:rsidRPr="00E712B9">
        <w:t xml:space="preserve">Durante el año 2025, la Unidad Ejecutora ECO5 RD fortaleció significativamente su capacidad institucional mediante la publicación oficial del PEI 2025–2028 alineado al Plan Plurianual del Sector Público, el desarrollo de talleres y acompañamientos para la formulación del POA 2026, y la elaboración del POA Financiero con la distribución de topes para gastos corrientes, UGRA y proyectos. Se consolidó la articulación con órganos rectores como Contraloría y DIGEPRES para el cumplimiento de NOBACI, la gestión de modificaciones presupuestarias y la adecuada programación financiera, incluyendo ajustes derivados de necesidades operativas reales. Asimismo, se reforzaron los procesos internos a través de la actualización de matrices de monitoreo, riesgos, producción física y herramientas de gestión alineadas a la mejora continua, junto con el fortalecimiento documental y la </w:t>
      </w:r>
      <w:r w:rsidRPr="00E712B9">
        <w:lastRenderedPageBreak/>
        <w:t xml:space="preserve">aplicación de metodologías basadas en ISO 9001:2015. Paralelamente, se avanzó en el seguimiento técnico y financiero de los proyectos estratégicos, especialmente las intervenciones UGRA y la </w:t>
      </w:r>
      <w:r w:rsidRPr="00E712B9">
        <w:rPr>
          <w:rFonts w:eastAsia="Calibri"/>
        </w:rPr>
        <w:t>construcción de infraestructuras destinadas al mejoramiento, normalización y disposición final de residuos</w:t>
      </w:r>
      <w:r w:rsidRPr="00E712B9">
        <w:t>, consolidando así una gestión más eficiente, transparente y orientada a resultados.</w:t>
      </w:r>
      <w:bookmarkStart w:id="139" w:name="_Toc151988151"/>
      <w:bookmarkStart w:id="140" w:name="_Toc171958501"/>
    </w:p>
    <w:p w14:paraId="333751A2" w14:textId="3A6E2B05" w:rsidR="005B6B32" w:rsidRPr="00E712B9" w:rsidRDefault="00436A80" w:rsidP="00DE2830">
      <w:pPr>
        <w:pStyle w:val="Ttulo2"/>
        <w:numPr>
          <w:ilvl w:val="1"/>
          <w:numId w:val="30"/>
        </w:numPr>
        <w:spacing w:line="360" w:lineRule="auto"/>
        <w:rPr>
          <w:rFonts w:cs="Times New Roman"/>
          <w:color w:val="767171"/>
          <w:szCs w:val="24"/>
        </w:rPr>
      </w:pPr>
      <w:r w:rsidRPr="00E712B9">
        <w:rPr>
          <w:rFonts w:cs="Times New Roman"/>
          <w:color w:val="767171"/>
          <w:szCs w:val="24"/>
        </w:rPr>
        <w:t xml:space="preserve"> </w:t>
      </w:r>
      <w:bookmarkStart w:id="141" w:name="_Toc216685526"/>
      <w:r w:rsidR="005B6B32" w:rsidRPr="00E712B9">
        <w:rPr>
          <w:rFonts w:cs="Times New Roman"/>
          <w:color w:val="767171"/>
          <w:szCs w:val="24"/>
        </w:rPr>
        <w:t>Desempeño del Área Comunicaciones</w:t>
      </w:r>
      <w:bookmarkEnd w:id="139"/>
      <w:bookmarkEnd w:id="140"/>
      <w:bookmarkEnd w:id="141"/>
    </w:p>
    <w:p w14:paraId="6C439388" w14:textId="77777777" w:rsidR="005B6B32" w:rsidRPr="00E712B9" w:rsidRDefault="005B6B32" w:rsidP="006132B6">
      <w:pPr>
        <w:pStyle w:val="Ttulo3"/>
        <w:numPr>
          <w:ilvl w:val="2"/>
          <w:numId w:val="15"/>
        </w:numPr>
        <w:spacing w:line="360" w:lineRule="auto"/>
        <w:ind w:left="709" w:hanging="360"/>
        <w:jc w:val="both"/>
        <w:rPr>
          <w:rFonts w:cs="Times New Roman"/>
          <w:color w:val="767171"/>
        </w:rPr>
      </w:pPr>
      <w:bookmarkStart w:id="142" w:name="_Toc151988152"/>
      <w:bookmarkStart w:id="143" w:name="_Toc171958502"/>
      <w:bookmarkStart w:id="144" w:name="_Toc216685527"/>
      <w:r w:rsidRPr="00E712B9">
        <w:rPr>
          <w:rFonts w:cs="Times New Roman"/>
          <w:color w:val="767171"/>
        </w:rPr>
        <w:t>Plan de comunicación institucional</w:t>
      </w:r>
      <w:bookmarkEnd w:id="142"/>
      <w:bookmarkEnd w:id="143"/>
      <w:bookmarkEnd w:id="144"/>
    </w:p>
    <w:p w14:paraId="2C582FFB" w14:textId="77777777" w:rsidR="0041738D" w:rsidRPr="00E712B9" w:rsidRDefault="0041738D" w:rsidP="0041738D"/>
    <w:p w14:paraId="2CC2538B" w14:textId="77777777" w:rsidR="00320F94" w:rsidRPr="00E712B9" w:rsidRDefault="00320F94" w:rsidP="00320F94">
      <w:pPr>
        <w:spacing w:line="360" w:lineRule="auto"/>
        <w:jc w:val="both"/>
        <w:rPr>
          <w:rFonts w:eastAsia="Calibri"/>
        </w:rPr>
      </w:pPr>
      <w:r w:rsidRPr="00E712B9">
        <w:rPr>
          <w:rFonts w:eastAsia="Calibri"/>
        </w:rPr>
        <w:t>Se ha elaborado para el 2025 un plan de comunicación institucional integral que abarca diversas estrategias comunicacionales. Esto incluye la identificación de equipos necesarios como audiovisuales, fotografía y video para asegurar una proyección visual efectiva. Asimismo, hemos trabajado en la creación de la imagen gráfica institucional, que engloba elementos como el logo oficial y plantillas para documentos y presentaciones.</w:t>
      </w:r>
    </w:p>
    <w:p w14:paraId="5BDF7C06" w14:textId="696D531B" w:rsidR="006C7997" w:rsidRPr="00E712B9" w:rsidRDefault="00320F94" w:rsidP="00E53DD8">
      <w:pPr>
        <w:spacing w:line="360" w:lineRule="auto"/>
        <w:jc w:val="both"/>
        <w:rPr>
          <w:rFonts w:eastAsia="Calibri"/>
        </w:rPr>
      </w:pPr>
      <w:r w:rsidRPr="00E712B9">
        <w:rPr>
          <w:rFonts w:eastAsia="Calibri"/>
        </w:rPr>
        <w:t>Con el objetivo de fortalecer nuestra presencia digital y promover una imagen positiva alineada con los lineamientos del gobierno, hemos implementado una página web y establecido cuentas activas en redes sociales como Instagram, Twitter y LinkedIn. Esta iniciativa busca no solo optimizar nuestra comunicación digital, sino también establecer una conexión más cercana con la comunidad dominicana, especialmente con las nuevas generaciones y jóvenes interesados en nuestros servicios y objetivos institucionales.</w:t>
      </w:r>
    </w:p>
    <w:p w14:paraId="3B95FE89" w14:textId="77777777" w:rsidR="00DE2830" w:rsidRPr="00E712B9" w:rsidRDefault="00DE2830" w:rsidP="00E53DD8">
      <w:pPr>
        <w:spacing w:line="360" w:lineRule="auto"/>
        <w:jc w:val="both"/>
        <w:rPr>
          <w:rFonts w:eastAsia="Calibri"/>
        </w:rPr>
      </w:pPr>
    </w:p>
    <w:p w14:paraId="07F2676F" w14:textId="77777777" w:rsidR="00DE2830" w:rsidRPr="00E712B9" w:rsidRDefault="00DE2830" w:rsidP="00E53DD8">
      <w:pPr>
        <w:spacing w:line="360" w:lineRule="auto"/>
        <w:jc w:val="both"/>
        <w:rPr>
          <w:rFonts w:eastAsia="Calibri"/>
        </w:rPr>
      </w:pPr>
    </w:p>
    <w:p w14:paraId="5DAC74AD" w14:textId="77777777" w:rsidR="00DE2830" w:rsidRPr="00E712B9" w:rsidRDefault="00DE2830" w:rsidP="00E53DD8">
      <w:pPr>
        <w:spacing w:line="360" w:lineRule="auto"/>
        <w:jc w:val="both"/>
        <w:rPr>
          <w:rFonts w:eastAsia="Calibri"/>
        </w:rPr>
      </w:pPr>
    </w:p>
    <w:p w14:paraId="24922944" w14:textId="77777777" w:rsidR="00DE2830" w:rsidRPr="00E712B9" w:rsidRDefault="00DE2830" w:rsidP="00E53DD8">
      <w:pPr>
        <w:spacing w:line="360" w:lineRule="auto"/>
        <w:jc w:val="both"/>
        <w:rPr>
          <w:rFonts w:eastAsia="Calibri"/>
        </w:rPr>
      </w:pPr>
    </w:p>
    <w:p w14:paraId="5D21B1ED" w14:textId="1736A84A" w:rsidR="005B6B32" w:rsidRPr="00E712B9" w:rsidRDefault="005B6B32" w:rsidP="002A04CF">
      <w:pPr>
        <w:pStyle w:val="Descripcin"/>
        <w:spacing w:line="360" w:lineRule="auto"/>
        <w:jc w:val="center"/>
        <w:rPr>
          <w:sz w:val="24"/>
          <w:szCs w:val="24"/>
          <w:lang w:val="es-DO"/>
        </w:rPr>
      </w:pPr>
      <w:r w:rsidRPr="00E712B9">
        <w:rPr>
          <w:sz w:val="24"/>
          <w:szCs w:val="24"/>
          <w:lang w:val="es-DO"/>
        </w:rPr>
        <w:lastRenderedPageBreak/>
        <w:t>Tabla</w:t>
      </w:r>
      <w:r w:rsidR="00402FE3" w:rsidRPr="00E712B9">
        <w:rPr>
          <w:sz w:val="24"/>
          <w:szCs w:val="24"/>
          <w:lang w:val="es-DO"/>
        </w:rPr>
        <w:t xml:space="preserve"> 24</w:t>
      </w:r>
      <w:r w:rsidRPr="00E712B9">
        <w:rPr>
          <w:sz w:val="24"/>
          <w:szCs w:val="24"/>
          <w:lang w:val="es-DO"/>
        </w:rPr>
        <w:t>. Detalle de Cuentas en Redes Sociales de ECO5RD 202</w:t>
      </w:r>
      <w:r w:rsidR="00867AF5" w:rsidRPr="00E712B9">
        <w:rPr>
          <w:sz w:val="24"/>
          <w:szCs w:val="24"/>
          <w:lang w:val="es-DO"/>
        </w:rPr>
        <w:t>5</w:t>
      </w:r>
    </w:p>
    <w:tbl>
      <w:tblPr>
        <w:tblStyle w:val="Tablaconcuadrcula"/>
        <w:tblW w:w="0" w:type="auto"/>
        <w:jc w:val="center"/>
        <w:tblLook w:val="04A0" w:firstRow="1" w:lastRow="0" w:firstColumn="1" w:lastColumn="0" w:noHBand="0" w:noVBand="1"/>
      </w:tblPr>
      <w:tblGrid>
        <w:gridCol w:w="1977"/>
        <w:gridCol w:w="1977"/>
        <w:gridCol w:w="1978"/>
      </w:tblGrid>
      <w:tr w:rsidR="00E712B9" w:rsidRPr="00E712B9" w14:paraId="70F5371D" w14:textId="77777777" w:rsidTr="00D130A2">
        <w:trPr>
          <w:trHeight w:val="558"/>
          <w:tblHeader/>
          <w:jc w:val="center"/>
        </w:trPr>
        <w:tc>
          <w:tcPr>
            <w:tcW w:w="1977" w:type="dxa"/>
            <w:shd w:val="clear" w:color="auto" w:fill="002060"/>
            <w:vAlign w:val="center"/>
          </w:tcPr>
          <w:p w14:paraId="70B3CA54" w14:textId="77777777" w:rsidR="005B6B32" w:rsidRPr="00E712B9" w:rsidRDefault="005B6B32" w:rsidP="005B6B32">
            <w:pPr>
              <w:spacing w:line="360" w:lineRule="auto"/>
              <w:jc w:val="both"/>
            </w:pPr>
            <w:r w:rsidRPr="00E712B9">
              <w:t>Tipo de Red Social</w:t>
            </w:r>
          </w:p>
        </w:tc>
        <w:tc>
          <w:tcPr>
            <w:tcW w:w="1977" w:type="dxa"/>
            <w:shd w:val="clear" w:color="auto" w:fill="002060"/>
            <w:vAlign w:val="center"/>
          </w:tcPr>
          <w:p w14:paraId="3C65F4AC" w14:textId="77777777" w:rsidR="005B6B32" w:rsidRPr="00E712B9" w:rsidRDefault="005B6B32" w:rsidP="005B6B32">
            <w:pPr>
              <w:spacing w:line="360" w:lineRule="auto"/>
              <w:jc w:val="both"/>
            </w:pPr>
            <w:r w:rsidRPr="00E712B9">
              <w:t>Cantidad de Seguidores</w:t>
            </w:r>
          </w:p>
        </w:tc>
        <w:tc>
          <w:tcPr>
            <w:tcW w:w="1978" w:type="dxa"/>
            <w:shd w:val="clear" w:color="auto" w:fill="002060"/>
            <w:vAlign w:val="center"/>
          </w:tcPr>
          <w:p w14:paraId="2E684393" w14:textId="77777777" w:rsidR="005B6B32" w:rsidRPr="00E712B9" w:rsidRDefault="005B6B32" w:rsidP="005B6B32">
            <w:pPr>
              <w:spacing w:line="360" w:lineRule="auto"/>
              <w:jc w:val="both"/>
            </w:pPr>
            <w:r w:rsidRPr="00E712B9">
              <w:t>Publicaciones Realizadas</w:t>
            </w:r>
          </w:p>
        </w:tc>
      </w:tr>
      <w:tr w:rsidR="00E712B9" w:rsidRPr="00E712B9" w14:paraId="03C1F6AD" w14:textId="77777777" w:rsidTr="00A932EA">
        <w:trPr>
          <w:trHeight w:val="268"/>
          <w:jc w:val="center"/>
        </w:trPr>
        <w:tc>
          <w:tcPr>
            <w:tcW w:w="1977" w:type="dxa"/>
            <w:vAlign w:val="center"/>
          </w:tcPr>
          <w:p w14:paraId="0A505624" w14:textId="77777777" w:rsidR="005B6B32" w:rsidRPr="00E712B9" w:rsidRDefault="005B6B32" w:rsidP="005B6B32">
            <w:pPr>
              <w:spacing w:line="360" w:lineRule="auto"/>
              <w:jc w:val="both"/>
            </w:pPr>
            <w:r w:rsidRPr="00E712B9">
              <w:t>Instagram</w:t>
            </w:r>
          </w:p>
        </w:tc>
        <w:tc>
          <w:tcPr>
            <w:tcW w:w="1977" w:type="dxa"/>
            <w:vAlign w:val="center"/>
          </w:tcPr>
          <w:p w14:paraId="47054745" w14:textId="77777777" w:rsidR="005B6B32" w:rsidRPr="00E712B9" w:rsidRDefault="005B6B32" w:rsidP="00F52F3B">
            <w:pPr>
              <w:spacing w:line="360" w:lineRule="auto"/>
              <w:jc w:val="center"/>
            </w:pPr>
            <w:r w:rsidRPr="00E712B9">
              <w:rPr>
                <w:rFonts w:eastAsia="Calibri"/>
              </w:rPr>
              <w:t>1,756</w:t>
            </w:r>
          </w:p>
        </w:tc>
        <w:tc>
          <w:tcPr>
            <w:tcW w:w="1978" w:type="dxa"/>
            <w:vAlign w:val="center"/>
          </w:tcPr>
          <w:p w14:paraId="308BF1A4" w14:textId="1885A5C8" w:rsidR="005B6B32" w:rsidRPr="00E712B9" w:rsidRDefault="00320F94" w:rsidP="00F52F3B">
            <w:pPr>
              <w:spacing w:line="360" w:lineRule="auto"/>
              <w:jc w:val="center"/>
            </w:pPr>
            <w:r w:rsidRPr="00E712B9">
              <w:rPr>
                <w:rFonts w:eastAsia="Calibri"/>
              </w:rPr>
              <w:t>20</w:t>
            </w:r>
            <w:r w:rsidR="005B6B32" w:rsidRPr="00E712B9">
              <w:rPr>
                <w:rFonts w:eastAsia="Calibri"/>
              </w:rPr>
              <w:t>5</w:t>
            </w:r>
          </w:p>
        </w:tc>
      </w:tr>
      <w:tr w:rsidR="00E712B9" w:rsidRPr="00E712B9" w14:paraId="7CE8BC9A" w14:textId="77777777" w:rsidTr="00A932EA">
        <w:trPr>
          <w:trHeight w:val="273"/>
          <w:jc w:val="center"/>
        </w:trPr>
        <w:tc>
          <w:tcPr>
            <w:tcW w:w="1977" w:type="dxa"/>
            <w:vAlign w:val="center"/>
          </w:tcPr>
          <w:p w14:paraId="4320F302" w14:textId="77777777" w:rsidR="005B6B32" w:rsidRPr="00E712B9" w:rsidRDefault="005B6B32" w:rsidP="005B6B32">
            <w:pPr>
              <w:spacing w:line="360" w:lineRule="auto"/>
              <w:jc w:val="both"/>
            </w:pPr>
            <w:r w:rsidRPr="00E712B9">
              <w:t>Twitter</w:t>
            </w:r>
          </w:p>
        </w:tc>
        <w:tc>
          <w:tcPr>
            <w:tcW w:w="1977" w:type="dxa"/>
            <w:vAlign w:val="center"/>
          </w:tcPr>
          <w:p w14:paraId="62177B5A" w14:textId="558A0190" w:rsidR="005B6B32" w:rsidRPr="00E712B9" w:rsidRDefault="005B6B32" w:rsidP="00F52F3B">
            <w:pPr>
              <w:spacing w:line="360" w:lineRule="auto"/>
              <w:jc w:val="center"/>
            </w:pPr>
            <w:r w:rsidRPr="00E712B9">
              <w:rPr>
                <w:rFonts w:eastAsia="Calibri"/>
              </w:rPr>
              <w:t>2</w:t>
            </w:r>
            <w:r w:rsidR="00320F94" w:rsidRPr="00E712B9">
              <w:rPr>
                <w:rFonts w:eastAsia="Calibri"/>
              </w:rPr>
              <w:t>30</w:t>
            </w:r>
          </w:p>
        </w:tc>
        <w:tc>
          <w:tcPr>
            <w:tcW w:w="1978" w:type="dxa"/>
            <w:vAlign w:val="center"/>
          </w:tcPr>
          <w:p w14:paraId="39E40D8D" w14:textId="7D59DFC0" w:rsidR="005B6B32" w:rsidRPr="00E712B9" w:rsidRDefault="00320F94" w:rsidP="00F52F3B">
            <w:pPr>
              <w:spacing w:line="360" w:lineRule="auto"/>
              <w:jc w:val="center"/>
            </w:pPr>
            <w:r w:rsidRPr="00E712B9">
              <w:t>295</w:t>
            </w:r>
          </w:p>
        </w:tc>
      </w:tr>
      <w:tr w:rsidR="00E712B9" w:rsidRPr="00E712B9" w14:paraId="3861A7FA" w14:textId="77777777" w:rsidTr="00A932EA">
        <w:trPr>
          <w:trHeight w:val="276"/>
          <w:jc w:val="center"/>
        </w:trPr>
        <w:tc>
          <w:tcPr>
            <w:tcW w:w="1977" w:type="dxa"/>
            <w:vAlign w:val="center"/>
          </w:tcPr>
          <w:p w14:paraId="07984CBF" w14:textId="77777777" w:rsidR="005B6B32" w:rsidRPr="00E712B9" w:rsidRDefault="005B6B32" w:rsidP="005B6B32">
            <w:pPr>
              <w:spacing w:line="360" w:lineRule="auto"/>
              <w:jc w:val="both"/>
            </w:pPr>
            <w:r w:rsidRPr="00E712B9">
              <w:t>LinkedIn</w:t>
            </w:r>
          </w:p>
        </w:tc>
        <w:tc>
          <w:tcPr>
            <w:tcW w:w="1977" w:type="dxa"/>
            <w:vAlign w:val="center"/>
          </w:tcPr>
          <w:p w14:paraId="78C4E4F8" w14:textId="1D3ACE96" w:rsidR="005B6B32" w:rsidRPr="00E712B9" w:rsidRDefault="00320F94" w:rsidP="00F52F3B">
            <w:pPr>
              <w:spacing w:line="360" w:lineRule="auto"/>
              <w:jc w:val="center"/>
            </w:pPr>
            <w:r w:rsidRPr="00E712B9">
              <w:t>167</w:t>
            </w:r>
          </w:p>
        </w:tc>
        <w:tc>
          <w:tcPr>
            <w:tcW w:w="1978" w:type="dxa"/>
            <w:vAlign w:val="center"/>
          </w:tcPr>
          <w:p w14:paraId="3490F707" w14:textId="3B584619" w:rsidR="005B6B32" w:rsidRPr="00E712B9" w:rsidRDefault="00320F94" w:rsidP="00F52F3B">
            <w:pPr>
              <w:spacing w:line="360" w:lineRule="auto"/>
              <w:jc w:val="center"/>
            </w:pPr>
            <w:r w:rsidRPr="00E712B9">
              <w:t>90</w:t>
            </w:r>
          </w:p>
        </w:tc>
      </w:tr>
    </w:tbl>
    <w:p w14:paraId="1575F2E5" w14:textId="77777777" w:rsidR="005B6B32" w:rsidRPr="00E712B9" w:rsidRDefault="005B6B32" w:rsidP="002A04CF">
      <w:pPr>
        <w:spacing w:line="360" w:lineRule="auto"/>
        <w:jc w:val="center"/>
      </w:pPr>
      <w:r w:rsidRPr="00E712B9">
        <w:t>Fuente: Departamento de Comunicaciones</w:t>
      </w:r>
    </w:p>
    <w:p w14:paraId="5D975ED3" w14:textId="6BBC0974" w:rsidR="003D710B" w:rsidRPr="00E712B9" w:rsidRDefault="003D710B" w:rsidP="003D710B">
      <w:pPr>
        <w:spacing w:line="360" w:lineRule="auto"/>
        <w:jc w:val="both"/>
        <w:rPr>
          <w:rFonts w:eastAsia="Calibri"/>
        </w:rPr>
      </w:pPr>
      <w:bookmarkStart w:id="145" w:name="_Toc151988153"/>
      <w:bookmarkStart w:id="146" w:name="_Toc153539625"/>
      <w:bookmarkStart w:id="147" w:name="_Toc171958503"/>
      <w:r w:rsidRPr="00E712B9">
        <w:rPr>
          <w:rFonts w:eastAsia="Calibri"/>
        </w:rPr>
        <w:t>Durante el año 2025, ECO5RD</w:t>
      </w:r>
      <w:r w:rsidR="004854C8" w:rsidRPr="00E712B9">
        <w:rPr>
          <w:rFonts w:eastAsia="Calibri"/>
        </w:rPr>
        <w:t xml:space="preserve"> se</w:t>
      </w:r>
      <w:r w:rsidRPr="00E712B9">
        <w:rPr>
          <w:rFonts w:eastAsia="Calibri"/>
        </w:rPr>
        <w:t xml:space="preserve"> ha puesto un fuerte énfasis en dar a conocer sus actividades y acciones a través de diversas iniciativas, como las jornadas de limpieza por la #TemporadaCiclonica, operativos realizados en distintas localidades como San Cristóbal, Boca Chica, Puerto Plata, Pedernales, Pedro Brand, San Pedro de Macorís, Sabana Grade de Boyá, Haina y Monte Plata.</w:t>
      </w:r>
    </w:p>
    <w:p w14:paraId="131DA503" w14:textId="77777777" w:rsidR="003D710B" w:rsidRPr="00E712B9" w:rsidRDefault="003D710B" w:rsidP="003D710B">
      <w:pPr>
        <w:spacing w:line="360" w:lineRule="auto"/>
        <w:jc w:val="both"/>
        <w:rPr>
          <w:rFonts w:eastAsia="Calibri"/>
        </w:rPr>
      </w:pPr>
      <w:r w:rsidRPr="00E712B9">
        <w:rPr>
          <w:rFonts w:eastAsia="Calibri"/>
        </w:rPr>
        <w:t>Además, hemos cubierto inauguraciones y actividades de reforestación, como en La Vega el 17 de junio, y la inauguración de la estación de pesaje y transferencia de residuos sólidos en Las Terrenas, el 6 de agosto. También hemos participado en #ElGobiernoContigo iniciativas de conexión entre el gobierno y los ciudadanos para promover el desarrollo social y ambiental de las comunidades.</w:t>
      </w:r>
    </w:p>
    <w:p w14:paraId="73502E31" w14:textId="77777777" w:rsidR="003D710B" w:rsidRPr="00E712B9" w:rsidRDefault="003D710B" w:rsidP="003D710B">
      <w:pPr>
        <w:spacing w:line="360" w:lineRule="auto"/>
        <w:jc w:val="both"/>
        <w:rPr>
          <w:rFonts w:eastAsia="Calibri"/>
          <w:highlight w:val="yellow"/>
        </w:rPr>
      </w:pPr>
      <w:r w:rsidRPr="00E712B9">
        <w:rPr>
          <w:rFonts w:eastAsia="Calibri"/>
        </w:rPr>
        <w:t xml:space="preserve">También se ha gestionado la difusión de la iniciativa denominado #LimpiezaNavideña, lanzado en 17 de noviembre. Este operativo ha tenido lugar en varias localidades como San Cristóbal, Los Alcarrizos, Higüey, Santiago, La Vega, Puerto Plata, Santo Domingo Este, Santo Domingo Norte, Santo Domingo Oeste, Distrito Nacional, Hato Mayor, Verón Punta Cana, con el propósito de beneficiar a las comunidades para recibir las fiestas con un entorno más limpio. Más allá de la limpieza, #LimpiezaNavideña promueve </w:t>
      </w:r>
      <w:r w:rsidRPr="00E712B9">
        <w:rPr>
          <w:rFonts w:eastAsia="Calibri"/>
        </w:rPr>
        <w:lastRenderedPageBreak/>
        <w:t>el reciclaje de materiales recolectados. La participación de alcaldes y voluntarios locales ha sido fundamental, enfocándose en la recolección y clasificación de residuos sólidos, la rehabilitación de espacios públicos y la educación ambiental. Este compromiso continuo refleja nuestra dedicación a mejorar el entorno y apoyar el bienestar de las comunidades a través de acciones concretas y efectivas.</w:t>
      </w:r>
    </w:p>
    <w:p w14:paraId="3F8A5847" w14:textId="77777777" w:rsidR="005B6B32" w:rsidRPr="00E712B9" w:rsidRDefault="005B6B32" w:rsidP="006132B6">
      <w:pPr>
        <w:pStyle w:val="Ttulo3"/>
        <w:numPr>
          <w:ilvl w:val="2"/>
          <w:numId w:val="15"/>
        </w:numPr>
        <w:spacing w:line="360" w:lineRule="auto"/>
        <w:ind w:left="709" w:hanging="360"/>
        <w:jc w:val="both"/>
        <w:rPr>
          <w:rFonts w:cs="Times New Roman"/>
          <w:color w:val="767171"/>
        </w:rPr>
      </w:pPr>
      <w:bookmarkStart w:id="148" w:name="_Toc216685528"/>
      <w:r w:rsidRPr="00E712B9">
        <w:rPr>
          <w:rFonts w:cs="Times New Roman"/>
          <w:color w:val="767171"/>
        </w:rPr>
        <w:t>Campañas</w:t>
      </w:r>
      <w:bookmarkEnd w:id="145"/>
      <w:bookmarkEnd w:id="146"/>
      <w:bookmarkEnd w:id="147"/>
      <w:bookmarkEnd w:id="148"/>
    </w:p>
    <w:p w14:paraId="77673510" w14:textId="77777777" w:rsidR="0041738D" w:rsidRPr="00E712B9" w:rsidRDefault="0041738D" w:rsidP="0041738D">
      <w:pPr>
        <w:rPr>
          <w:highlight w:val="yellow"/>
        </w:rPr>
      </w:pPr>
    </w:p>
    <w:p w14:paraId="0F86BEF3" w14:textId="105642FE" w:rsidR="00861C55" w:rsidRPr="00E712B9" w:rsidRDefault="00861C55" w:rsidP="00861C55">
      <w:pPr>
        <w:spacing w:line="360" w:lineRule="auto"/>
        <w:jc w:val="both"/>
        <w:rPr>
          <w:rFonts w:eastAsia="Calibri"/>
        </w:rPr>
      </w:pPr>
      <w:r w:rsidRPr="00E712B9">
        <w:rPr>
          <w:rFonts w:eastAsia="Calibri"/>
        </w:rPr>
        <w:t>ECO5RD ha desarrollado diversas acciones de divulgación orientadas a fortalecer la educación ambiental y promover prácticas sostenibles en todo el país. Entre estas iniciativas destaca la Ruta de la Limpieza Navideña, una campaña integral que ha incluido perifoneo, gestión de contenidos y artes de expectativa en redes sociales, y música temática dedicada a la iniciativa.</w:t>
      </w:r>
    </w:p>
    <w:p w14:paraId="3F5832E4" w14:textId="77777777" w:rsidR="00861C55" w:rsidRPr="00E712B9" w:rsidRDefault="00861C55" w:rsidP="00861C55">
      <w:pPr>
        <w:spacing w:line="360" w:lineRule="auto"/>
        <w:jc w:val="both"/>
        <w:rPr>
          <w:rFonts w:eastAsia="Calibri"/>
        </w:rPr>
      </w:pPr>
      <w:r w:rsidRPr="00E712B9">
        <w:rPr>
          <w:rFonts w:eastAsia="Calibri"/>
        </w:rPr>
        <w:t>Estas acciones han permitido conectar con diferentes comunidades, sensibilizar sobre la importancia de la correcta gestión de residuos y avanzar en la promoción de una cultura alineada con los principios de la economía circular. Continuamos comprometidos en ampliar y fortalecer estas estrategias para seguir llevando nuestro mensaje a todo el territorio nacional.</w:t>
      </w:r>
    </w:p>
    <w:p w14:paraId="10886143" w14:textId="77777777" w:rsidR="00DE2830" w:rsidRPr="00E712B9" w:rsidRDefault="00DE2830" w:rsidP="00861C55">
      <w:pPr>
        <w:spacing w:line="360" w:lineRule="auto"/>
        <w:jc w:val="both"/>
        <w:rPr>
          <w:rFonts w:eastAsia="Calibri"/>
        </w:rPr>
      </w:pPr>
    </w:p>
    <w:p w14:paraId="5DD76275" w14:textId="77777777" w:rsidR="00DE2830" w:rsidRPr="00E712B9" w:rsidRDefault="00DE2830" w:rsidP="00861C55">
      <w:pPr>
        <w:spacing w:line="360" w:lineRule="auto"/>
        <w:jc w:val="both"/>
        <w:rPr>
          <w:rFonts w:eastAsia="Calibri"/>
        </w:rPr>
      </w:pPr>
    </w:p>
    <w:p w14:paraId="47A9C7B1" w14:textId="77777777" w:rsidR="00DE2830" w:rsidRPr="00E712B9" w:rsidRDefault="00DE2830" w:rsidP="00861C55">
      <w:pPr>
        <w:spacing w:line="360" w:lineRule="auto"/>
        <w:jc w:val="both"/>
      </w:pPr>
    </w:p>
    <w:p w14:paraId="69BB2053" w14:textId="7F47E896" w:rsidR="005B6B32" w:rsidRPr="00E712B9" w:rsidRDefault="005B6B32" w:rsidP="005B6B32">
      <w:pPr>
        <w:spacing w:line="360" w:lineRule="auto"/>
        <w:jc w:val="both"/>
        <w:rPr>
          <w:rFonts w:eastAsiaTheme="majorEastAsia"/>
          <w:b/>
        </w:rPr>
      </w:pPr>
    </w:p>
    <w:p w14:paraId="6D690888" w14:textId="12FF5DB8" w:rsidR="0035429F" w:rsidRPr="00E712B9" w:rsidRDefault="00967739" w:rsidP="0035429F">
      <w:pPr>
        <w:pStyle w:val="Ttulo1"/>
        <w:rPr>
          <w:rFonts w:cs="Times New Roman"/>
          <w:color w:val="767171"/>
          <w:sz w:val="24"/>
          <w:szCs w:val="24"/>
        </w:rPr>
      </w:pPr>
      <w:bookmarkStart w:id="149" w:name="_Toc216685529"/>
      <w:r w:rsidRPr="00E712B9">
        <w:rPr>
          <w:rFonts w:cs="Times New Roman"/>
          <w:color w:val="767171"/>
          <w:sz w:val="24"/>
          <w:szCs w:val="24"/>
        </w:rPr>
        <w:lastRenderedPageBreak/>
        <w:t xml:space="preserve">SERVICIO AL CIUDADANO Y </w:t>
      </w:r>
      <w:r w:rsidR="00485B71" w:rsidRPr="00E712B9">
        <w:rPr>
          <w:rFonts w:cs="Times New Roman"/>
          <w:color w:val="767171"/>
          <w:sz w:val="24"/>
          <w:szCs w:val="24"/>
        </w:rPr>
        <w:t>TRANSPARENCIA INSTITUCIONAL</w:t>
      </w:r>
      <w:bookmarkEnd w:id="149"/>
    </w:p>
    <w:p w14:paraId="7179426A" w14:textId="77777777" w:rsidR="0035429F" w:rsidRPr="00E712B9" w:rsidRDefault="0035429F" w:rsidP="0035429F">
      <w:pPr>
        <w:jc w:val="both"/>
        <w:rPr>
          <w:rFonts w:eastAsia="Calibri"/>
        </w:rPr>
      </w:pPr>
      <w:r w:rsidRPr="00E712B9">
        <w:rPr>
          <w:rFonts w:eastAsia="Calibri"/>
          <w:noProof/>
        </w:rPr>
        <mc:AlternateContent>
          <mc:Choice Requires="wps">
            <w:drawing>
              <wp:anchor distT="0" distB="0" distL="114300" distR="114300" simplePos="0" relativeHeight="251658256"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5791E1" id="Straight Connector 3" o:spid="_x0000_s1026" style="position:absolute;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3F5C3D5" w14:textId="64CBD657" w:rsidR="0035429F" w:rsidRPr="00E712B9" w:rsidRDefault="0035429F" w:rsidP="0035429F">
      <w:pPr>
        <w:jc w:val="center"/>
        <w:rPr>
          <w:rFonts w:eastAsia="Calibri"/>
        </w:rPr>
      </w:pPr>
      <w:r w:rsidRPr="00E712B9">
        <w:rPr>
          <w:rFonts w:eastAsia="Calibri"/>
        </w:rPr>
        <w:t xml:space="preserve">Memoria </w:t>
      </w:r>
      <w:r w:rsidR="009547F0" w:rsidRPr="00E712B9">
        <w:rPr>
          <w:rFonts w:eastAsia="Calibri"/>
        </w:rPr>
        <w:t>I</w:t>
      </w:r>
      <w:r w:rsidRPr="00E712B9">
        <w:rPr>
          <w:rFonts w:eastAsia="Calibri"/>
        </w:rPr>
        <w:t xml:space="preserve">nstitucional </w:t>
      </w:r>
      <w:r w:rsidR="007471AC" w:rsidRPr="00E712B9">
        <w:rPr>
          <w:rFonts w:eastAsia="Calibri"/>
        </w:rPr>
        <w:t>202</w:t>
      </w:r>
      <w:r w:rsidR="00DE2905" w:rsidRPr="00E712B9">
        <w:rPr>
          <w:rFonts w:eastAsia="Calibri"/>
        </w:rPr>
        <w:t>5</w:t>
      </w:r>
    </w:p>
    <w:p w14:paraId="1666AECE" w14:textId="77777777" w:rsidR="0035429F" w:rsidRPr="00E712B9" w:rsidRDefault="0035429F" w:rsidP="0035429F">
      <w:pPr>
        <w:spacing w:line="360" w:lineRule="auto"/>
        <w:jc w:val="both"/>
        <w:rPr>
          <w:rFonts w:eastAsia="Calibri"/>
        </w:rPr>
      </w:pPr>
    </w:p>
    <w:p w14:paraId="58182E46" w14:textId="03673F72" w:rsidR="00FB4F5B" w:rsidRPr="00E712B9" w:rsidRDefault="00436A80" w:rsidP="006132B6">
      <w:pPr>
        <w:pStyle w:val="Ttulo2"/>
        <w:numPr>
          <w:ilvl w:val="1"/>
          <w:numId w:val="31"/>
        </w:numPr>
        <w:spacing w:line="360" w:lineRule="auto"/>
        <w:rPr>
          <w:rFonts w:cs="Times New Roman"/>
          <w:color w:val="767171"/>
          <w:szCs w:val="24"/>
        </w:rPr>
      </w:pPr>
      <w:bookmarkStart w:id="150" w:name="_Toc171958505"/>
      <w:r w:rsidRPr="00E712B9">
        <w:rPr>
          <w:rFonts w:cs="Times New Roman"/>
          <w:color w:val="767171"/>
          <w:szCs w:val="24"/>
        </w:rPr>
        <w:t xml:space="preserve"> </w:t>
      </w:r>
      <w:bookmarkStart w:id="151" w:name="_Toc216685530"/>
      <w:r w:rsidR="00FB4F5B" w:rsidRPr="00E712B9">
        <w:rPr>
          <w:rFonts w:cs="Times New Roman"/>
          <w:color w:val="767171"/>
          <w:szCs w:val="24"/>
        </w:rPr>
        <w:t>Nivel de la satisfacción con el servicio</w:t>
      </w:r>
      <w:bookmarkEnd w:id="150"/>
      <w:bookmarkEnd w:id="151"/>
      <w:r w:rsidR="00FB4F5B" w:rsidRPr="00E712B9">
        <w:rPr>
          <w:rFonts w:cs="Times New Roman"/>
          <w:color w:val="767171"/>
          <w:szCs w:val="24"/>
        </w:rPr>
        <w:t xml:space="preserve"> </w:t>
      </w:r>
    </w:p>
    <w:p w14:paraId="3607355F" w14:textId="77777777" w:rsidR="0041738D" w:rsidRPr="00E712B9" w:rsidRDefault="0041738D" w:rsidP="0041738D"/>
    <w:p w14:paraId="58A3E40F" w14:textId="77777777" w:rsidR="00D0043C" w:rsidRPr="00E712B9" w:rsidRDefault="00D0043C" w:rsidP="00D0043C">
      <w:pPr>
        <w:spacing w:line="360" w:lineRule="auto"/>
        <w:jc w:val="both"/>
        <w:rPr>
          <w:rFonts w:eastAsia="Calibri"/>
        </w:rPr>
      </w:pPr>
      <w:bookmarkStart w:id="152" w:name="_Toc151988156"/>
      <w:bookmarkStart w:id="153" w:name="_Toc153539628"/>
      <w:bookmarkStart w:id="154" w:name="_Toc171958506"/>
      <w:r w:rsidRPr="00E712B9">
        <w:rPr>
          <w:rFonts w:eastAsia="Calibri"/>
        </w:rPr>
        <w:t xml:space="preserve">La Unidad Ejecutora ECO5RD cuenta con un sistema de monitoreo de transparencia, que lo realiza la Dirección General De Ética E Integridad Gubernamental (DIGEIG) mensualmente. Durante el 2025, hemos alcanzado una puntuación del 100 %, en todas las evaluaciones recibidas mensualmente, por lo que el nivel de cumplimiento logró las expectativas esperadas. El </w:t>
      </w:r>
      <w:proofErr w:type="spellStart"/>
      <w:r w:rsidRPr="00E712B9">
        <w:rPr>
          <w:rFonts w:eastAsia="Calibri"/>
        </w:rPr>
        <w:t>Sub-portal</w:t>
      </w:r>
      <w:proofErr w:type="spellEnd"/>
      <w:r w:rsidRPr="00E712B9">
        <w:rPr>
          <w:rFonts w:eastAsia="Calibri"/>
        </w:rPr>
        <w:t xml:space="preserve"> de transparencia se encuentra actualizado. En relación con el servicio ofrecido por la Oficina de Libre Acceso a la Información (OAI) a los ciudadanos, se han recibido solicitudes de información y se han proporcionado respuestas conforme al marco establecido por la Ley 200-04, cumpliendo con el ejercicio de transparencia veraz y oportuno. </w:t>
      </w:r>
    </w:p>
    <w:p w14:paraId="406DE1BD" w14:textId="413322CB" w:rsidR="00FB4F5B" w:rsidRPr="00E712B9" w:rsidRDefault="00436A80" w:rsidP="006132B6">
      <w:pPr>
        <w:pStyle w:val="Ttulo2"/>
        <w:numPr>
          <w:ilvl w:val="1"/>
          <w:numId w:val="31"/>
        </w:numPr>
        <w:spacing w:line="360" w:lineRule="auto"/>
        <w:rPr>
          <w:rFonts w:cs="Times New Roman"/>
          <w:color w:val="767171"/>
          <w:szCs w:val="24"/>
        </w:rPr>
      </w:pPr>
      <w:r w:rsidRPr="00E712B9">
        <w:rPr>
          <w:rFonts w:cs="Times New Roman"/>
          <w:color w:val="767171"/>
          <w:szCs w:val="24"/>
        </w:rPr>
        <w:t xml:space="preserve"> </w:t>
      </w:r>
      <w:bookmarkStart w:id="155" w:name="_Toc216685531"/>
      <w:r w:rsidR="00FB4F5B" w:rsidRPr="00E712B9">
        <w:rPr>
          <w:rFonts w:cs="Times New Roman"/>
          <w:color w:val="767171"/>
          <w:szCs w:val="24"/>
        </w:rPr>
        <w:t>Nivel de cumplimiento acceso a la información</w:t>
      </w:r>
      <w:bookmarkEnd w:id="152"/>
      <w:bookmarkEnd w:id="153"/>
      <w:bookmarkEnd w:id="154"/>
      <w:bookmarkEnd w:id="155"/>
      <w:r w:rsidR="00FB4F5B" w:rsidRPr="00E712B9">
        <w:rPr>
          <w:rFonts w:cs="Times New Roman"/>
          <w:color w:val="767171"/>
          <w:szCs w:val="24"/>
        </w:rPr>
        <w:t xml:space="preserve"> </w:t>
      </w:r>
    </w:p>
    <w:p w14:paraId="3FB1A3E1" w14:textId="77777777" w:rsidR="0041738D" w:rsidRPr="00E712B9" w:rsidRDefault="0041738D" w:rsidP="0041738D"/>
    <w:p w14:paraId="5279E90C" w14:textId="1BBF0B51" w:rsidR="00FB4F5B" w:rsidRPr="00E712B9" w:rsidRDefault="00574D1A" w:rsidP="00FB4F5B">
      <w:pPr>
        <w:spacing w:line="360" w:lineRule="auto"/>
        <w:jc w:val="both"/>
        <w:rPr>
          <w:rFonts w:eastAsia="Calibri"/>
        </w:rPr>
      </w:pPr>
      <w:r w:rsidRPr="00E712B9">
        <w:rPr>
          <w:rFonts w:eastAsia="Calibri"/>
        </w:rPr>
        <w:t xml:space="preserve">En esta etapa, hemos recibido 15 solicitudes de información de ciudadano a través del SAIP, como presencialmente en la Institución. Estamos en espera de la fase de acompañamiento por parte de la Dirección General de Ética e Integridad Gubernamental (DIGEIG) para habilitar la Comisión de Integridad Gubernamental y Cumplimiento Normativo (CIGCN) de nuestra Unidad Ejecutora ECO5RD bajo la supervisión de la misma dirección, pautada para el año 2026. Además, hemos implementado una matriz de </w:t>
      </w:r>
      <w:r w:rsidRPr="00E712B9">
        <w:rPr>
          <w:rFonts w:eastAsia="Calibri"/>
        </w:rPr>
        <w:lastRenderedPageBreak/>
        <w:t>Responsabilidad activa y pasiva para garantizar la eficaz transparencia en las solicitudes ciudadanas, supervisada por la DIGEIG, cumpliendo así con los estándares establecidos por la Ley 200-04.</w:t>
      </w:r>
    </w:p>
    <w:p w14:paraId="29EE65F3" w14:textId="64C4C7E0" w:rsidR="00FB4F5B" w:rsidRPr="00E712B9" w:rsidRDefault="00436A80" w:rsidP="006132B6">
      <w:pPr>
        <w:pStyle w:val="Ttulo2"/>
        <w:numPr>
          <w:ilvl w:val="1"/>
          <w:numId w:val="31"/>
        </w:numPr>
        <w:spacing w:line="360" w:lineRule="auto"/>
        <w:rPr>
          <w:rFonts w:cs="Times New Roman"/>
          <w:color w:val="767171"/>
          <w:szCs w:val="24"/>
        </w:rPr>
      </w:pPr>
      <w:bookmarkStart w:id="156" w:name="_Toc151988157"/>
      <w:bookmarkStart w:id="157" w:name="_Toc153539629"/>
      <w:bookmarkStart w:id="158" w:name="_Toc171958507"/>
      <w:r w:rsidRPr="00E712B9">
        <w:rPr>
          <w:rFonts w:cs="Times New Roman"/>
          <w:color w:val="767171"/>
          <w:szCs w:val="24"/>
        </w:rPr>
        <w:t xml:space="preserve"> </w:t>
      </w:r>
      <w:bookmarkStart w:id="159" w:name="_Toc216685532"/>
      <w:r w:rsidR="00FB4F5B" w:rsidRPr="00E712B9">
        <w:rPr>
          <w:rFonts w:cs="Times New Roman"/>
          <w:color w:val="767171"/>
          <w:szCs w:val="24"/>
        </w:rPr>
        <w:t>Resultado Sistema de Quejas, Reclamos y Sugerencias</w:t>
      </w:r>
      <w:bookmarkEnd w:id="156"/>
      <w:bookmarkEnd w:id="157"/>
      <w:bookmarkEnd w:id="158"/>
      <w:bookmarkEnd w:id="159"/>
    </w:p>
    <w:p w14:paraId="41979B9A" w14:textId="77777777" w:rsidR="0041738D" w:rsidRPr="00E712B9" w:rsidRDefault="0041738D" w:rsidP="0041738D"/>
    <w:p w14:paraId="26AD202F" w14:textId="77777777" w:rsidR="008B7A19" w:rsidRPr="00E712B9" w:rsidRDefault="008B7A19" w:rsidP="008B7A19">
      <w:pPr>
        <w:spacing w:line="360" w:lineRule="auto"/>
        <w:jc w:val="both"/>
        <w:rPr>
          <w:rFonts w:eastAsia="Calibri"/>
        </w:rPr>
      </w:pPr>
      <w:bookmarkStart w:id="160" w:name="_Toc151988158"/>
      <w:bookmarkStart w:id="161" w:name="_Toc153539630"/>
      <w:bookmarkStart w:id="162" w:name="_Toc171958508"/>
      <w:r w:rsidRPr="00E712B9">
        <w:rPr>
          <w:rFonts w:eastAsia="Calibri"/>
        </w:rPr>
        <w:t xml:space="preserve">La Oficina de Libre Acceso a la Información (OAI) mantiene supervisión permanente al Sistema 311, dedicado a Quejas, Reclamaciones, Sugerencias y Denuncias. Sin embargo, no hemos tenido actividad en esta plataforma en el año 2025. </w:t>
      </w:r>
    </w:p>
    <w:p w14:paraId="5AB86C56" w14:textId="324906FC" w:rsidR="008B7A19" w:rsidRPr="00E712B9" w:rsidRDefault="008B7A19" w:rsidP="00C123AF">
      <w:pPr>
        <w:pStyle w:val="Descripcin"/>
        <w:ind w:left="372"/>
        <w:jc w:val="center"/>
        <w:rPr>
          <w:sz w:val="24"/>
          <w:szCs w:val="24"/>
          <w:lang w:val="es-DO"/>
        </w:rPr>
      </w:pPr>
      <w:r w:rsidRPr="00E712B9">
        <w:rPr>
          <w:sz w:val="24"/>
          <w:szCs w:val="24"/>
          <w:lang w:val="es-DO"/>
        </w:rPr>
        <w:t xml:space="preserve">Tabla </w:t>
      </w:r>
      <w:r w:rsidR="00217BFC" w:rsidRPr="00E712B9">
        <w:rPr>
          <w:sz w:val="24"/>
          <w:szCs w:val="24"/>
          <w:lang w:val="es-DO"/>
        </w:rPr>
        <w:t>25</w:t>
      </w:r>
      <w:r w:rsidRPr="00E712B9">
        <w:rPr>
          <w:sz w:val="24"/>
          <w:szCs w:val="24"/>
          <w:lang w:val="es-DO"/>
        </w:rPr>
        <w:t>. Detalle de solicitudes procesadas en la OAI 202</w:t>
      </w:r>
      <w:r w:rsidR="00DE2905" w:rsidRPr="00E712B9">
        <w:rPr>
          <w:sz w:val="24"/>
          <w:szCs w:val="24"/>
          <w:lang w:val="es-DO"/>
        </w:rPr>
        <w:t>5</w:t>
      </w:r>
    </w:p>
    <w:tbl>
      <w:tblPr>
        <w:tblStyle w:val="Tablaconcuadrcula"/>
        <w:tblW w:w="0" w:type="auto"/>
        <w:jc w:val="center"/>
        <w:tblLook w:val="04A0" w:firstRow="1" w:lastRow="0" w:firstColumn="1" w:lastColumn="0" w:noHBand="0" w:noVBand="1"/>
      </w:tblPr>
      <w:tblGrid>
        <w:gridCol w:w="2146"/>
        <w:gridCol w:w="1481"/>
        <w:gridCol w:w="1536"/>
        <w:gridCol w:w="1203"/>
        <w:gridCol w:w="1436"/>
      </w:tblGrid>
      <w:tr w:rsidR="00E712B9" w:rsidRPr="00E712B9" w14:paraId="72A1E693" w14:textId="77777777" w:rsidTr="00A932EA">
        <w:trPr>
          <w:trHeight w:val="71"/>
          <w:tblHeader/>
          <w:jc w:val="center"/>
        </w:trPr>
        <w:tc>
          <w:tcPr>
            <w:tcW w:w="2196" w:type="dxa"/>
            <w:vMerge w:val="restart"/>
            <w:shd w:val="clear" w:color="auto" w:fill="002060"/>
            <w:vAlign w:val="center"/>
          </w:tcPr>
          <w:p w14:paraId="70210119" w14:textId="77777777" w:rsidR="008B7A19" w:rsidRPr="00E712B9" w:rsidRDefault="008B7A19" w:rsidP="00A932EA">
            <w:pPr>
              <w:spacing w:line="360" w:lineRule="auto"/>
              <w:jc w:val="center"/>
            </w:pPr>
            <w:r w:rsidRPr="00E712B9">
              <w:t>Medio de solicitud</w:t>
            </w:r>
          </w:p>
        </w:tc>
        <w:tc>
          <w:tcPr>
            <w:tcW w:w="1500" w:type="dxa"/>
            <w:vMerge w:val="restart"/>
            <w:shd w:val="clear" w:color="auto" w:fill="002060"/>
            <w:vAlign w:val="center"/>
          </w:tcPr>
          <w:p w14:paraId="3D33FE77" w14:textId="77777777" w:rsidR="008B7A19" w:rsidRPr="00E712B9" w:rsidRDefault="008B7A19" w:rsidP="00A932EA">
            <w:pPr>
              <w:spacing w:line="360" w:lineRule="auto"/>
              <w:jc w:val="center"/>
            </w:pPr>
            <w:r w:rsidRPr="00E712B9">
              <w:t>Recibida</w:t>
            </w:r>
          </w:p>
        </w:tc>
        <w:tc>
          <w:tcPr>
            <w:tcW w:w="4208" w:type="dxa"/>
            <w:gridSpan w:val="3"/>
            <w:tcBorders>
              <w:bottom w:val="single" w:sz="4" w:space="0" w:color="auto"/>
            </w:tcBorders>
            <w:shd w:val="clear" w:color="auto" w:fill="002060"/>
            <w:vAlign w:val="center"/>
          </w:tcPr>
          <w:p w14:paraId="0EB5E1BE" w14:textId="77777777" w:rsidR="008B7A19" w:rsidRPr="00E712B9" w:rsidRDefault="008B7A19" w:rsidP="00A932EA">
            <w:pPr>
              <w:spacing w:line="360" w:lineRule="auto"/>
              <w:jc w:val="center"/>
            </w:pPr>
            <w:r w:rsidRPr="00E712B9">
              <w:t>Estatus de la solicitud</w:t>
            </w:r>
          </w:p>
        </w:tc>
      </w:tr>
      <w:tr w:rsidR="00E712B9" w:rsidRPr="00E712B9" w14:paraId="01526718" w14:textId="77777777" w:rsidTr="00A932EA">
        <w:trPr>
          <w:trHeight w:val="152"/>
          <w:tblHeader/>
          <w:jc w:val="center"/>
        </w:trPr>
        <w:tc>
          <w:tcPr>
            <w:tcW w:w="2196" w:type="dxa"/>
            <w:vMerge/>
            <w:shd w:val="clear" w:color="auto" w:fill="002060"/>
            <w:vAlign w:val="center"/>
          </w:tcPr>
          <w:p w14:paraId="48178A37" w14:textId="77777777" w:rsidR="008B7A19" w:rsidRPr="00E712B9" w:rsidRDefault="008B7A19" w:rsidP="00A932EA">
            <w:pPr>
              <w:spacing w:line="360" w:lineRule="auto"/>
              <w:jc w:val="center"/>
            </w:pPr>
          </w:p>
        </w:tc>
        <w:tc>
          <w:tcPr>
            <w:tcW w:w="1500" w:type="dxa"/>
            <w:vMerge/>
            <w:shd w:val="clear" w:color="auto" w:fill="002060"/>
            <w:vAlign w:val="center"/>
          </w:tcPr>
          <w:p w14:paraId="4A1E40B6" w14:textId="77777777" w:rsidR="008B7A19" w:rsidRPr="00E712B9" w:rsidRDefault="008B7A19" w:rsidP="00A932EA">
            <w:pPr>
              <w:spacing w:line="360" w:lineRule="auto"/>
              <w:jc w:val="center"/>
            </w:pPr>
          </w:p>
        </w:tc>
        <w:tc>
          <w:tcPr>
            <w:tcW w:w="1569" w:type="dxa"/>
            <w:shd w:val="clear" w:color="auto" w:fill="002060"/>
            <w:vAlign w:val="center"/>
          </w:tcPr>
          <w:p w14:paraId="05A57311" w14:textId="77777777" w:rsidR="008B7A19" w:rsidRPr="00E712B9" w:rsidRDefault="008B7A19" w:rsidP="00A932EA">
            <w:pPr>
              <w:spacing w:line="360" w:lineRule="auto"/>
              <w:jc w:val="center"/>
            </w:pPr>
            <w:r w:rsidRPr="00E712B9">
              <w:t>En proceso</w:t>
            </w:r>
          </w:p>
        </w:tc>
        <w:tc>
          <w:tcPr>
            <w:tcW w:w="1203" w:type="dxa"/>
            <w:shd w:val="clear" w:color="auto" w:fill="002060"/>
          </w:tcPr>
          <w:p w14:paraId="373C0AB3" w14:textId="77777777" w:rsidR="008B7A19" w:rsidRPr="00E712B9" w:rsidRDefault="008B7A19" w:rsidP="00A932EA">
            <w:pPr>
              <w:spacing w:line="360" w:lineRule="auto"/>
              <w:jc w:val="center"/>
            </w:pPr>
            <w:r w:rsidRPr="00E712B9">
              <w:t xml:space="preserve">Resuelta </w:t>
            </w:r>
          </w:p>
        </w:tc>
        <w:tc>
          <w:tcPr>
            <w:tcW w:w="1436" w:type="dxa"/>
            <w:shd w:val="clear" w:color="auto" w:fill="002060"/>
          </w:tcPr>
          <w:p w14:paraId="15733F5C" w14:textId="77777777" w:rsidR="008B7A19" w:rsidRPr="00E712B9" w:rsidRDefault="008B7A19" w:rsidP="00A932EA">
            <w:pPr>
              <w:spacing w:line="360" w:lineRule="auto"/>
              <w:jc w:val="center"/>
            </w:pPr>
            <w:r w:rsidRPr="00E712B9">
              <w:t>Rechazada</w:t>
            </w:r>
          </w:p>
        </w:tc>
      </w:tr>
      <w:tr w:rsidR="00E712B9" w:rsidRPr="00E712B9" w14:paraId="75AB438E" w14:textId="77777777" w:rsidTr="00A932EA">
        <w:trPr>
          <w:trHeight w:val="268"/>
          <w:jc w:val="center"/>
        </w:trPr>
        <w:tc>
          <w:tcPr>
            <w:tcW w:w="2196" w:type="dxa"/>
            <w:vAlign w:val="center"/>
          </w:tcPr>
          <w:p w14:paraId="5149BFCF" w14:textId="77777777" w:rsidR="008B7A19" w:rsidRPr="00E712B9" w:rsidRDefault="008B7A19" w:rsidP="00A932EA">
            <w:pPr>
              <w:spacing w:line="360" w:lineRule="auto"/>
              <w:jc w:val="center"/>
            </w:pPr>
            <w:r w:rsidRPr="00E712B9">
              <w:t>Física</w:t>
            </w:r>
          </w:p>
        </w:tc>
        <w:tc>
          <w:tcPr>
            <w:tcW w:w="1500" w:type="dxa"/>
            <w:vAlign w:val="center"/>
          </w:tcPr>
          <w:p w14:paraId="15505BF8" w14:textId="77777777" w:rsidR="008B7A19" w:rsidRPr="00E712B9" w:rsidRDefault="008B7A19" w:rsidP="00A932EA">
            <w:pPr>
              <w:spacing w:line="360" w:lineRule="auto"/>
              <w:jc w:val="center"/>
            </w:pPr>
            <w:r w:rsidRPr="00E712B9">
              <w:t>4</w:t>
            </w:r>
          </w:p>
        </w:tc>
        <w:tc>
          <w:tcPr>
            <w:tcW w:w="1569" w:type="dxa"/>
            <w:vAlign w:val="center"/>
          </w:tcPr>
          <w:p w14:paraId="46E4EA06" w14:textId="77777777" w:rsidR="008B7A19" w:rsidRPr="00E712B9" w:rsidRDefault="008B7A19" w:rsidP="00A932EA">
            <w:pPr>
              <w:spacing w:line="360" w:lineRule="auto"/>
              <w:jc w:val="center"/>
            </w:pPr>
            <w:r w:rsidRPr="00E712B9">
              <w:t>0</w:t>
            </w:r>
          </w:p>
        </w:tc>
        <w:tc>
          <w:tcPr>
            <w:tcW w:w="1203" w:type="dxa"/>
            <w:vAlign w:val="center"/>
          </w:tcPr>
          <w:p w14:paraId="56F2B31B" w14:textId="77777777" w:rsidR="008B7A19" w:rsidRPr="00E712B9" w:rsidRDefault="008B7A19" w:rsidP="00A932EA">
            <w:pPr>
              <w:spacing w:line="360" w:lineRule="auto"/>
              <w:jc w:val="center"/>
            </w:pPr>
            <w:r w:rsidRPr="00E712B9">
              <w:t>4</w:t>
            </w:r>
          </w:p>
        </w:tc>
        <w:tc>
          <w:tcPr>
            <w:tcW w:w="1436" w:type="dxa"/>
            <w:vAlign w:val="center"/>
          </w:tcPr>
          <w:p w14:paraId="37CE053A" w14:textId="77777777" w:rsidR="008B7A19" w:rsidRPr="00E712B9" w:rsidRDefault="008B7A19" w:rsidP="00A932EA">
            <w:pPr>
              <w:spacing w:line="360" w:lineRule="auto"/>
              <w:jc w:val="center"/>
            </w:pPr>
            <w:r w:rsidRPr="00E712B9">
              <w:rPr>
                <w:rFonts w:eastAsia="Calibri"/>
              </w:rPr>
              <w:t>0</w:t>
            </w:r>
          </w:p>
        </w:tc>
      </w:tr>
      <w:tr w:rsidR="00E712B9" w:rsidRPr="00E712B9" w14:paraId="1595171E" w14:textId="77777777" w:rsidTr="00A932EA">
        <w:trPr>
          <w:trHeight w:val="273"/>
          <w:jc w:val="center"/>
        </w:trPr>
        <w:tc>
          <w:tcPr>
            <w:tcW w:w="2196" w:type="dxa"/>
            <w:vAlign w:val="center"/>
          </w:tcPr>
          <w:p w14:paraId="464B9559" w14:textId="77777777" w:rsidR="008B7A19" w:rsidRPr="00E712B9" w:rsidRDefault="008B7A19" w:rsidP="00A932EA">
            <w:pPr>
              <w:spacing w:line="360" w:lineRule="auto"/>
              <w:jc w:val="center"/>
            </w:pPr>
            <w:r w:rsidRPr="00E712B9">
              <w:t>Portal SAIP</w:t>
            </w:r>
          </w:p>
        </w:tc>
        <w:tc>
          <w:tcPr>
            <w:tcW w:w="1500" w:type="dxa"/>
            <w:vAlign w:val="center"/>
          </w:tcPr>
          <w:p w14:paraId="5CAD4D6C" w14:textId="77777777" w:rsidR="008B7A19" w:rsidRPr="00E712B9" w:rsidRDefault="008B7A19" w:rsidP="00A932EA">
            <w:pPr>
              <w:spacing w:line="360" w:lineRule="auto"/>
              <w:jc w:val="center"/>
            </w:pPr>
            <w:r w:rsidRPr="00E712B9">
              <w:t>10</w:t>
            </w:r>
          </w:p>
        </w:tc>
        <w:tc>
          <w:tcPr>
            <w:tcW w:w="1569" w:type="dxa"/>
            <w:vAlign w:val="center"/>
          </w:tcPr>
          <w:p w14:paraId="7F801D1E" w14:textId="77777777" w:rsidR="008B7A19" w:rsidRPr="00E712B9" w:rsidRDefault="008B7A19" w:rsidP="00A932EA">
            <w:pPr>
              <w:spacing w:line="360" w:lineRule="auto"/>
              <w:jc w:val="center"/>
            </w:pPr>
            <w:r w:rsidRPr="00E712B9">
              <w:rPr>
                <w:rFonts w:eastAsia="Calibri"/>
              </w:rPr>
              <w:t>0</w:t>
            </w:r>
          </w:p>
        </w:tc>
        <w:tc>
          <w:tcPr>
            <w:tcW w:w="1203" w:type="dxa"/>
            <w:vAlign w:val="center"/>
          </w:tcPr>
          <w:p w14:paraId="70EA15E3" w14:textId="77777777" w:rsidR="008B7A19" w:rsidRPr="00E712B9" w:rsidRDefault="008B7A19" w:rsidP="00A932EA">
            <w:pPr>
              <w:spacing w:line="360" w:lineRule="auto"/>
              <w:jc w:val="center"/>
            </w:pPr>
            <w:r w:rsidRPr="00E712B9">
              <w:t>10</w:t>
            </w:r>
          </w:p>
        </w:tc>
        <w:tc>
          <w:tcPr>
            <w:tcW w:w="1436" w:type="dxa"/>
            <w:vAlign w:val="center"/>
          </w:tcPr>
          <w:p w14:paraId="5F568765" w14:textId="77777777" w:rsidR="008B7A19" w:rsidRPr="00E712B9" w:rsidRDefault="008B7A19" w:rsidP="00A932EA">
            <w:pPr>
              <w:spacing w:line="360" w:lineRule="auto"/>
              <w:jc w:val="center"/>
            </w:pPr>
            <w:r w:rsidRPr="00E712B9">
              <w:rPr>
                <w:rFonts w:eastAsia="Calibri"/>
              </w:rPr>
              <w:t>0</w:t>
            </w:r>
          </w:p>
        </w:tc>
      </w:tr>
      <w:tr w:rsidR="00E712B9" w:rsidRPr="00E712B9" w14:paraId="28064487" w14:textId="77777777" w:rsidTr="00A932EA">
        <w:trPr>
          <w:trHeight w:val="276"/>
          <w:jc w:val="center"/>
        </w:trPr>
        <w:tc>
          <w:tcPr>
            <w:tcW w:w="2196" w:type="dxa"/>
            <w:vAlign w:val="center"/>
          </w:tcPr>
          <w:p w14:paraId="13A4A32E" w14:textId="77777777" w:rsidR="008B7A19" w:rsidRPr="00E712B9" w:rsidRDefault="008B7A19" w:rsidP="00A932EA">
            <w:pPr>
              <w:spacing w:line="360" w:lineRule="auto"/>
              <w:jc w:val="center"/>
            </w:pPr>
            <w:r w:rsidRPr="00E712B9">
              <w:t>Portal 3-1-1</w:t>
            </w:r>
          </w:p>
        </w:tc>
        <w:tc>
          <w:tcPr>
            <w:tcW w:w="1500" w:type="dxa"/>
            <w:vAlign w:val="center"/>
          </w:tcPr>
          <w:p w14:paraId="2E14E7EA" w14:textId="77777777" w:rsidR="008B7A19" w:rsidRPr="00E712B9" w:rsidRDefault="008B7A19" w:rsidP="00A932EA">
            <w:pPr>
              <w:spacing w:line="360" w:lineRule="auto"/>
              <w:jc w:val="center"/>
            </w:pPr>
            <w:r w:rsidRPr="00E712B9">
              <w:t>0</w:t>
            </w:r>
          </w:p>
        </w:tc>
        <w:tc>
          <w:tcPr>
            <w:tcW w:w="1569" w:type="dxa"/>
            <w:vAlign w:val="center"/>
          </w:tcPr>
          <w:p w14:paraId="7311CB6E" w14:textId="77777777" w:rsidR="008B7A19" w:rsidRPr="00E712B9" w:rsidRDefault="008B7A19" w:rsidP="00A932EA">
            <w:pPr>
              <w:spacing w:line="360" w:lineRule="auto"/>
              <w:jc w:val="center"/>
            </w:pPr>
            <w:r w:rsidRPr="00E712B9">
              <w:rPr>
                <w:rFonts w:eastAsia="Calibri"/>
              </w:rPr>
              <w:t>0</w:t>
            </w:r>
          </w:p>
        </w:tc>
        <w:tc>
          <w:tcPr>
            <w:tcW w:w="1203" w:type="dxa"/>
            <w:vAlign w:val="center"/>
          </w:tcPr>
          <w:p w14:paraId="0CB6297C" w14:textId="77777777" w:rsidR="008B7A19" w:rsidRPr="00E712B9" w:rsidRDefault="008B7A19" w:rsidP="00A932EA">
            <w:pPr>
              <w:spacing w:line="360" w:lineRule="auto"/>
              <w:jc w:val="center"/>
            </w:pPr>
            <w:r w:rsidRPr="00E712B9">
              <w:rPr>
                <w:rFonts w:eastAsia="Calibri"/>
              </w:rPr>
              <w:t>0</w:t>
            </w:r>
          </w:p>
        </w:tc>
        <w:tc>
          <w:tcPr>
            <w:tcW w:w="1436" w:type="dxa"/>
            <w:vAlign w:val="center"/>
          </w:tcPr>
          <w:p w14:paraId="43622A87" w14:textId="77777777" w:rsidR="008B7A19" w:rsidRPr="00E712B9" w:rsidRDefault="008B7A19" w:rsidP="00A932EA">
            <w:pPr>
              <w:spacing w:line="360" w:lineRule="auto"/>
              <w:jc w:val="center"/>
            </w:pPr>
            <w:r w:rsidRPr="00E712B9">
              <w:rPr>
                <w:rFonts w:eastAsia="Calibri"/>
              </w:rPr>
              <w:t>0</w:t>
            </w:r>
          </w:p>
        </w:tc>
      </w:tr>
      <w:tr w:rsidR="00E712B9" w:rsidRPr="00E712B9" w14:paraId="2B973E8D" w14:textId="77777777" w:rsidTr="00A932EA">
        <w:trPr>
          <w:trHeight w:val="276"/>
          <w:jc w:val="center"/>
        </w:trPr>
        <w:tc>
          <w:tcPr>
            <w:tcW w:w="2196" w:type="dxa"/>
            <w:vAlign w:val="center"/>
          </w:tcPr>
          <w:p w14:paraId="137FAD76" w14:textId="77777777" w:rsidR="008B7A19" w:rsidRPr="00E712B9" w:rsidRDefault="008B7A19" w:rsidP="00A932EA">
            <w:pPr>
              <w:spacing w:line="360" w:lineRule="auto"/>
              <w:jc w:val="center"/>
            </w:pPr>
            <w:r w:rsidRPr="00E712B9">
              <w:t>Correo electrónico</w:t>
            </w:r>
          </w:p>
        </w:tc>
        <w:tc>
          <w:tcPr>
            <w:tcW w:w="1500" w:type="dxa"/>
            <w:vAlign w:val="center"/>
          </w:tcPr>
          <w:p w14:paraId="242E471C" w14:textId="77777777" w:rsidR="008B7A19" w:rsidRPr="00E712B9" w:rsidRDefault="008B7A19" w:rsidP="00A932EA">
            <w:pPr>
              <w:spacing w:line="360" w:lineRule="auto"/>
              <w:jc w:val="center"/>
            </w:pPr>
            <w:r w:rsidRPr="00E712B9">
              <w:t>1</w:t>
            </w:r>
          </w:p>
        </w:tc>
        <w:tc>
          <w:tcPr>
            <w:tcW w:w="1569" w:type="dxa"/>
            <w:vAlign w:val="center"/>
          </w:tcPr>
          <w:p w14:paraId="1E6ABC57" w14:textId="77777777" w:rsidR="008B7A19" w:rsidRPr="00E712B9" w:rsidRDefault="008B7A19" w:rsidP="00A932EA">
            <w:pPr>
              <w:spacing w:line="360" w:lineRule="auto"/>
              <w:jc w:val="center"/>
            </w:pPr>
            <w:r w:rsidRPr="00E712B9">
              <w:rPr>
                <w:rFonts w:eastAsia="Calibri"/>
              </w:rPr>
              <w:t>0</w:t>
            </w:r>
          </w:p>
        </w:tc>
        <w:tc>
          <w:tcPr>
            <w:tcW w:w="1203" w:type="dxa"/>
            <w:vAlign w:val="center"/>
          </w:tcPr>
          <w:p w14:paraId="7FC80DCC" w14:textId="77777777" w:rsidR="008B7A19" w:rsidRPr="00E712B9" w:rsidRDefault="008B7A19" w:rsidP="00A932EA">
            <w:pPr>
              <w:spacing w:line="360" w:lineRule="auto"/>
              <w:jc w:val="center"/>
            </w:pPr>
            <w:r w:rsidRPr="00E712B9">
              <w:t>1</w:t>
            </w:r>
          </w:p>
        </w:tc>
        <w:tc>
          <w:tcPr>
            <w:tcW w:w="1436" w:type="dxa"/>
            <w:vAlign w:val="center"/>
          </w:tcPr>
          <w:p w14:paraId="38C65427" w14:textId="77777777" w:rsidR="008B7A19" w:rsidRPr="00E712B9" w:rsidRDefault="008B7A19" w:rsidP="00A932EA">
            <w:pPr>
              <w:spacing w:line="360" w:lineRule="auto"/>
              <w:jc w:val="center"/>
            </w:pPr>
            <w:r w:rsidRPr="00E712B9">
              <w:rPr>
                <w:rFonts w:eastAsia="Calibri"/>
              </w:rPr>
              <w:t>0</w:t>
            </w:r>
          </w:p>
        </w:tc>
      </w:tr>
      <w:tr w:rsidR="00E712B9" w:rsidRPr="00E712B9" w14:paraId="3FC0800D" w14:textId="77777777" w:rsidTr="00A932EA">
        <w:trPr>
          <w:trHeight w:val="276"/>
          <w:jc w:val="center"/>
        </w:trPr>
        <w:tc>
          <w:tcPr>
            <w:tcW w:w="2196" w:type="dxa"/>
            <w:vAlign w:val="center"/>
          </w:tcPr>
          <w:p w14:paraId="64476DA7" w14:textId="77777777" w:rsidR="008B7A19" w:rsidRPr="00E712B9" w:rsidRDefault="008B7A19" w:rsidP="00A932EA">
            <w:pPr>
              <w:spacing w:line="360" w:lineRule="auto"/>
              <w:jc w:val="center"/>
            </w:pPr>
            <w:r w:rsidRPr="00E712B9">
              <w:t>Teléfono</w:t>
            </w:r>
          </w:p>
        </w:tc>
        <w:tc>
          <w:tcPr>
            <w:tcW w:w="1500" w:type="dxa"/>
            <w:vAlign w:val="center"/>
          </w:tcPr>
          <w:p w14:paraId="234695FB" w14:textId="77777777" w:rsidR="008B7A19" w:rsidRPr="00E712B9" w:rsidRDefault="008B7A19" w:rsidP="00A932EA">
            <w:pPr>
              <w:spacing w:line="360" w:lineRule="auto"/>
              <w:jc w:val="center"/>
            </w:pPr>
            <w:r w:rsidRPr="00E712B9">
              <w:rPr>
                <w:rFonts w:eastAsia="Calibri"/>
              </w:rPr>
              <w:t>0</w:t>
            </w:r>
          </w:p>
        </w:tc>
        <w:tc>
          <w:tcPr>
            <w:tcW w:w="1569" w:type="dxa"/>
            <w:vAlign w:val="center"/>
          </w:tcPr>
          <w:p w14:paraId="65F490C1" w14:textId="77777777" w:rsidR="008B7A19" w:rsidRPr="00E712B9" w:rsidRDefault="008B7A19" w:rsidP="00A932EA">
            <w:pPr>
              <w:spacing w:line="360" w:lineRule="auto"/>
              <w:jc w:val="center"/>
            </w:pPr>
            <w:r w:rsidRPr="00E712B9">
              <w:rPr>
                <w:rFonts w:eastAsia="Calibri"/>
              </w:rPr>
              <w:t>0</w:t>
            </w:r>
          </w:p>
        </w:tc>
        <w:tc>
          <w:tcPr>
            <w:tcW w:w="1203" w:type="dxa"/>
            <w:vAlign w:val="center"/>
          </w:tcPr>
          <w:p w14:paraId="72621C65" w14:textId="77777777" w:rsidR="008B7A19" w:rsidRPr="00E712B9" w:rsidRDefault="008B7A19" w:rsidP="00A932EA">
            <w:pPr>
              <w:spacing w:line="360" w:lineRule="auto"/>
              <w:jc w:val="center"/>
            </w:pPr>
            <w:r w:rsidRPr="00E712B9">
              <w:rPr>
                <w:rFonts w:eastAsia="Calibri"/>
              </w:rPr>
              <w:t>0</w:t>
            </w:r>
          </w:p>
        </w:tc>
        <w:tc>
          <w:tcPr>
            <w:tcW w:w="1436" w:type="dxa"/>
            <w:vAlign w:val="center"/>
          </w:tcPr>
          <w:p w14:paraId="38E83831" w14:textId="77777777" w:rsidR="008B7A19" w:rsidRPr="00E712B9" w:rsidRDefault="008B7A19" w:rsidP="00A932EA">
            <w:pPr>
              <w:spacing w:line="360" w:lineRule="auto"/>
              <w:jc w:val="center"/>
            </w:pPr>
            <w:r w:rsidRPr="00E712B9">
              <w:rPr>
                <w:rFonts w:eastAsia="Calibri"/>
              </w:rPr>
              <w:t>0</w:t>
            </w:r>
          </w:p>
        </w:tc>
      </w:tr>
      <w:tr w:rsidR="00E712B9" w:rsidRPr="00E712B9" w14:paraId="7D4C855C" w14:textId="77777777" w:rsidTr="00A932EA">
        <w:trPr>
          <w:trHeight w:val="276"/>
          <w:jc w:val="center"/>
        </w:trPr>
        <w:tc>
          <w:tcPr>
            <w:tcW w:w="2196" w:type="dxa"/>
            <w:vAlign w:val="center"/>
          </w:tcPr>
          <w:p w14:paraId="56FD3ACD" w14:textId="77777777" w:rsidR="008B7A19" w:rsidRPr="00E712B9" w:rsidRDefault="008B7A19" w:rsidP="00A932EA">
            <w:pPr>
              <w:spacing w:line="360" w:lineRule="auto"/>
              <w:jc w:val="center"/>
            </w:pPr>
            <w:r w:rsidRPr="00E712B9">
              <w:t>Total</w:t>
            </w:r>
          </w:p>
        </w:tc>
        <w:tc>
          <w:tcPr>
            <w:tcW w:w="1500" w:type="dxa"/>
            <w:vAlign w:val="center"/>
          </w:tcPr>
          <w:p w14:paraId="4BC5C0A2" w14:textId="77777777" w:rsidR="008B7A19" w:rsidRPr="00E712B9" w:rsidRDefault="008B7A19" w:rsidP="00A932EA">
            <w:pPr>
              <w:spacing w:line="360" w:lineRule="auto"/>
              <w:jc w:val="center"/>
            </w:pPr>
            <w:r w:rsidRPr="00E712B9">
              <w:t>15</w:t>
            </w:r>
          </w:p>
        </w:tc>
        <w:tc>
          <w:tcPr>
            <w:tcW w:w="1569" w:type="dxa"/>
            <w:vAlign w:val="center"/>
          </w:tcPr>
          <w:p w14:paraId="7C7BF1D9" w14:textId="77777777" w:rsidR="008B7A19" w:rsidRPr="00E712B9" w:rsidRDefault="008B7A19" w:rsidP="00A932EA">
            <w:pPr>
              <w:spacing w:line="360" w:lineRule="auto"/>
              <w:jc w:val="center"/>
            </w:pPr>
            <w:r w:rsidRPr="00E712B9">
              <w:t>0</w:t>
            </w:r>
          </w:p>
        </w:tc>
        <w:tc>
          <w:tcPr>
            <w:tcW w:w="1203" w:type="dxa"/>
            <w:vAlign w:val="center"/>
          </w:tcPr>
          <w:p w14:paraId="39F9FA5C" w14:textId="77777777" w:rsidR="008B7A19" w:rsidRPr="00E712B9" w:rsidRDefault="008B7A19" w:rsidP="00A932EA">
            <w:pPr>
              <w:spacing w:line="360" w:lineRule="auto"/>
              <w:jc w:val="center"/>
            </w:pPr>
            <w:r w:rsidRPr="00E712B9">
              <w:rPr>
                <w:rFonts w:eastAsia="Calibri"/>
              </w:rPr>
              <w:t>15</w:t>
            </w:r>
          </w:p>
        </w:tc>
        <w:tc>
          <w:tcPr>
            <w:tcW w:w="1436" w:type="dxa"/>
            <w:vAlign w:val="center"/>
          </w:tcPr>
          <w:p w14:paraId="46065DE2" w14:textId="77777777" w:rsidR="008B7A19" w:rsidRPr="00E712B9" w:rsidRDefault="008B7A19" w:rsidP="00A932EA">
            <w:pPr>
              <w:spacing w:line="360" w:lineRule="auto"/>
              <w:jc w:val="center"/>
            </w:pPr>
            <w:r w:rsidRPr="00E712B9">
              <w:rPr>
                <w:rFonts w:eastAsia="Calibri"/>
              </w:rPr>
              <w:t>0</w:t>
            </w:r>
          </w:p>
        </w:tc>
      </w:tr>
    </w:tbl>
    <w:p w14:paraId="7BA50797" w14:textId="77777777" w:rsidR="008B7A19" w:rsidRPr="00E712B9" w:rsidRDefault="008B7A19" w:rsidP="00B67C6F">
      <w:pPr>
        <w:pStyle w:val="Prrafodelista"/>
        <w:ind w:left="372"/>
        <w:jc w:val="center"/>
      </w:pPr>
      <w:r w:rsidRPr="00E712B9">
        <w:t>Fuente: Oficina de Libre Acceso A La Información (OAI)</w:t>
      </w:r>
    </w:p>
    <w:p w14:paraId="05211EB9" w14:textId="77777777" w:rsidR="008B7A19" w:rsidRPr="00E712B9" w:rsidRDefault="008B7A19" w:rsidP="008B7A19">
      <w:pPr>
        <w:spacing w:line="360" w:lineRule="auto"/>
        <w:jc w:val="both"/>
        <w:rPr>
          <w:rFonts w:eastAsia="Calibri"/>
        </w:rPr>
      </w:pPr>
      <w:r w:rsidRPr="00E712B9">
        <w:rPr>
          <w:rFonts w:eastAsia="Calibri"/>
        </w:rPr>
        <w:t>Reconocemos la utilidad fundamental de esta plataforma para todos los ciudadanos, permitiéndoles interactuar con las instituciones gubernamentales para expresar sus inquietudes a través de diversos medios proporcionados por esta plataforma. Esto fomenta la efectividad de los servidores públicos en el ejercicio de sus funciones.</w:t>
      </w:r>
    </w:p>
    <w:p w14:paraId="62A46437" w14:textId="77777777" w:rsidR="008B7A19" w:rsidRPr="00E712B9" w:rsidRDefault="008B7A19" w:rsidP="008B7A19">
      <w:pPr>
        <w:spacing w:line="360" w:lineRule="auto"/>
        <w:jc w:val="both"/>
        <w:rPr>
          <w:rFonts w:eastAsia="Calibri"/>
          <w:highlight w:val="yellow"/>
        </w:rPr>
      </w:pPr>
      <w:r w:rsidRPr="00E712B9">
        <w:rPr>
          <w:rFonts w:eastAsia="Calibri"/>
        </w:rPr>
        <w:lastRenderedPageBreak/>
        <w:t>La tabla proporciona un resumen de las solicitudes procesadas por la Oficina de Libre Acceso a la Información (OAI) desde enero hasta diciembre de 2025, siendo procesadas y resueltas satisfactoriamente en tiempo y en el contenido de la entrega.</w:t>
      </w:r>
    </w:p>
    <w:p w14:paraId="4B20E7D9" w14:textId="39540D0F" w:rsidR="00FB4F5B" w:rsidRPr="00E712B9" w:rsidRDefault="006A0AF6" w:rsidP="006132B6">
      <w:pPr>
        <w:pStyle w:val="Ttulo2"/>
        <w:numPr>
          <w:ilvl w:val="1"/>
          <w:numId w:val="32"/>
        </w:numPr>
        <w:spacing w:line="360" w:lineRule="auto"/>
        <w:rPr>
          <w:rFonts w:cs="Times New Roman"/>
          <w:color w:val="767171"/>
          <w:szCs w:val="24"/>
        </w:rPr>
      </w:pPr>
      <w:r w:rsidRPr="00E712B9">
        <w:rPr>
          <w:rFonts w:cs="Times New Roman"/>
          <w:color w:val="767171"/>
          <w:szCs w:val="24"/>
        </w:rPr>
        <w:t xml:space="preserve"> </w:t>
      </w:r>
      <w:bookmarkStart w:id="163" w:name="_Toc216685533"/>
      <w:r w:rsidR="00FB4F5B" w:rsidRPr="00E712B9">
        <w:rPr>
          <w:rFonts w:cs="Times New Roman"/>
          <w:color w:val="767171"/>
          <w:szCs w:val="24"/>
        </w:rPr>
        <w:t>Resultado mediciones del portal de transparencia.</w:t>
      </w:r>
      <w:bookmarkEnd w:id="160"/>
      <w:bookmarkEnd w:id="161"/>
      <w:bookmarkEnd w:id="162"/>
      <w:bookmarkEnd w:id="163"/>
    </w:p>
    <w:p w14:paraId="486B5E0D" w14:textId="77777777" w:rsidR="00FB4F5B" w:rsidRPr="00E712B9" w:rsidRDefault="00FB4F5B" w:rsidP="00FB4F5B">
      <w:pPr>
        <w:rPr>
          <w:highlight w:val="yellow"/>
        </w:rPr>
      </w:pPr>
    </w:p>
    <w:p w14:paraId="4B1B7DE9" w14:textId="77777777" w:rsidR="00FB4F5B" w:rsidRPr="00E712B9" w:rsidRDefault="00FB4F5B" w:rsidP="00FB4F5B">
      <w:pPr>
        <w:spacing w:line="360" w:lineRule="auto"/>
        <w:jc w:val="both"/>
        <w:rPr>
          <w:rFonts w:eastAsia="Calibri"/>
        </w:rPr>
      </w:pPr>
      <w:r w:rsidRPr="00E712B9">
        <w:rPr>
          <w:rFonts w:eastAsia="Calibri"/>
        </w:rPr>
        <w:t>Al culminar el proceso de acompañamiento realizado por la Dirección de Ética e Integridad Gubernamental (DIGEIG), hemos sido evaluados logrando un porcentaje de 95% para un total de 100% del Portal de Transparencia, por lo que, para el Inicio de siguiente año, completaremos a un 100% el mismo.</w:t>
      </w:r>
    </w:p>
    <w:p w14:paraId="586CCB77" w14:textId="77777777" w:rsidR="009F5D76" w:rsidRPr="00E712B9" w:rsidRDefault="009F5D76" w:rsidP="00FB4F5B">
      <w:pPr>
        <w:spacing w:line="360" w:lineRule="auto"/>
        <w:jc w:val="both"/>
        <w:rPr>
          <w:rFonts w:eastAsia="Calibri"/>
        </w:rPr>
      </w:pPr>
    </w:p>
    <w:p w14:paraId="661D52A5" w14:textId="77777777" w:rsidR="00DE2830" w:rsidRPr="00E712B9" w:rsidRDefault="00DE2830" w:rsidP="00FB4F5B">
      <w:pPr>
        <w:spacing w:line="360" w:lineRule="auto"/>
        <w:jc w:val="both"/>
        <w:rPr>
          <w:rFonts w:eastAsia="Calibri"/>
        </w:rPr>
      </w:pPr>
    </w:p>
    <w:p w14:paraId="0E8E382C" w14:textId="77777777" w:rsidR="00DE2830" w:rsidRPr="00E712B9" w:rsidRDefault="00DE2830" w:rsidP="00FB4F5B">
      <w:pPr>
        <w:spacing w:line="360" w:lineRule="auto"/>
        <w:jc w:val="both"/>
        <w:rPr>
          <w:rFonts w:eastAsia="Calibri"/>
        </w:rPr>
      </w:pPr>
    </w:p>
    <w:p w14:paraId="1A0789EA" w14:textId="77777777" w:rsidR="00DE2830" w:rsidRPr="00E712B9" w:rsidRDefault="00DE2830" w:rsidP="00FB4F5B">
      <w:pPr>
        <w:spacing w:line="360" w:lineRule="auto"/>
        <w:jc w:val="both"/>
        <w:rPr>
          <w:rFonts w:eastAsia="Calibri"/>
        </w:rPr>
      </w:pPr>
    </w:p>
    <w:p w14:paraId="0BA96134" w14:textId="77777777" w:rsidR="00DE2830" w:rsidRPr="00E712B9" w:rsidRDefault="00DE2830" w:rsidP="00FB4F5B">
      <w:pPr>
        <w:spacing w:line="360" w:lineRule="auto"/>
        <w:jc w:val="both"/>
        <w:rPr>
          <w:rFonts w:eastAsia="Calibri"/>
        </w:rPr>
      </w:pPr>
    </w:p>
    <w:p w14:paraId="15E91BB4" w14:textId="77777777" w:rsidR="00DE2830" w:rsidRPr="00E712B9" w:rsidRDefault="00DE2830" w:rsidP="00FB4F5B">
      <w:pPr>
        <w:spacing w:line="360" w:lineRule="auto"/>
        <w:jc w:val="both"/>
        <w:rPr>
          <w:rFonts w:eastAsia="Calibri"/>
        </w:rPr>
      </w:pPr>
    </w:p>
    <w:p w14:paraId="055EC450" w14:textId="77777777" w:rsidR="00DE2830" w:rsidRPr="00E712B9" w:rsidRDefault="00DE2830" w:rsidP="00FB4F5B">
      <w:pPr>
        <w:spacing w:line="360" w:lineRule="auto"/>
        <w:jc w:val="both"/>
        <w:rPr>
          <w:rFonts w:eastAsia="Calibri"/>
        </w:rPr>
      </w:pPr>
    </w:p>
    <w:p w14:paraId="21507358" w14:textId="77777777" w:rsidR="00DE2830" w:rsidRPr="00E712B9" w:rsidRDefault="00DE2830" w:rsidP="00FB4F5B">
      <w:pPr>
        <w:spacing w:line="360" w:lineRule="auto"/>
        <w:jc w:val="both"/>
        <w:rPr>
          <w:rFonts w:eastAsia="Calibri"/>
        </w:rPr>
      </w:pPr>
    </w:p>
    <w:p w14:paraId="3BE6389D" w14:textId="77777777" w:rsidR="00DE2830" w:rsidRPr="00E712B9" w:rsidRDefault="00DE2830" w:rsidP="00FB4F5B">
      <w:pPr>
        <w:spacing w:line="360" w:lineRule="auto"/>
        <w:jc w:val="both"/>
        <w:rPr>
          <w:rFonts w:eastAsia="Calibri"/>
        </w:rPr>
      </w:pPr>
    </w:p>
    <w:p w14:paraId="7CF985ED" w14:textId="77777777" w:rsidR="00DE2830" w:rsidRPr="00E712B9" w:rsidRDefault="00DE2830" w:rsidP="00FB4F5B">
      <w:pPr>
        <w:spacing w:line="360" w:lineRule="auto"/>
        <w:jc w:val="both"/>
        <w:rPr>
          <w:rFonts w:eastAsia="Calibri"/>
        </w:rPr>
      </w:pPr>
    </w:p>
    <w:p w14:paraId="73C6DC30" w14:textId="77777777" w:rsidR="00DE2830" w:rsidRPr="00E712B9" w:rsidRDefault="00DE2830" w:rsidP="00FB4F5B">
      <w:pPr>
        <w:spacing w:line="360" w:lineRule="auto"/>
        <w:jc w:val="both"/>
        <w:rPr>
          <w:rFonts w:eastAsia="Calibri"/>
        </w:rPr>
      </w:pPr>
    </w:p>
    <w:p w14:paraId="71DB2496" w14:textId="77777777" w:rsidR="00DE2830" w:rsidRPr="00E712B9" w:rsidRDefault="00DE2830" w:rsidP="00FB4F5B">
      <w:pPr>
        <w:spacing w:line="360" w:lineRule="auto"/>
        <w:jc w:val="both"/>
        <w:rPr>
          <w:rFonts w:eastAsia="Calibri"/>
        </w:rPr>
      </w:pPr>
    </w:p>
    <w:p w14:paraId="06A827E3" w14:textId="77777777" w:rsidR="00485B71" w:rsidRPr="00E712B9" w:rsidRDefault="00485B71" w:rsidP="00FB4F5B">
      <w:pPr>
        <w:pStyle w:val="Ttulo1"/>
        <w:rPr>
          <w:rFonts w:cs="Times New Roman"/>
          <w:color w:val="767171"/>
          <w:sz w:val="24"/>
          <w:szCs w:val="24"/>
        </w:rPr>
      </w:pPr>
      <w:bookmarkStart w:id="164" w:name="_Toc216685534"/>
      <w:r w:rsidRPr="00E712B9">
        <w:rPr>
          <w:rFonts w:cs="Times New Roman"/>
          <w:color w:val="767171"/>
          <w:sz w:val="24"/>
          <w:szCs w:val="24"/>
        </w:rPr>
        <w:lastRenderedPageBreak/>
        <w:t>PROYECCIONES AL PRÓXIMO AÑO</w:t>
      </w:r>
      <w:bookmarkEnd w:id="164"/>
    </w:p>
    <w:p w14:paraId="7C0ED659" w14:textId="77777777" w:rsidR="00485B71" w:rsidRPr="00E712B9" w:rsidRDefault="00485B71" w:rsidP="00485B71">
      <w:pPr>
        <w:jc w:val="both"/>
        <w:rPr>
          <w:rFonts w:eastAsia="Calibri"/>
        </w:rPr>
      </w:pPr>
      <w:r w:rsidRPr="00E712B9">
        <w:rPr>
          <w:rFonts w:eastAsia="Calibri"/>
          <w:noProof/>
        </w:rPr>
        <mc:AlternateContent>
          <mc:Choice Requires="wps">
            <w:drawing>
              <wp:anchor distT="0" distB="0" distL="114300" distR="114300" simplePos="0" relativeHeight="251658257"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9B902C" id="Straight Connector 10" o:spid="_x0000_s1026" style="position:absolute;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0421EF3" w14:textId="16BE9803" w:rsidR="00485B71" w:rsidRPr="00E712B9" w:rsidRDefault="00485B71" w:rsidP="00485B71">
      <w:pPr>
        <w:jc w:val="center"/>
        <w:rPr>
          <w:rFonts w:eastAsia="Calibri"/>
        </w:rPr>
      </w:pPr>
      <w:r w:rsidRPr="00E712B9">
        <w:rPr>
          <w:rFonts w:eastAsia="Calibri"/>
        </w:rPr>
        <w:t xml:space="preserve">Memoria </w:t>
      </w:r>
      <w:r w:rsidR="009547F0" w:rsidRPr="00E712B9">
        <w:rPr>
          <w:rFonts w:eastAsia="Calibri"/>
        </w:rPr>
        <w:t>I</w:t>
      </w:r>
      <w:r w:rsidRPr="00E712B9">
        <w:rPr>
          <w:rFonts w:eastAsia="Calibri"/>
        </w:rPr>
        <w:t xml:space="preserve">nstitucional </w:t>
      </w:r>
      <w:r w:rsidR="007471AC" w:rsidRPr="00E712B9">
        <w:rPr>
          <w:rFonts w:eastAsia="Calibri"/>
        </w:rPr>
        <w:t>202</w:t>
      </w:r>
      <w:r w:rsidR="000B2EE3" w:rsidRPr="00E712B9">
        <w:rPr>
          <w:rFonts w:eastAsia="Calibri"/>
        </w:rPr>
        <w:t>5</w:t>
      </w:r>
    </w:p>
    <w:p w14:paraId="63AA2B9D" w14:textId="77777777" w:rsidR="00485B71" w:rsidRPr="00E712B9" w:rsidRDefault="00485B71" w:rsidP="00485B71">
      <w:pPr>
        <w:spacing w:line="360" w:lineRule="auto"/>
        <w:jc w:val="both"/>
        <w:rPr>
          <w:rFonts w:eastAsia="Calibri"/>
        </w:rPr>
      </w:pPr>
    </w:p>
    <w:p w14:paraId="782D7527" w14:textId="1B21CD84" w:rsidR="00325496" w:rsidRPr="00E712B9" w:rsidRDefault="00325496" w:rsidP="00325496">
      <w:pPr>
        <w:spacing w:line="360" w:lineRule="auto"/>
        <w:jc w:val="both"/>
        <w:rPr>
          <w:rFonts w:eastAsia="Calibri"/>
        </w:rPr>
      </w:pPr>
      <w:r w:rsidRPr="00E712B9">
        <w:rPr>
          <w:rFonts w:eastAsia="Calibri"/>
        </w:rPr>
        <w:t>Debido a</w:t>
      </w:r>
      <w:r w:rsidR="009B07B0" w:rsidRPr="00E712B9">
        <w:rPr>
          <w:rFonts w:eastAsia="Calibri"/>
        </w:rPr>
        <w:t xml:space="preserve"> que la unidad ejecutora</w:t>
      </w:r>
      <w:r w:rsidRPr="00E712B9">
        <w:rPr>
          <w:rFonts w:eastAsia="Calibri"/>
        </w:rPr>
        <w:t xml:space="preserve"> ECO5RD</w:t>
      </w:r>
      <w:r w:rsidR="009B07B0" w:rsidRPr="00E712B9">
        <w:rPr>
          <w:rFonts w:eastAsia="Calibri"/>
        </w:rPr>
        <w:t xml:space="preserve"> cuanta con un año </w:t>
      </w:r>
      <w:r w:rsidR="00A12FE6" w:rsidRPr="00E712B9">
        <w:rPr>
          <w:rFonts w:eastAsia="Calibri"/>
        </w:rPr>
        <w:t>en ejecución</w:t>
      </w:r>
      <w:r w:rsidRPr="00E712B9">
        <w:rPr>
          <w:rFonts w:eastAsia="Calibri"/>
        </w:rPr>
        <w:t>, las operaciones se han enfocado en el arranque de la Unidad Ejecutora y priorizar los procesos de las áreas misionales de acuerdo con el enfoque estratégico institucional. Para el 202</w:t>
      </w:r>
      <w:r w:rsidR="00237DAB" w:rsidRPr="00E712B9">
        <w:rPr>
          <w:rFonts w:eastAsia="Calibri"/>
        </w:rPr>
        <w:t>5</w:t>
      </w:r>
      <w:r w:rsidRPr="00E712B9">
        <w:rPr>
          <w:rFonts w:eastAsia="Calibri"/>
        </w:rPr>
        <w:t xml:space="preserve"> se presentan las proyecciones por áreas:</w:t>
      </w:r>
    </w:p>
    <w:p w14:paraId="02F44A50" w14:textId="77777777" w:rsidR="00325496" w:rsidRPr="00E712B9" w:rsidRDefault="00325496" w:rsidP="00325496">
      <w:pPr>
        <w:spacing w:line="360" w:lineRule="auto"/>
        <w:jc w:val="both"/>
        <w:rPr>
          <w:rFonts w:eastAsia="Calibri"/>
        </w:rPr>
      </w:pPr>
      <w:r w:rsidRPr="00E712B9">
        <w:rPr>
          <w:rFonts w:eastAsia="Calibri"/>
        </w:rPr>
        <w:t>El Departamento de Proyectos e Infraestructura Eco-Amigables tiene proyectado realizar las siguientes acciones:</w:t>
      </w:r>
    </w:p>
    <w:p w14:paraId="7D5E82EE" w14:textId="15AAA406" w:rsidR="004770DD" w:rsidRPr="00E712B9" w:rsidRDefault="006D6C38" w:rsidP="006132B6">
      <w:pPr>
        <w:pStyle w:val="Prrafodelista"/>
        <w:numPr>
          <w:ilvl w:val="0"/>
          <w:numId w:val="27"/>
        </w:numPr>
        <w:spacing w:line="360" w:lineRule="auto"/>
        <w:jc w:val="both"/>
        <w:rPr>
          <w:rFonts w:eastAsia="Calibri"/>
        </w:rPr>
      </w:pPr>
      <w:r w:rsidRPr="00E712B9">
        <w:rPr>
          <w:rFonts w:eastAsia="Calibri"/>
        </w:rPr>
        <w:t>Construcci</w:t>
      </w:r>
      <w:r w:rsidR="00A537D3" w:rsidRPr="00E712B9">
        <w:rPr>
          <w:rFonts w:eastAsia="Calibri"/>
        </w:rPr>
        <w:t xml:space="preserve">ón de Relleno Sanitario en Bonao, provincia Monseñor Nouel. </w:t>
      </w:r>
    </w:p>
    <w:p w14:paraId="33DFD7E0" w14:textId="02E88AD1" w:rsidR="004770DD" w:rsidRPr="00E712B9" w:rsidRDefault="00A537D3" w:rsidP="006132B6">
      <w:pPr>
        <w:pStyle w:val="Prrafodelista"/>
        <w:numPr>
          <w:ilvl w:val="0"/>
          <w:numId w:val="27"/>
        </w:numPr>
        <w:spacing w:line="360" w:lineRule="auto"/>
        <w:jc w:val="both"/>
        <w:rPr>
          <w:rFonts w:eastAsia="Calibri"/>
        </w:rPr>
      </w:pPr>
      <w:r w:rsidRPr="00E712B9">
        <w:rPr>
          <w:rFonts w:eastAsia="Calibri"/>
        </w:rPr>
        <w:t xml:space="preserve">Construcción de Centro de Mantenimiento y Operaciones </w:t>
      </w:r>
      <w:r w:rsidR="005A6681" w:rsidRPr="00E712B9">
        <w:rPr>
          <w:rFonts w:eastAsia="Calibri"/>
        </w:rPr>
        <w:t>Logísticas</w:t>
      </w:r>
      <w:r w:rsidR="001C3D6F" w:rsidRPr="00E712B9">
        <w:rPr>
          <w:rFonts w:eastAsia="Calibri"/>
        </w:rPr>
        <w:t xml:space="preserve"> para Equipos Pesados en los Alcarrizos, Santo Domingo </w:t>
      </w:r>
      <w:r w:rsidR="008A3953" w:rsidRPr="00E712B9">
        <w:rPr>
          <w:rFonts w:eastAsia="Calibri"/>
        </w:rPr>
        <w:t>Oeste</w:t>
      </w:r>
      <w:r w:rsidR="005A6681" w:rsidRPr="00E712B9">
        <w:rPr>
          <w:rFonts w:eastAsia="Calibri"/>
        </w:rPr>
        <w:t>.</w:t>
      </w:r>
    </w:p>
    <w:p w14:paraId="621F54F8" w14:textId="77777777" w:rsidR="00CD262E" w:rsidRPr="00E712B9" w:rsidRDefault="00980FE4" w:rsidP="006132B6">
      <w:pPr>
        <w:pStyle w:val="Prrafodelista"/>
        <w:numPr>
          <w:ilvl w:val="0"/>
          <w:numId w:val="27"/>
        </w:numPr>
        <w:spacing w:line="360" w:lineRule="auto"/>
        <w:jc w:val="both"/>
        <w:rPr>
          <w:rFonts w:eastAsia="Calibri"/>
        </w:rPr>
      </w:pPr>
      <w:r w:rsidRPr="00E712B9">
        <w:rPr>
          <w:rFonts w:eastAsia="Calibri"/>
        </w:rPr>
        <w:t>Construcci</w:t>
      </w:r>
      <w:r w:rsidR="00C96395" w:rsidRPr="00E712B9">
        <w:rPr>
          <w:rFonts w:eastAsia="Calibri"/>
        </w:rPr>
        <w:t>ón</w:t>
      </w:r>
      <w:r w:rsidRPr="00E712B9">
        <w:rPr>
          <w:rFonts w:eastAsia="Calibri"/>
        </w:rPr>
        <w:t xml:space="preserve"> de</w:t>
      </w:r>
      <w:r w:rsidR="00775F9A" w:rsidRPr="00E712B9">
        <w:rPr>
          <w:rFonts w:eastAsia="Calibri"/>
        </w:rPr>
        <w:t xml:space="preserve"> </w:t>
      </w:r>
      <w:r w:rsidR="004A4172" w:rsidRPr="00E712B9">
        <w:rPr>
          <w:rFonts w:eastAsia="Calibri"/>
        </w:rPr>
        <w:t>Estaci</w:t>
      </w:r>
      <w:r w:rsidRPr="00E712B9">
        <w:rPr>
          <w:rFonts w:eastAsia="Calibri"/>
        </w:rPr>
        <w:t>ones</w:t>
      </w:r>
      <w:r w:rsidR="00775F9A" w:rsidRPr="00E712B9">
        <w:rPr>
          <w:rFonts w:eastAsia="Calibri"/>
        </w:rPr>
        <w:t xml:space="preserve"> de Transferencia</w:t>
      </w:r>
      <w:r w:rsidRPr="00E712B9">
        <w:rPr>
          <w:rFonts w:eastAsia="Calibri"/>
        </w:rPr>
        <w:t>s en</w:t>
      </w:r>
      <w:r w:rsidR="00953F9B" w:rsidRPr="00E712B9">
        <w:rPr>
          <w:rFonts w:eastAsia="Calibri"/>
        </w:rPr>
        <w:t xml:space="preserve"> Mao, provincia </w:t>
      </w:r>
      <w:r w:rsidR="007E57EE" w:rsidRPr="00E712B9">
        <w:rPr>
          <w:rFonts w:eastAsia="Calibri"/>
        </w:rPr>
        <w:t>Mao, Guayubín provincia Monte Cristi, Hato del Yaque provincia Santiago.</w:t>
      </w:r>
    </w:p>
    <w:p w14:paraId="5C4B76F7" w14:textId="689ABABD" w:rsidR="004A4172" w:rsidRPr="00E712B9" w:rsidRDefault="006009C5" w:rsidP="00E53DD8">
      <w:pPr>
        <w:pStyle w:val="Prrafodelista"/>
        <w:numPr>
          <w:ilvl w:val="0"/>
          <w:numId w:val="27"/>
        </w:numPr>
        <w:spacing w:line="360" w:lineRule="auto"/>
        <w:jc w:val="both"/>
        <w:rPr>
          <w:rFonts w:eastAsia="Calibri"/>
        </w:rPr>
      </w:pPr>
      <w:r w:rsidRPr="00E712B9">
        <w:rPr>
          <w:rFonts w:eastAsia="Calibri"/>
        </w:rPr>
        <w:t>Finalización</w:t>
      </w:r>
      <w:r w:rsidR="00CD262E" w:rsidRPr="00E712B9">
        <w:rPr>
          <w:rFonts w:eastAsia="Calibri"/>
        </w:rPr>
        <w:t xml:space="preserve"> de construcción de estación de transferencia </w:t>
      </w:r>
      <w:r w:rsidRPr="00E712B9">
        <w:rPr>
          <w:rFonts w:eastAsia="Calibri"/>
        </w:rPr>
        <w:t xml:space="preserve">Samaná, provincia Samaná y Nagua provincia Maria Trinidad Sanchez. </w:t>
      </w:r>
    </w:p>
    <w:p w14:paraId="07B35402" w14:textId="77777777" w:rsidR="00325496" w:rsidRPr="00E712B9" w:rsidRDefault="00325496" w:rsidP="00325496">
      <w:pPr>
        <w:spacing w:line="360" w:lineRule="auto"/>
        <w:jc w:val="both"/>
        <w:rPr>
          <w:rFonts w:eastAsia="Calibri"/>
        </w:rPr>
      </w:pPr>
      <w:r w:rsidRPr="00E712B9">
        <w:rPr>
          <w:rFonts w:eastAsia="Calibri"/>
        </w:rPr>
        <w:t>El Departamento de Sitios de Disposición Final de Residuos Sólidos tiene proyectado realizar:</w:t>
      </w:r>
    </w:p>
    <w:p w14:paraId="05AA79A4" w14:textId="6BBB8DD6" w:rsidR="00325496" w:rsidRPr="00E712B9" w:rsidRDefault="00325496" w:rsidP="006132B6">
      <w:pPr>
        <w:pStyle w:val="Prrafodelista"/>
        <w:numPr>
          <w:ilvl w:val="0"/>
          <w:numId w:val="27"/>
        </w:numPr>
        <w:spacing w:line="360" w:lineRule="auto"/>
        <w:jc w:val="both"/>
        <w:rPr>
          <w:rFonts w:eastAsia="Calibri"/>
        </w:rPr>
      </w:pPr>
      <w:r w:rsidRPr="00E712B9">
        <w:rPr>
          <w:rFonts w:eastAsia="Calibri"/>
        </w:rPr>
        <w:t>Remediación de vertederos a sitios de disposición final de residuos sólido</w:t>
      </w:r>
      <w:r w:rsidR="00BB0A29" w:rsidRPr="00E712B9">
        <w:rPr>
          <w:rFonts w:eastAsia="Calibri"/>
        </w:rPr>
        <w:t>s de Mao, Hato del Yaque</w:t>
      </w:r>
      <w:r w:rsidR="00551B64" w:rsidRPr="00E712B9">
        <w:rPr>
          <w:rFonts w:eastAsia="Calibri"/>
        </w:rPr>
        <w:t>, Guayubín y Santiago Rodriguez</w:t>
      </w:r>
      <w:r w:rsidRPr="00E712B9">
        <w:rPr>
          <w:rFonts w:eastAsia="Calibri"/>
        </w:rPr>
        <w:t xml:space="preserve">. </w:t>
      </w:r>
    </w:p>
    <w:p w14:paraId="780942CB" w14:textId="77777777" w:rsidR="00325496" w:rsidRPr="00E712B9" w:rsidRDefault="00325496" w:rsidP="006132B6">
      <w:pPr>
        <w:pStyle w:val="Prrafodelista"/>
        <w:numPr>
          <w:ilvl w:val="0"/>
          <w:numId w:val="27"/>
        </w:numPr>
        <w:spacing w:line="360" w:lineRule="auto"/>
        <w:jc w:val="both"/>
        <w:rPr>
          <w:rFonts w:eastAsia="Calibri"/>
        </w:rPr>
      </w:pPr>
      <w:r w:rsidRPr="00E712B9">
        <w:rPr>
          <w:rFonts w:eastAsia="Calibri"/>
        </w:rPr>
        <w:lastRenderedPageBreak/>
        <w:t>Mantenimiento de los equipos para la Remediación de Sitios de Disposición Final de Residuos Sólidos.</w:t>
      </w:r>
    </w:p>
    <w:p w14:paraId="2205EA57" w14:textId="10934E42" w:rsidR="004A2E4D" w:rsidRPr="00E712B9" w:rsidRDefault="004A2E4D" w:rsidP="006132B6">
      <w:pPr>
        <w:pStyle w:val="Prrafodelista"/>
        <w:numPr>
          <w:ilvl w:val="0"/>
          <w:numId w:val="27"/>
        </w:numPr>
        <w:spacing w:line="360" w:lineRule="auto"/>
        <w:jc w:val="both"/>
        <w:rPr>
          <w:rFonts w:eastAsia="Calibri"/>
        </w:rPr>
      </w:pPr>
      <w:r w:rsidRPr="00E712B9">
        <w:rPr>
          <w:rFonts w:eastAsia="Calibri"/>
        </w:rPr>
        <w:t xml:space="preserve">Estudios iniciales para </w:t>
      </w:r>
      <w:r w:rsidR="001A7510" w:rsidRPr="00E712B9">
        <w:rPr>
          <w:rFonts w:eastAsia="Calibri"/>
        </w:rPr>
        <w:t xml:space="preserve">la posterior </w:t>
      </w:r>
      <w:r w:rsidR="00D86143" w:rsidRPr="00E712B9">
        <w:rPr>
          <w:rFonts w:eastAsia="Calibri"/>
        </w:rPr>
        <w:t xml:space="preserve">remediación de los vertederos de: Las Matas de Farfán, San Jose </w:t>
      </w:r>
      <w:r w:rsidR="00D8621C" w:rsidRPr="00E712B9">
        <w:rPr>
          <w:rFonts w:eastAsia="Calibri"/>
        </w:rPr>
        <w:t>de las Matas, Hato Mayor, Monte Plata Esperanza y Saba Iglesi</w:t>
      </w:r>
      <w:r w:rsidR="00D260C4" w:rsidRPr="00E712B9">
        <w:rPr>
          <w:rFonts w:eastAsia="Calibri"/>
        </w:rPr>
        <w:t>as.</w:t>
      </w:r>
    </w:p>
    <w:p w14:paraId="16546B1F" w14:textId="4953F011" w:rsidR="00325496" w:rsidRPr="00E712B9" w:rsidRDefault="00325496" w:rsidP="00325496">
      <w:pPr>
        <w:spacing w:line="360" w:lineRule="auto"/>
        <w:jc w:val="both"/>
        <w:rPr>
          <w:rFonts w:eastAsia="Calibri"/>
        </w:rPr>
      </w:pPr>
      <w:r w:rsidRPr="00E712B9">
        <w:rPr>
          <w:rFonts w:eastAsia="Calibri"/>
        </w:rPr>
        <w:t>El Departamento Unidad Gubernamental de Rápida Acción tiene proyectado realizar</w:t>
      </w:r>
      <w:r w:rsidR="0031362C" w:rsidRPr="00E712B9">
        <w:rPr>
          <w:rFonts w:eastAsia="Calibri"/>
        </w:rPr>
        <w:t xml:space="preserve"> lo siguiente</w:t>
      </w:r>
      <w:r w:rsidRPr="00E712B9">
        <w:rPr>
          <w:rFonts w:eastAsia="Calibri"/>
        </w:rPr>
        <w:t>:</w:t>
      </w:r>
    </w:p>
    <w:p w14:paraId="1D7FA0E4" w14:textId="57EDC23D" w:rsidR="00DF0437" w:rsidRPr="00E712B9" w:rsidRDefault="00325496" w:rsidP="006132B6">
      <w:pPr>
        <w:pStyle w:val="Prrafodelista"/>
        <w:numPr>
          <w:ilvl w:val="0"/>
          <w:numId w:val="28"/>
        </w:numPr>
        <w:spacing w:line="360" w:lineRule="auto"/>
        <w:ind w:left="709"/>
        <w:jc w:val="both"/>
        <w:rPr>
          <w:rFonts w:eastAsia="Calibri"/>
        </w:rPr>
      </w:pPr>
      <w:r w:rsidRPr="00E712B9">
        <w:rPr>
          <w:rFonts w:eastAsia="Calibri"/>
        </w:rPr>
        <w:t xml:space="preserve">Ejecución del Programa de Unidad Gubernamental de Rápida Acción en las provincias </w:t>
      </w:r>
      <w:r w:rsidR="0034762E" w:rsidRPr="00E712B9">
        <w:rPr>
          <w:rFonts w:eastAsia="Calibri"/>
        </w:rPr>
        <w:t>priorizadas por la presidencia</w:t>
      </w:r>
      <w:r w:rsidR="00DF4085" w:rsidRPr="00E712B9">
        <w:rPr>
          <w:rFonts w:eastAsia="Calibri"/>
        </w:rPr>
        <w:t>,</w:t>
      </w:r>
      <w:r w:rsidR="00FF45DD" w:rsidRPr="00E712B9">
        <w:rPr>
          <w:rFonts w:eastAsia="Calibri"/>
        </w:rPr>
        <w:t xml:space="preserve"> esto incluye</w:t>
      </w:r>
      <w:r w:rsidR="00DF4085" w:rsidRPr="00E712B9">
        <w:rPr>
          <w:rFonts w:eastAsia="Calibri"/>
        </w:rPr>
        <w:t xml:space="preserve"> la expansión de operativos a nuevas comunidades y establece metas específicas para la reducción de focos de contaminación</w:t>
      </w:r>
      <w:r w:rsidR="00E918D3" w:rsidRPr="00E712B9">
        <w:rPr>
          <w:rFonts w:eastAsia="Calibri"/>
        </w:rPr>
        <w:t xml:space="preserve">, así como </w:t>
      </w:r>
      <w:r w:rsidR="00DF4085" w:rsidRPr="00E712B9">
        <w:rPr>
          <w:rFonts w:eastAsia="Calibri"/>
        </w:rPr>
        <w:t>iniciativas para la promoción de espacios verdes y acciones coordinadas con municipalidades.</w:t>
      </w:r>
    </w:p>
    <w:p w14:paraId="53568496" w14:textId="77777777" w:rsidR="00020EF0" w:rsidRPr="00E712B9" w:rsidRDefault="00020EF0" w:rsidP="00E53DD8">
      <w:pPr>
        <w:spacing w:line="360" w:lineRule="auto"/>
        <w:jc w:val="both"/>
        <w:rPr>
          <w:rFonts w:eastAsia="Calibri"/>
        </w:rPr>
      </w:pPr>
    </w:p>
    <w:p w14:paraId="12D8C92B" w14:textId="7A20A953" w:rsidR="00144750" w:rsidRPr="00E712B9" w:rsidRDefault="00144750" w:rsidP="00325496">
      <w:pPr>
        <w:spacing w:line="360" w:lineRule="auto"/>
        <w:jc w:val="both"/>
        <w:rPr>
          <w:rFonts w:eastAsia="Calibri"/>
        </w:rPr>
      </w:pPr>
      <w:r w:rsidRPr="00E712B9">
        <w:rPr>
          <w:rFonts w:eastAsia="Calibri"/>
        </w:rPr>
        <w:t xml:space="preserve">El Departamento Administrativo Financiero </w:t>
      </w:r>
      <w:r w:rsidR="0031362C" w:rsidRPr="00E712B9">
        <w:rPr>
          <w:rFonts w:eastAsia="Calibri"/>
        </w:rPr>
        <w:t>tiene proyectado realizar las siguientes acciones:</w:t>
      </w:r>
    </w:p>
    <w:p w14:paraId="3A28C4CF" w14:textId="77777777" w:rsidR="002049DF" w:rsidRPr="00E712B9" w:rsidRDefault="002049DF" w:rsidP="006132B6">
      <w:pPr>
        <w:numPr>
          <w:ilvl w:val="0"/>
          <w:numId w:val="38"/>
        </w:numPr>
        <w:spacing w:line="360" w:lineRule="auto"/>
        <w:jc w:val="both"/>
        <w:rPr>
          <w:rFonts w:eastAsia="Calibri"/>
        </w:rPr>
      </w:pPr>
      <w:r w:rsidRPr="00E712B9">
        <w:rPr>
          <w:rFonts w:eastAsia="Calibri"/>
        </w:rPr>
        <w:t>Ampliar el plan de mantenimiento preventivo, actualmente está implementado en la sede central, el objetivo es abarcar las estaciones de transferencia, garantizando mejores condiciones operativas en todas las instalaciones.</w:t>
      </w:r>
    </w:p>
    <w:p w14:paraId="4912FBBC" w14:textId="77777777" w:rsidR="002049DF" w:rsidRPr="00E712B9" w:rsidRDefault="002049DF" w:rsidP="006132B6">
      <w:pPr>
        <w:numPr>
          <w:ilvl w:val="0"/>
          <w:numId w:val="38"/>
        </w:numPr>
        <w:spacing w:line="360" w:lineRule="auto"/>
        <w:jc w:val="both"/>
        <w:rPr>
          <w:rFonts w:eastAsia="Calibri"/>
        </w:rPr>
      </w:pPr>
      <w:r w:rsidRPr="00E712B9">
        <w:rPr>
          <w:rFonts w:eastAsia="Calibri"/>
        </w:rPr>
        <w:t>Actualizar y adecuar los manuales de procedimientos según las disposiciones de la Ley 47-25 y las exigencias de los órganos rectores, asegurando cumplimiento normativo.</w:t>
      </w:r>
    </w:p>
    <w:p w14:paraId="78504086" w14:textId="77777777" w:rsidR="002049DF" w:rsidRPr="00E712B9" w:rsidRDefault="002049DF" w:rsidP="006132B6">
      <w:pPr>
        <w:numPr>
          <w:ilvl w:val="0"/>
          <w:numId w:val="38"/>
        </w:numPr>
        <w:spacing w:line="360" w:lineRule="auto"/>
        <w:jc w:val="both"/>
        <w:rPr>
          <w:rFonts w:eastAsia="Calibri"/>
        </w:rPr>
      </w:pPr>
      <w:r w:rsidRPr="00E712B9">
        <w:rPr>
          <w:rFonts w:eastAsia="Calibri"/>
        </w:rPr>
        <w:t>Continuar promoviendo compras inclusivas, fortaleciendo la participación de MiPymes y MiPymes lideradas por</w:t>
      </w:r>
      <w:r w:rsidRPr="00E712B9">
        <w:rPr>
          <w:rFonts w:eastAsia="Calibri"/>
          <w:b/>
          <w:bCs/>
        </w:rPr>
        <w:t xml:space="preserve"> </w:t>
      </w:r>
      <w:r w:rsidRPr="00E712B9">
        <w:rPr>
          <w:rFonts w:eastAsia="Calibri"/>
        </w:rPr>
        <w:t>mujeres, en coherencia con las metas institucionales.</w:t>
      </w:r>
    </w:p>
    <w:p w14:paraId="3F64AFA3" w14:textId="6437D440" w:rsidR="002049DF" w:rsidRPr="00E712B9" w:rsidRDefault="002049DF" w:rsidP="006132B6">
      <w:pPr>
        <w:numPr>
          <w:ilvl w:val="0"/>
          <w:numId w:val="38"/>
        </w:numPr>
        <w:spacing w:line="360" w:lineRule="auto"/>
        <w:jc w:val="both"/>
        <w:rPr>
          <w:rFonts w:eastAsia="Calibri"/>
        </w:rPr>
      </w:pPr>
      <w:r w:rsidRPr="00E712B9">
        <w:rPr>
          <w:rFonts w:eastAsia="Calibri"/>
        </w:rPr>
        <w:lastRenderedPageBreak/>
        <w:t>Aumentar la eficiencia de la gestión pública, elevando índice de gestión presupuestaria (IGP) a un 90% en el 2026</w:t>
      </w:r>
    </w:p>
    <w:p w14:paraId="35A48A20" w14:textId="083FCE44" w:rsidR="00325496" w:rsidRPr="00E712B9" w:rsidRDefault="00325496" w:rsidP="00325496">
      <w:pPr>
        <w:spacing w:line="360" w:lineRule="auto"/>
        <w:jc w:val="both"/>
        <w:rPr>
          <w:rFonts w:eastAsia="Calibri"/>
        </w:rPr>
      </w:pPr>
      <w:r w:rsidRPr="00E712B9">
        <w:rPr>
          <w:rFonts w:eastAsia="Calibri"/>
        </w:rPr>
        <w:t>El Departamento de Recursos Humanos tiene proyectado realizar las siguientes acciones:</w:t>
      </w:r>
    </w:p>
    <w:p w14:paraId="704B74A7" w14:textId="20925AE4" w:rsidR="004D070B" w:rsidRPr="00E712B9" w:rsidRDefault="00086371" w:rsidP="006132B6">
      <w:pPr>
        <w:pStyle w:val="Prrafodelista"/>
        <w:numPr>
          <w:ilvl w:val="0"/>
          <w:numId w:val="26"/>
        </w:numPr>
        <w:spacing w:line="360" w:lineRule="auto"/>
        <w:jc w:val="both"/>
        <w:rPr>
          <w:rFonts w:eastAsia="Calibri"/>
        </w:rPr>
      </w:pPr>
      <w:r w:rsidRPr="00E712B9">
        <w:rPr>
          <w:rFonts w:eastAsia="Calibri"/>
        </w:rPr>
        <w:t xml:space="preserve">Socializar </w:t>
      </w:r>
      <w:r w:rsidR="00CF0106" w:rsidRPr="00E712B9">
        <w:rPr>
          <w:rFonts w:eastAsia="Calibri"/>
        </w:rPr>
        <w:t xml:space="preserve">el Manual de Cargos que detalla las descripciones de los </w:t>
      </w:r>
      <w:r w:rsidR="00C32654" w:rsidRPr="00E712B9">
        <w:rPr>
          <w:rFonts w:eastAsia="Calibri"/>
        </w:rPr>
        <w:t xml:space="preserve">cargos en la institución, tras su aprobación definitiva en el Ministerio </w:t>
      </w:r>
      <w:r w:rsidR="008A784F" w:rsidRPr="00E712B9">
        <w:rPr>
          <w:rFonts w:eastAsia="Calibri"/>
        </w:rPr>
        <w:t xml:space="preserve">de Administración </w:t>
      </w:r>
      <w:r w:rsidR="00260A8A" w:rsidRPr="00E712B9">
        <w:rPr>
          <w:rFonts w:eastAsia="Calibri"/>
        </w:rPr>
        <w:t>Pública</w:t>
      </w:r>
      <w:r w:rsidR="008A784F" w:rsidRPr="00E712B9">
        <w:rPr>
          <w:rFonts w:eastAsia="Calibri"/>
        </w:rPr>
        <w:t xml:space="preserve">. </w:t>
      </w:r>
      <w:r w:rsidR="004D070B" w:rsidRPr="00E712B9">
        <w:rPr>
          <w:rFonts w:eastAsia="Calibri"/>
        </w:rPr>
        <w:t xml:space="preserve"> </w:t>
      </w:r>
    </w:p>
    <w:p w14:paraId="197A5B8C" w14:textId="2E6470DD" w:rsidR="00325496" w:rsidRPr="00E712B9" w:rsidRDefault="00FD1C1B" w:rsidP="006132B6">
      <w:pPr>
        <w:pStyle w:val="Prrafodelista"/>
        <w:numPr>
          <w:ilvl w:val="0"/>
          <w:numId w:val="26"/>
        </w:numPr>
        <w:spacing w:line="360" w:lineRule="auto"/>
        <w:jc w:val="both"/>
        <w:rPr>
          <w:rFonts w:eastAsia="Calibri"/>
        </w:rPr>
      </w:pPr>
      <w:r w:rsidRPr="00E712B9">
        <w:rPr>
          <w:rFonts w:eastAsia="Calibri"/>
        </w:rPr>
        <w:t>Completar la documentación de procesos</w:t>
      </w:r>
      <w:r w:rsidR="00B17B07" w:rsidRPr="00E712B9">
        <w:rPr>
          <w:rFonts w:eastAsia="Calibri"/>
        </w:rPr>
        <w:t xml:space="preserve"> de los subsistemas de recursos humanos</w:t>
      </w:r>
      <w:r w:rsidR="00CF3AD8" w:rsidRPr="00E712B9">
        <w:rPr>
          <w:rFonts w:eastAsia="Calibri"/>
        </w:rPr>
        <w:t>, para lograr la mejora de políticas internas, como el fortalecimiento de la gestión del talento humano.</w:t>
      </w:r>
    </w:p>
    <w:p w14:paraId="0616D385" w14:textId="7E8452CB" w:rsidR="00325496" w:rsidRPr="00E712B9" w:rsidRDefault="00325496" w:rsidP="006132B6">
      <w:pPr>
        <w:pStyle w:val="Prrafodelista"/>
        <w:numPr>
          <w:ilvl w:val="0"/>
          <w:numId w:val="26"/>
        </w:numPr>
        <w:spacing w:line="360" w:lineRule="auto"/>
        <w:jc w:val="both"/>
        <w:rPr>
          <w:rFonts w:eastAsia="Calibri"/>
        </w:rPr>
      </w:pPr>
      <w:r w:rsidRPr="00E712B9">
        <w:rPr>
          <w:rFonts w:eastAsia="Calibri"/>
        </w:rPr>
        <w:t>Implementación de la metodología de evaluación del desempeño del MAP.</w:t>
      </w:r>
    </w:p>
    <w:p w14:paraId="1EA8DA4D" w14:textId="77777777" w:rsidR="00325496" w:rsidRPr="00E712B9" w:rsidRDefault="00325496" w:rsidP="006132B6">
      <w:pPr>
        <w:pStyle w:val="Prrafodelista"/>
        <w:numPr>
          <w:ilvl w:val="0"/>
          <w:numId w:val="26"/>
        </w:numPr>
        <w:spacing w:line="360" w:lineRule="auto"/>
        <w:jc w:val="both"/>
        <w:rPr>
          <w:rFonts w:eastAsia="Calibri"/>
        </w:rPr>
      </w:pPr>
      <w:r w:rsidRPr="00E712B9">
        <w:rPr>
          <w:rFonts w:eastAsia="Calibri"/>
        </w:rPr>
        <w:t>Creación de Comités Mixtos de Seguridad y Salud y de Integridad Institucional y Ética para resolver la seguridad de los colaboradores y la integridad en todas las acciones</w:t>
      </w:r>
    </w:p>
    <w:p w14:paraId="7BA0607D" w14:textId="4BB19B3C" w:rsidR="00D836E2" w:rsidRPr="00E712B9" w:rsidRDefault="00325496" w:rsidP="000906B2">
      <w:pPr>
        <w:spacing w:line="360" w:lineRule="auto"/>
        <w:jc w:val="both"/>
        <w:rPr>
          <w:rFonts w:eastAsia="Calibri"/>
        </w:rPr>
      </w:pPr>
      <w:r w:rsidRPr="00E712B9">
        <w:rPr>
          <w:rFonts w:eastAsia="Calibri"/>
        </w:rPr>
        <w:t>El Departamento de Planificación y Desarrollo tiene proyectado realizar las siguientes acciones</w:t>
      </w:r>
      <w:r w:rsidR="000906B2" w:rsidRPr="00E712B9">
        <w:rPr>
          <w:rFonts w:eastAsia="Calibri"/>
        </w:rPr>
        <w:t>:</w:t>
      </w:r>
    </w:p>
    <w:p w14:paraId="52A2A341" w14:textId="77777777" w:rsidR="00D836E2" w:rsidRPr="00E712B9" w:rsidRDefault="00D836E2" w:rsidP="00D836E2">
      <w:pPr>
        <w:pStyle w:val="Prrafodelista"/>
        <w:numPr>
          <w:ilvl w:val="0"/>
          <w:numId w:val="46"/>
        </w:numPr>
        <w:spacing w:line="276" w:lineRule="auto"/>
        <w:rPr>
          <w:rFonts w:eastAsia="Times New Roman"/>
        </w:rPr>
      </w:pPr>
      <w:bookmarkStart w:id="165" w:name="_Hlk216338258"/>
      <w:r w:rsidRPr="00E712B9">
        <w:rPr>
          <w:rFonts w:eastAsia="Times New Roman"/>
        </w:rPr>
        <w:t xml:space="preserve">Proyectos a iniciar el proceso de ejecución </w:t>
      </w:r>
    </w:p>
    <w:p w14:paraId="445DDA97" w14:textId="5303539D" w:rsidR="00D836E2" w:rsidRPr="00E712B9" w:rsidRDefault="00D836E2" w:rsidP="00D836E2">
      <w:pPr>
        <w:pStyle w:val="Prrafodelista"/>
        <w:numPr>
          <w:ilvl w:val="0"/>
          <w:numId w:val="47"/>
        </w:numPr>
        <w:spacing w:line="276" w:lineRule="auto"/>
        <w:rPr>
          <w:rFonts w:eastAsia="Times New Roman"/>
        </w:rPr>
      </w:pPr>
      <w:r w:rsidRPr="00E712B9">
        <w:rPr>
          <w:rFonts w:eastAsia="Times New Roman"/>
        </w:rPr>
        <w:t>Construcción de Relleno Sanitario de Bonao</w:t>
      </w:r>
      <w:r w:rsidR="000906B2" w:rsidRPr="00E712B9">
        <w:rPr>
          <w:rFonts w:eastAsia="Times New Roman"/>
        </w:rPr>
        <w:t>.</w:t>
      </w:r>
    </w:p>
    <w:p w14:paraId="5F97B4DC" w14:textId="26CE4A40" w:rsidR="00D836E2" w:rsidRPr="00E712B9" w:rsidRDefault="00D836E2" w:rsidP="00D836E2">
      <w:pPr>
        <w:pStyle w:val="Prrafodelista"/>
        <w:numPr>
          <w:ilvl w:val="0"/>
          <w:numId w:val="47"/>
        </w:numPr>
        <w:spacing w:line="276" w:lineRule="auto"/>
        <w:rPr>
          <w:rFonts w:eastAsia="Times New Roman"/>
        </w:rPr>
      </w:pPr>
      <w:r w:rsidRPr="00E712B9">
        <w:rPr>
          <w:rFonts w:eastAsia="Times New Roman"/>
        </w:rPr>
        <w:t>Construcción de Centro de Mantenimiento y Operaciones Logísticas para Equipos Pesados de Eco5rd, Los Alcarrizos</w:t>
      </w:r>
      <w:r w:rsidR="000906B2" w:rsidRPr="00E712B9">
        <w:rPr>
          <w:rFonts w:eastAsia="Times New Roman"/>
        </w:rPr>
        <w:t>.</w:t>
      </w:r>
    </w:p>
    <w:p w14:paraId="2533A4B7" w14:textId="047565C8" w:rsidR="00D836E2" w:rsidRPr="00E712B9" w:rsidRDefault="00D836E2" w:rsidP="00D836E2">
      <w:pPr>
        <w:pStyle w:val="Prrafodelista"/>
        <w:numPr>
          <w:ilvl w:val="0"/>
          <w:numId w:val="47"/>
        </w:numPr>
        <w:spacing w:line="276" w:lineRule="auto"/>
        <w:rPr>
          <w:rFonts w:eastAsia="Times New Roman"/>
        </w:rPr>
      </w:pPr>
      <w:r w:rsidRPr="00E712B9">
        <w:rPr>
          <w:rFonts w:eastAsia="Times New Roman"/>
        </w:rPr>
        <w:t>Construcción de Estación de Transferencia en Mao</w:t>
      </w:r>
      <w:bookmarkEnd w:id="165"/>
      <w:r w:rsidR="000906B2" w:rsidRPr="00E712B9">
        <w:rPr>
          <w:rFonts w:eastAsia="Times New Roman"/>
        </w:rPr>
        <w:t>.</w:t>
      </w:r>
    </w:p>
    <w:p w14:paraId="4942D12E" w14:textId="4B5E8732" w:rsidR="00D836E2" w:rsidRPr="00E712B9" w:rsidRDefault="00D836E2" w:rsidP="00D836E2">
      <w:pPr>
        <w:pStyle w:val="Prrafodelista"/>
        <w:numPr>
          <w:ilvl w:val="0"/>
          <w:numId w:val="46"/>
        </w:numPr>
        <w:spacing w:line="276" w:lineRule="auto"/>
        <w:rPr>
          <w:rFonts w:eastAsia="Times New Roman"/>
        </w:rPr>
      </w:pPr>
      <w:bookmarkStart w:id="166" w:name="_Hlk216338303"/>
      <w:r w:rsidRPr="00E712B9">
        <w:rPr>
          <w:rFonts w:eastAsia="Times New Roman"/>
        </w:rPr>
        <w:t>Proyectos depositados en la Dirección General de Inversión Pública a la espera de asignación de código SNIP</w:t>
      </w:r>
      <w:r w:rsidR="000906B2" w:rsidRPr="00E712B9">
        <w:rPr>
          <w:rFonts w:eastAsia="Times New Roman"/>
        </w:rPr>
        <w:t>.</w:t>
      </w:r>
    </w:p>
    <w:p w14:paraId="235F9D3E" w14:textId="2CB8DF62" w:rsidR="00D836E2" w:rsidRPr="00E712B9" w:rsidRDefault="00D836E2" w:rsidP="00D836E2">
      <w:pPr>
        <w:pStyle w:val="Prrafodelista"/>
        <w:numPr>
          <w:ilvl w:val="0"/>
          <w:numId w:val="48"/>
        </w:numPr>
        <w:spacing w:line="276" w:lineRule="auto"/>
        <w:rPr>
          <w:rFonts w:eastAsia="Times New Roman"/>
        </w:rPr>
      </w:pPr>
      <w:r w:rsidRPr="00E712B9">
        <w:rPr>
          <w:rFonts w:eastAsia="Times New Roman"/>
        </w:rPr>
        <w:t>Construcción de Estación de Transferencia en Hato del Yaque / La Canela</w:t>
      </w:r>
      <w:r w:rsidR="000906B2" w:rsidRPr="00E712B9">
        <w:rPr>
          <w:rFonts w:eastAsia="Times New Roman"/>
        </w:rPr>
        <w:t>.</w:t>
      </w:r>
    </w:p>
    <w:p w14:paraId="26200A99" w14:textId="77777777" w:rsidR="00D836E2" w:rsidRPr="00E712B9" w:rsidRDefault="00D836E2" w:rsidP="00D836E2">
      <w:pPr>
        <w:pStyle w:val="Prrafodelista"/>
        <w:numPr>
          <w:ilvl w:val="0"/>
          <w:numId w:val="48"/>
        </w:numPr>
        <w:spacing w:line="276" w:lineRule="auto"/>
        <w:rPr>
          <w:rFonts w:eastAsia="Times New Roman"/>
        </w:rPr>
      </w:pPr>
      <w:r w:rsidRPr="00E712B9">
        <w:rPr>
          <w:rFonts w:eastAsia="Times New Roman"/>
        </w:rPr>
        <w:t>Construcción de Estación de Transferencia en Guayubín</w:t>
      </w:r>
    </w:p>
    <w:p w14:paraId="5058E6A0" w14:textId="35F9016F" w:rsidR="00D836E2" w:rsidRPr="00E712B9" w:rsidRDefault="00D836E2" w:rsidP="00D836E2">
      <w:pPr>
        <w:pStyle w:val="Prrafodelista"/>
        <w:numPr>
          <w:ilvl w:val="0"/>
          <w:numId w:val="48"/>
        </w:numPr>
        <w:spacing w:line="276" w:lineRule="auto"/>
        <w:rPr>
          <w:rFonts w:eastAsia="Times New Roman"/>
        </w:rPr>
      </w:pPr>
      <w:r w:rsidRPr="00E712B9">
        <w:rPr>
          <w:rFonts w:eastAsia="Times New Roman"/>
        </w:rPr>
        <w:t>Construcción Relleno Sanitario Santiago Rodriguez</w:t>
      </w:r>
      <w:bookmarkEnd w:id="166"/>
      <w:r w:rsidR="000906B2" w:rsidRPr="00E712B9">
        <w:rPr>
          <w:rFonts w:eastAsia="Times New Roman"/>
        </w:rPr>
        <w:t>.</w:t>
      </w:r>
    </w:p>
    <w:p w14:paraId="7D946854" w14:textId="77777777" w:rsidR="00D836E2" w:rsidRPr="00E712B9" w:rsidRDefault="00D836E2" w:rsidP="00D836E2">
      <w:pPr>
        <w:pStyle w:val="Prrafodelista"/>
        <w:numPr>
          <w:ilvl w:val="0"/>
          <w:numId w:val="46"/>
        </w:numPr>
        <w:spacing w:line="276" w:lineRule="auto"/>
        <w:rPr>
          <w:rFonts w:eastAsia="Times New Roman"/>
        </w:rPr>
      </w:pPr>
      <w:bookmarkStart w:id="167" w:name="_Hlk216338343"/>
      <w:r w:rsidRPr="00E712B9">
        <w:rPr>
          <w:rFonts w:eastAsia="Times New Roman"/>
        </w:rPr>
        <w:lastRenderedPageBreak/>
        <w:t>Proyectos en formulación para ser sometidos a la Dirección General de Inversión Pública:</w:t>
      </w:r>
    </w:p>
    <w:p w14:paraId="41736769" w14:textId="163CCFB5" w:rsidR="00D836E2" w:rsidRPr="00E712B9" w:rsidRDefault="00D836E2" w:rsidP="00D836E2">
      <w:pPr>
        <w:pStyle w:val="Prrafodelista"/>
        <w:numPr>
          <w:ilvl w:val="0"/>
          <w:numId w:val="49"/>
        </w:numPr>
        <w:spacing w:line="276" w:lineRule="auto"/>
        <w:rPr>
          <w:rFonts w:eastAsia="Times New Roman"/>
        </w:rPr>
      </w:pPr>
      <w:r w:rsidRPr="00E712B9">
        <w:rPr>
          <w:rFonts w:eastAsia="Times New Roman"/>
        </w:rPr>
        <w:t>Construcción de Estación de Transferencia Villa Bisonó (Navarrete)</w:t>
      </w:r>
      <w:r w:rsidR="000906B2" w:rsidRPr="00E712B9">
        <w:rPr>
          <w:rFonts w:eastAsia="Times New Roman"/>
        </w:rPr>
        <w:t>.</w:t>
      </w:r>
    </w:p>
    <w:p w14:paraId="0352FB98" w14:textId="726E8DA4" w:rsidR="00D836E2" w:rsidRPr="00E712B9" w:rsidRDefault="00D836E2" w:rsidP="00D836E2">
      <w:pPr>
        <w:pStyle w:val="Prrafodelista"/>
        <w:numPr>
          <w:ilvl w:val="0"/>
          <w:numId w:val="49"/>
        </w:numPr>
        <w:spacing w:line="276" w:lineRule="auto"/>
        <w:rPr>
          <w:rFonts w:eastAsia="Times New Roman"/>
        </w:rPr>
      </w:pPr>
      <w:r w:rsidRPr="00E712B9">
        <w:rPr>
          <w:rFonts w:eastAsia="Times New Roman"/>
        </w:rPr>
        <w:t>Construcción Estación de Transferencia en Hato Mayor</w:t>
      </w:r>
      <w:r w:rsidR="000906B2" w:rsidRPr="00E712B9">
        <w:rPr>
          <w:rFonts w:eastAsia="Times New Roman"/>
        </w:rPr>
        <w:t>.</w:t>
      </w:r>
    </w:p>
    <w:p w14:paraId="218A9E88" w14:textId="1F07344F" w:rsidR="00D836E2" w:rsidRPr="00E712B9" w:rsidRDefault="00D836E2" w:rsidP="00D836E2">
      <w:pPr>
        <w:pStyle w:val="Prrafodelista"/>
        <w:numPr>
          <w:ilvl w:val="0"/>
          <w:numId w:val="49"/>
        </w:numPr>
        <w:spacing w:line="276" w:lineRule="auto"/>
        <w:rPr>
          <w:rFonts w:eastAsia="Times New Roman"/>
        </w:rPr>
      </w:pPr>
      <w:r w:rsidRPr="00E712B9">
        <w:rPr>
          <w:rFonts w:eastAsia="Times New Roman"/>
        </w:rPr>
        <w:t>Construcción Relleno Sanitario en Monte Plata</w:t>
      </w:r>
      <w:r w:rsidR="000906B2" w:rsidRPr="00E712B9">
        <w:rPr>
          <w:rFonts w:eastAsia="Times New Roman"/>
        </w:rPr>
        <w:t>.</w:t>
      </w:r>
    </w:p>
    <w:p w14:paraId="5DF0969B" w14:textId="2FF32CB7" w:rsidR="00D836E2" w:rsidRPr="00E712B9" w:rsidRDefault="00D836E2" w:rsidP="00D836E2">
      <w:pPr>
        <w:pStyle w:val="Prrafodelista"/>
        <w:numPr>
          <w:ilvl w:val="0"/>
          <w:numId w:val="49"/>
        </w:numPr>
        <w:spacing w:line="276" w:lineRule="auto"/>
        <w:rPr>
          <w:rFonts w:eastAsia="Times New Roman"/>
        </w:rPr>
      </w:pPr>
      <w:r w:rsidRPr="00E712B9">
        <w:rPr>
          <w:rFonts w:eastAsia="Times New Roman"/>
        </w:rPr>
        <w:t>Construcción Estación de Transferencia en San Jose de las Matas</w:t>
      </w:r>
      <w:r w:rsidR="000906B2" w:rsidRPr="00E712B9">
        <w:rPr>
          <w:rFonts w:eastAsia="Times New Roman"/>
        </w:rPr>
        <w:t>.</w:t>
      </w:r>
    </w:p>
    <w:p w14:paraId="71CEA8EC" w14:textId="77777777" w:rsidR="00D836E2" w:rsidRPr="00E712B9" w:rsidRDefault="00D836E2" w:rsidP="00D836E2">
      <w:pPr>
        <w:pStyle w:val="Prrafodelista"/>
        <w:numPr>
          <w:ilvl w:val="0"/>
          <w:numId w:val="49"/>
        </w:numPr>
        <w:spacing w:line="276" w:lineRule="auto"/>
        <w:rPr>
          <w:rFonts w:eastAsia="Times New Roman"/>
        </w:rPr>
      </w:pPr>
      <w:r w:rsidRPr="00E712B9">
        <w:rPr>
          <w:rFonts w:eastAsia="Times New Roman"/>
        </w:rPr>
        <w:t xml:space="preserve">Construcción de Estación de Trasbordo en Esperanza </w:t>
      </w:r>
    </w:p>
    <w:p w14:paraId="6EE3199E" w14:textId="16114790" w:rsidR="00D836E2" w:rsidRPr="00E712B9" w:rsidRDefault="00D836E2" w:rsidP="00D836E2">
      <w:pPr>
        <w:pStyle w:val="Prrafodelista"/>
        <w:numPr>
          <w:ilvl w:val="0"/>
          <w:numId w:val="49"/>
        </w:numPr>
        <w:spacing w:line="276" w:lineRule="auto"/>
        <w:rPr>
          <w:rFonts w:eastAsia="Times New Roman"/>
        </w:rPr>
      </w:pPr>
      <w:r w:rsidRPr="00E712B9">
        <w:rPr>
          <w:rFonts w:eastAsia="Times New Roman"/>
        </w:rPr>
        <w:t>Construcción de Estación de Trasbordo en Sabana Iglesias</w:t>
      </w:r>
      <w:r w:rsidR="000906B2" w:rsidRPr="00E712B9">
        <w:rPr>
          <w:rFonts w:eastAsia="Times New Roman"/>
        </w:rPr>
        <w:t>.</w:t>
      </w:r>
      <w:r w:rsidRPr="00E712B9">
        <w:rPr>
          <w:rFonts w:eastAsia="Times New Roman"/>
        </w:rPr>
        <w:t xml:space="preserve"> </w:t>
      </w:r>
      <w:bookmarkEnd w:id="167"/>
    </w:p>
    <w:p w14:paraId="4A137DD4" w14:textId="72941B55" w:rsidR="00D836E2" w:rsidRPr="00E712B9" w:rsidRDefault="00D836E2" w:rsidP="00D836E2">
      <w:pPr>
        <w:pStyle w:val="Prrafodelista"/>
        <w:numPr>
          <w:ilvl w:val="0"/>
          <w:numId w:val="46"/>
        </w:numPr>
        <w:spacing w:line="276" w:lineRule="auto"/>
        <w:rPr>
          <w:rFonts w:eastAsia="Times New Roman"/>
        </w:rPr>
      </w:pPr>
      <w:r w:rsidRPr="00E712B9">
        <w:rPr>
          <w:rFonts w:eastAsia="Times New Roman"/>
        </w:rPr>
        <w:t>Proyectos de arrastre en proceso de cierre</w:t>
      </w:r>
    </w:p>
    <w:p w14:paraId="68CEFDE3" w14:textId="243811D8" w:rsidR="00D836E2" w:rsidRPr="00E712B9" w:rsidRDefault="00D836E2" w:rsidP="00D836E2">
      <w:pPr>
        <w:pStyle w:val="Prrafodelista"/>
        <w:numPr>
          <w:ilvl w:val="0"/>
          <w:numId w:val="50"/>
        </w:numPr>
        <w:spacing w:line="276" w:lineRule="auto"/>
        <w:rPr>
          <w:rFonts w:eastAsia="Times New Roman"/>
        </w:rPr>
      </w:pPr>
      <w:r w:rsidRPr="00E712B9">
        <w:rPr>
          <w:rFonts w:eastAsia="Times New Roman"/>
        </w:rPr>
        <w:t>Construcción Infraestructuras para la Disposición Final de Residuos Sólidos en Nagua</w:t>
      </w:r>
      <w:r w:rsidR="000906B2" w:rsidRPr="00E712B9">
        <w:rPr>
          <w:rFonts w:eastAsia="Times New Roman"/>
        </w:rPr>
        <w:t>.</w:t>
      </w:r>
    </w:p>
    <w:p w14:paraId="67EEDF6E" w14:textId="1267691C" w:rsidR="00D836E2" w:rsidRPr="00E712B9" w:rsidRDefault="00D836E2" w:rsidP="00D836E2">
      <w:pPr>
        <w:pStyle w:val="Prrafodelista"/>
        <w:numPr>
          <w:ilvl w:val="0"/>
          <w:numId w:val="50"/>
        </w:numPr>
        <w:spacing w:line="276" w:lineRule="auto"/>
        <w:rPr>
          <w:rFonts w:eastAsia="Times New Roman"/>
        </w:rPr>
      </w:pPr>
      <w:r w:rsidRPr="00E712B9">
        <w:rPr>
          <w:rFonts w:eastAsia="Times New Roman"/>
        </w:rPr>
        <w:t>Construcción de Infraestructuras para la Disposición Final de Residuos Sólidos en Samaná</w:t>
      </w:r>
      <w:r w:rsidR="000906B2" w:rsidRPr="00E712B9">
        <w:rPr>
          <w:rFonts w:eastAsia="Times New Roman"/>
        </w:rPr>
        <w:t>.</w:t>
      </w:r>
      <w:r w:rsidRPr="00E712B9">
        <w:rPr>
          <w:rFonts w:eastAsia="Times New Roman"/>
        </w:rPr>
        <w:t xml:space="preserve"> </w:t>
      </w:r>
    </w:p>
    <w:p w14:paraId="51FE635D" w14:textId="4C006A07" w:rsidR="00D836E2" w:rsidRPr="00E712B9" w:rsidRDefault="00D836E2" w:rsidP="00D836E2">
      <w:pPr>
        <w:pStyle w:val="Prrafodelista"/>
        <w:numPr>
          <w:ilvl w:val="0"/>
          <w:numId w:val="50"/>
        </w:numPr>
        <w:spacing w:line="276" w:lineRule="auto"/>
        <w:rPr>
          <w:rFonts w:eastAsia="Times New Roman"/>
        </w:rPr>
      </w:pPr>
      <w:r w:rsidRPr="00E712B9">
        <w:rPr>
          <w:rFonts w:eastAsia="Times New Roman"/>
        </w:rPr>
        <w:t>Construcción De Infraestructuras Para La Disposición Final De Residuos Sólidos En Las Terrenas</w:t>
      </w:r>
      <w:r w:rsidR="004B12E6" w:rsidRPr="00E712B9">
        <w:rPr>
          <w:rFonts w:eastAsia="Times New Roman"/>
        </w:rPr>
        <w:t>.</w:t>
      </w:r>
    </w:p>
    <w:p w14:paraId="2736CFE9" w14:textId="28BF3FD4" w:rsidR="00D836E2" w:rsidRPr="00E712B9" w:rsidRDefault="00D836E2" w:rsidP="00D836E2">
      <w:pPr>
        <w:pStyle w:val="Prrafodelista"/>
        <w:numPr>
          <w:ilvl w:val="0"/>
          <w:numId w:val="50"/>
        </w:numPr>
        <w:spacing w:line="276" w:lineRule="auto"/>
        <w:rPr>
          <w:rFonts w:eastAsia="Times New Roman"/>
        </w:rPr>
      </w:pPr>
      <w:r w:rsidRPr="00E712B9">
        <w:rPr>
          <w:rFonts w:eastAsia="Times New Roman"/>
        </w:rPr>
        <w:t>Construcción De Infraestructuras Para La Disposición Final De Residuos Sólidos En Higüey</w:t>
      </w:r>
      <w:r w:rsidR="004B12E6" w:rsidRPr="00E712B9">
        <w:rPr>
          <w:rFonts w:eastAsia="Times New Roman"/>
        </w:rPr>
        <w:t>.</w:t>
      </w:r>
    </w:p>
    <w:p w14:paraId="5CDB4D94" w14:textId="77777777" w:rsidR="00664420" w:rsidRPr="00E712B9" w:rsidRDefault="00664420" w:rsidP="00664420">
      <w:pPr>
        <w:pStyle w:val="Prrafodelista"/>
        <w:numPr>
          <w:ilvl w:val="0"/>
          <w:numId w:val="50"/>
        </w:numPr>
        <w:spacing w:line="276" w:lineRule="auto"/>
        <w:rPr>
          <w:rFonts w:eastAsia="Times New Roman"/>
        </w:rPr>
      </w:pPr>
      <w:r w:rsidRPr="00E712B9">
        <w:rPr>
          <w:rFonts w:eastAsia="Times New Roman"/>
        </w:rPr>
        <w:t>Elaboración del POA 2027</w:t>
      </w:r>
    </w:p>
    <w:p w14:paraId="643C07B9" w14:textId="77777777" w:rsidR="00664420" w:rsidRPr="00E712B9" w:rsidRDefault="00664420" w:rsidP="00664420">
      <w:pPr>
        <w:pStyle w:val="Prrafodelista"/>
        <w:numPr>
          <w:ilvl w:val="0"/>
          <w:numId w:val="50"/>
        </w:numPr>
        <w:spacing w:line="276" w:lineRule="auto"/>
        <w:rPr>
          <w:rFonts w:eastAsia="Times New Roman"/>
        </w:rPr>
      </w:pPr>
      <w:r w:rsidRPr="00E712B9">
        <w:rPr>
          <w:rFonts w:eastAsia="Times New Roman"/>
        </w:rPr>
        <w:t xml:space="preserve">Elaboración del PACC  2027. </w:t>
      </w:r>
    </w:p>
    <w:p w14:paraId="6E011FB1" w14:textId="77777777" w:rsidR="00664420" w:rsidRPr="00E712B9" w:rsidRDefault="00664420" w:rsidP="00664420">
      <w:pPr>
        <w:pStyle w:val="Prrafodelista"/>
        <w:numPr>
          <w:ilvl w:val="0"/>
          <w:numId w:val="50"/>
        </w:numPr>
        <w:spacing w:line="276" w:lineRule="auto"/>
        <w:rPr>
          <w:rFonts w:eastAsia="Times New Roman"/>
        </w:rPr>
      </w:pPr>
      <w:r w:rsidRPr="00E712B9">
        <w:rPr>
          <w:rFonts w:eastAsia="Times New Roman"/>
        </w:rPr>
        <w:t>Evaluación del Plan Estratégico Institucional (PEI) 2025-2028 en su primer año de ejecución.</w:t>
      </w:r>
    </w:p>
    <w:p w14:paraId="3C29C130" w14:textId="77777777" w:rsidR="00664420" w:rsidRPr="00E712B9" w:rsidRDefault="00664420" w:rsidP="00664420">
      <w:pPr>
        <w:pStyle w:val="Prrafodelista"/>
        <w:numPr>
          <w:ilvl w:val="0"/>
          <w:numId w:val="50"/>
        </w:numPr>
        <w:spacing w:line="276" w:lineRule="auto"/>
        <w:rPr>
          <w:rFonts w:eastAsia="Times New Roman"/>
        </w:rPr>
      </w:pPr>
      <w:r w:rsidRPr="00E712B9">
        <w:rPr>
          <w:rFonts w:eastAsia="Times New Roman"/>
        </w:rPr>
        <w:t>Monitorear la ejecución presupuestaria de la institución</w:t>
      </w:r>
    </w:p>
    <w:p w14:paraId="1BCD6FF8" w14:textId="77777777" w:rsidR="00756741" w:rsidRPr="00E712B9" w:rsidRDefault="00756741" w:rsidP="00756741">
      <w:pPr>
        <w:numPr>
          <w:ilvl w:val="0"/>
          <w:numId w:val="50"/>
        </w:numPr>
        <w:spacing w:line="278" w:lineRule="auto"/>
        <w:jc w:val="both"/>
      </w:pPr>
      <w:r w:rsidRPr="00E712B9">
        <w:t>Actualizar y fortalecer los instrumentos de evaluación, seguimiento y monitoreo de los planes, programas y proyectos institucionales, garantizando su alineación con los objetivos estratégicos y los indicadores de desempeño.</w:t>
      </w:r>
    </w:p>
    <w:p w14:paraId="334D4420" w14:textId="77777777" w:rsidR="00756741" w:rsidRPr="00E712B9" w:rsidRDefault="00756741" w:rsidP="00756741">
      <w:pPr>
        <w:numPr>
          <w:ilvl w:val="0"/>
          <w:numId w:val="50"/>
        </w:numPr>
        <w:spacing w:line="278" w:lineRule="auto"/>
        <w:jc w:val="both"/>
      </w:pPr>
      <w:r w:rsidRPr="00E712B9">
        <w:t xml:space="preserve">Revisar y actualizar el Manual de Organización y Funciones. </w:t>
      </w:r>
    </w:p>
    <w:p w14:paraId="363B60F5" w14:textId="77777777" w:rsidR="00756741" w:rsidRPr="00E712B9" w:rsidRDefault="00756741" w:rsidP="00756741">
      <w:pPr>
        <w:numPr>
          <w:ilvl w:val="0"/>
          <w:numId w:val="50"/>
        </w:numPr>
        <w:spacing w:line="278" w:lineRule="auto"/>
        <w:jc w:val="both"/>
      </w:pPr>
      <w:r w:rsidRPr="00E712B9">
        <w:t>Habilitar y fortalecer la participación institucional en el Sistema de Monitoreo de la Administración Pública (SISMAP) y en el Gobierno Electrónico (ITICGE), impulsando el cumplimiento de los indicadores establecidos y promoviendo la mejora continua de la gestión pública.</w:t>
      </w:r>
    </w:p>
    <w:p w14:paraId="1F036EF9" w14:textId="77777777" w:rsidR="00756741" w:rsidRPr="00E712B9" w:rsidRDefault="00756741" w:rsidP="00756741">
      <w:pPr>
        <w:numPr>
          <w:ilvl w:val="0"/>
          <w:numId w:val="50"/>
        </w:numPr>
        <w:spacing w:line="278" w:lineRule="auto"/>
        <w:jc w:val="both"/>
      </w:pPr>
      <w:r w:rsidRPr="00E712B9">
        <w:lastRenderedPageBreak/>
        <w:t>Continuar con el levantamiento, documentación y mejora de los procesos institucionales, tanto en las áreas misionales como en las áreas transversales, con enfoque en estandarización, eficiencia operativa y control.</w:t>
      </w:r>
    </w:p>
    <w:p w14:paraId="61C5035F" w14:textId="77777777" w:rsidR="00756741" w:rsidRPr="00E712B9" w:rsidRDefault="00756741" w:rsidP="00756741">
      <w:pPr>
        <w:numPr>
          <w:ilvl w:val="0"/>
          <w:numId w:val="50"/>
        </w:numPr>
        <w:spacing w:line="278" w:lineRule="auto"/>
        <w:jc w:val="both"/>
      </w:pPr>
      <w:r w:rsidRPr="00E712B9">
        <w:t>Elaborar, actualizar e implementar políticas institucionales de control interno y gestión de riesgos, alineadas con las Normas Básicas de Control Interno (NOBACI) y con los lineamientos del Sistema Nacional de Control Interno.</w:t>
      </w:r>
    </w:p>
    <w:p w14:paraId="4005E350" w14:textId="78DB8322" w:rsidR="00664420" w:rsidRPr="00E712B9" w:rsidRDefault="00756741" w:rsidP="00756741">
      <w:pPr>
        <w:numPr>
          <w:ilvl w:val="0"/>
          <w:numId w:val="50"/>
        </w:numPr>
        <w:spacing w:line="278" w:lineRule="auto"/>
        <w:jc w:val="both"/>
      </w:pPr>
      <w:r w:rsidRPr="00E712B9">
        <w:t>Desarrollar la celebración de la Semana de la Calidad, como un espacio de sensibilización, fortalecimiento de la cultura de calidad, difusión de buenas prácticas y reconocimiento a la mejora continua.</w:t>
      </w:r>
    </w:p>
    <w:p w14:paraId="6DA35C7E" w14:textId="004DB42D" w:rsidR="00012696" w:rsidRPr="00E712B9" w:rsidRDefault="00012696" w:rsidP="00012696">
      <w:pPr>
        <w:spacing w:line="360" w:lineRule="auto"/>
        <w:jc w:val="both"/>
        <w:rPr>
          <w:rFonts w:eastAsia="Calibri"/>
        </w:rPr>
      </w:pPr>
      <w:r w:rsidRPr="00E712B9">
        <w:rPr>
          <w:rFonts w:eastAsia="Calibri"/>
        </w:rPr>
        <w:t>La División de Tecnología de la Información y Comunicaciones, tiene</w:t>
      </w:r>
      <w:r w:rsidR="007F53C6" w:rsidRPr="00E712B9">
        <w:rPr>
          <w:rFonts w:eastAsia="Calibri"/>
        </w:rPr>
        <w:t xml:space="preserve"> proyectado realizar:</w:t>
      </w:r>
    </w:p>
    <w:p w14:paraId="740B331A" w14:textId="4BC69792" w:rsidR="007F53C6" w:rsidRPr="00E712B9" w:rsidRDefault="007F53C6" w:rsidP="006132B6">
      <w:pPr>
        <w:pStyle w:val="Prrafodelista"/>
        <w:numPr>
          <w:ilvl w:val="0"/>
          <w:numId w:val="25"/>
        </w:numPr>
        <w:spacing w:line="360" w:lineRule="auto"/>
        <w:jc w:val="both"/>
        <w:rPr>
          <w:rFonts w:eastAsia="Calibri"/>
        </w:rPr>
      </w:pPr>
      <w:r w:rsidRPr="00E712B9">
        <w:rPr>
          <w:rFonts w:eastAsia="Calibri"/>
        </w:rPr>
        <w:t>Integración de nuevas herramientas</w:t>
      </w:r>
      <w:r w:rsidR="00582544" w:rsidRPr="00E712B9">
        <w:rPr>
          <w:rFonts w:eastAsia="Calibri"/>
        </w:rPr>
        <w:t>, licencias</w:t>
      </w:r>
      <w:r w:rsidR="00AD7D6C" w:rsidRPr="00E712B9">
        <w:rPr>
          <w:rFonts w:eastAsia="Calibri"/>
        </w:rPr>
        <w:t xml:space="preserve"> y equipos</w:t>
      </w:r>
      <w:r w:rsidRPr="00E712B9">
        <w:rPr>
          <w:rFonts w:eastAsia="Calibri"/>
        </w:rPr>
        <w:t xml:space="preserve"> tecnológic</w:t>
      </w:r>
      <w:r w:rsidR="00AD7D6C" w:rsidRPr="00E712B9">
        <w:rPr>
          <w:rFonts w:eastAsia="Calibri"/>
        </w:rPr>
        <w:t>o</w:t>
      </w:r>
      <w:r w:rsidRPr="00E712B9">
        <w:rPr>
          <w:rFonts w:eastAsia="Calibri"/>
        </w:rPr>
        <w:t xml:space="preserve">s, </w:t>
      </w:r>
      <w:r w:rsidR="00AD7D6C" w:rsidRPr="00E712B9">
        <w:rPr>
          <w:rFonts w:eastAsia="Calibri"/>
        </w:rPr>
        <w:t>para la mejora de la gestión administrativa</w:t>
      </w:r>
      <w:r w:rsidRPr="00E712B9">
        <w:rPr>
          <w:rFonts w:eastAsia="Calibri"/>
        </w:rPr>
        <w:t>.</w:t>
      </w:r>
    </w:p>
    <w:p w14:paraId="5C0E6D21" w14:textId="77777777" w:rsidR="00AD7D6C" w:rsidRPr="00E712B9" w:rsidRDefault="00AD7D6C" w:rsidP="00AD7D6C">
      <w:pPr>
        <w:spacing w:line="360" w:lineRule="auto"/>
        <w:jc w:val="both"/>
        <w:rPr>
          <w:rFonts w:eastAsia="Calibri"/>
        </w:rPr>
      </w:pPr>
    </w:p>
    <w:p w14:paraId="0547D77D" w14:textId="7A3CEC46" w:rsidR="00AD7D6C" w:rsidRPr="00E712B9" w:rsidRDefault="00AD7D6C" w:rsidP="00AD7D6C">
      <w:pPr>
        <w:spacing w:line="360" w:lineRule="auto"/>
        <w:jc w:val="both"/>
        <w:rPr>
          <w:rFonts w:eastAsia="Calibri"/>
        </w:rPr>
        <w:sectPr w:rsidR="00AD7D6C" w:rsidRPr="00E712B9" w:rsidSect="00325496">
          <w:headerReference w:type="default" r:id="rId20"/>
          <w:footerReference w:type="default" r:id="rId21"/>
          <w:pgSz w:w="12240" w:h="15840"/>
          <w:pgMar w:top="1440" w:right="2160" w:bottom="1843" w:left="2268" w:header="425" w:footer="720" w:gutter="0"/>
          <w:cols w:space="720"/>
          <w:docGrid w:linePitch="360"/>
        </w:sectPr>
      </w:pPr>
    </w:p>
    <w:p w14:paraId="10DE8845" w14:textId="2AA25B8D" w:rsidR="00485B71" w:rsidRPr="00E712B9" w:rsidRDefault="009870D7" w:rsidP="00B90478">
      <w:pPr>
        <w:pStyle w:val="Ttulo1"/>
        <w:rPr>
          <w:rFonts w:cs="Times New Roman"/>
          <w:color w:val="767171"/>
          <w:sz w:val="24"/>
          <w:szCs w:val="24"/>
        </w:rPr>
      </w:pPr>
      <w:bookmarkStart w:id="168" w:name="_Toc216685535"/>
      <w:r w:rsidRPr="00E712B9">
        <w:rPr>
          <w:rFonts w:cs="Times New Roman"/>
          <w:color w:val="767171"/>
          <w:sz w:val="24"/>
          <w:szCs w:val="24"/>
        </w:rPr>
        <w:lastRenderedPageBreak/>
        <w:t>ANEXOS</w:t>
      </w:r>
      <w:bookmarkEnd w:id="168"/>
    </w:p>
    <w:p w14:paraId="441E6667" w14:textId="77777777" w:rsidR="00485B71" w:rsidRPr="00E712B9" w:rsidRDefault="00485B71" w:rsidP="00485B71">
      <w:pPr>
        <w:jc w:val="both"/>
        <w:rPr>
          <w:rFonts w:eastAsia="Calibri"/>
        </w:rPr>
      </w:pPr>
      <w:r w:rsidRPr="00E712B9">
        <w:rPr>
          <w:rFonts w:eastAsia="Calibri"/>
          <w:noProof/>
        </w:rPr>
        <mc:AlternateContent>
          <mc:Choice Requires="wps">
            <w:drawing>
              <wp:anchor distT="0" distB="0" distL="114300" distR="114300" simplePos="0" relativeHeight="251658258" behindDoc="0" locked="0" layoutInCell="1" allowOverlap="1" wp14:anchorId="72F28ECC" wp14:editId="205F5B8C">
                <wp:simplePos x="0" y="0"/>
                <wp:positionH relativeFrom="margin">
                  <wp:posOffset>3747770</wp:posOffset>
                </wp:positionH>
                <wp:positionV relativeFrom="paragraph">
                  <wp:posOffset>54610</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B6A3BF" id="Straight Connector 11" o:spid="_x0000_s1026" style="position:absolute;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95.1pt,4.3pt" to="331.6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" strokecolor="#ee2a24" strokeweight="2.25pt">
                <v:stroke joinstyle="miter"/>
                <w10:wrap anchorx="margin"/>
              </v:line>
            </w:pict>
          </mc:Fallback>
        </mc:AlternateContent>
      </w:r>
    </w:p>
    <w:p w14:paraId="307318B9" w14:textId="0C06D091" w:rsidR="00485B71" w:rsidRPr="00E712B9" w:rsidRDefault="00485B71" w:rsidP="00C11578">
      <w:pPr>
        <w:jc w:val="center"/>
        <w:rPr>
          <w:rFonts w:eastAsia="Calibri"/>
        </w:rPr>
      </w:pPr>
      <w:r w:rsidRPr="00E712B9">
        <w:rPr>
          <w:rFonts w:eastAsia="Calibri"/>
        </w:rPr>
        <w:t xml:space="preserve">Memoria </w:t>
      </w:r>
      <w:r w:rsidR="009547F0" w:rsidRPr="00E712B9">
        <w:rPr>
          <w:rFonts w:eastAsia="Calibri"/>
        </w:rPr>
        <w:t>I</w:t>
      </w:r>
      <w:r w:rsidRPr="00E712B9">
        <w:rPr>
          <w:rFonts w:eastAsia="Calibri"/>
        </w:rPr>
        <w:t xml:space="preserve">nstitucional </w:t>
      </w:r>
      <w:r w:rsidR="007471AC" w:rsidRPr="00E712B9">
        <w:rPr>
          <w:rFonts w:eastAsia="Calibri"/>
        </w:rPr>
        <w:t>202</w:t>
      </w:r>
      <w:r w:rsidR="00AB73A6" w:rsidRPr="00E712B9">
        <w:rPr>
          <w:rFonts w:eastAsia="Calibri"/>
        </w:rPr>
        <w:t>5</w:t>
      </w:r>
    </w:p>
    <w:p w14:paraId="7DE3235A" w14:textId="120C8809" w:rsidR="00B25C04" w:rsidRPr="00E712B9" w:rsidRDefault="00B90478" w:rsidP="00B25C04">
      <w:pPr>
        <w:pStyle w:val="Ttulo2"/>
        <w:numPr>
          <w:ilvl w:val="0"/>
          <w:numId w:val="11"/>
        </w:numPr>
        <w:ind w:left="426"/>
        <w:rPr>
          <w:rFonts w:cs="Times New Roman"/>
          <w:color w:val="767171"/>
          <w:szCs w:val="24"/>
        </w:rPr>
      </w:pPr>
      <w:bookmarkStart w:id="169" w:name="_Toc151988161"/>
      <w:bookmarkStart w:id="170" w:name="_Toc171958510"/>
      <w:bookmarkStart w:id="171" w:name="_Toc216685536"/>
      <w:r w:rsidRPr="00E712B9">
        <w:rPr>
          <w:rFonts w:cs="Times New Roman"/>
          <w:color w:val="767171"/>
          <w:szCs w:val="24"/>
        </w:rPr>
        <w:t>Matriz de logros relevantes (Datos cuantitativos)</w:t>
      </w:r>
      <w:bookmarkEnd w:id="169"/>
      <w:bookmarkEnd w:id="170"/>
      <w:bookmarkEnd w:id="171"/>
    </w:p>
    <w:tbl>
      <w:tblPr>
        <w:tblW w:w="5367" w:type="pct"/>
        <w:tblInd w:w="-14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70" w:type="dxa"/>
          <w:right w:w="70" w:type="dxa"/>
        </w:tblCellMar>
        <w:tblLook w:val="04A0" w:firstRow="1" w:lastRow="0" w:firstColumn="1" w:lastColumn="0" w:noHBand="0" w:noVBand="1"/>
      </w:tblPr>
      <w:tblGrid>
        <w:gridCol w:w="2413"/>
        <w:gridCol w:w="1534"/>
        <w:gridCol w:w="1574"/>
        <w:gridCol w:w="1574"/>
        <w:gridCol w:w="1561"/>
        <w:gridCol w:w="1561"/>
        <w:gridCol w:w="1701"/>
        <w:gridCol w:w="1561"/>
      </w:tblGrid>
      <w:tr w:rsidR="00E712B9" w:rsidRPr="00E712B9" w14:paraId="774D764B" w14:textId="77777777" w:rsidTr="00B25C04">
        <w:trPr>
          <w:trHeight w:val="295"/>
          <w:tblHeader/>
        </w:trPr>
        <w:tc>
          <w:tcPr>
            <w:tcW w:w="5000" w:type="pct"/>
            <w:gridSpan w:val="8"/>
            <w:tcBorders>
              <w:top w:val="nil"/>
              <w:left w:val="nil"/>
              <w:bottom w:val="nil"/>
              <w:right w:val="nil"/>
            </w:tcBorders>
            <w:noWrap/>
            <w:vAlign w:val="center"/>
          </w:tcPr>
          <w:p w14:paraId="28845213" w14:textId="7D3708FD" w:rsidR="00B25C04" w:rsidRPr="00E712B9" w:rsidRDefault="00B25C04" w:rsidP="00A932EA">
            <w:pPr>
              <w:jc w:val="center"/>
              <w:rPr>
                <w:b/>
                <w:bCs/>
                <w:lang w:eastAsia="es-DO"/>
              </w:rPr>
            </w:pPr>
            <w:r w:rsidRPr="00E712B9">
              <w:rPr>
                <w:b/>
                <w:bCs/>
                <w:lang w:eastAsia="es-DO"/>
              </w:rPr>
              <w:t>Matriz de logros relevantes (Datos cuantitativos)</w:t>
            </w:r>
          </w:p>
        </w:tc>
      </w:tr>
      <w:tr w:rsidR="00E712B9" w:rsidRPr="00E712B9" w14:paraId="59A207F3" w14:textId="77777777" w:rsidTr="00B25C04">
        <w:trPr>
          <w:trHeight w:val="295"/>
          <w:tblHeader/>
        </w:trPr>
        <w:tc>
          <w:tcPr>
            <w:tcW w:w="895" w:type="pct"/>
            <w:tcBorders>
              <w:top w:val="nil"/>
              <w:right w:val="single" w:sz="4" w:space="0" w:color="auto"/>
            </w:tcBorders>
            <w:shd w:val="clear" w:color="000000" w:fill="002060"/>
            <w:noWrap/>
            <w:vAlign w:val="center"/>
            <w:hideMark/>
          </w:tcPr>
          <w:p w14:paraId="1C61687F" w14:textId="77777777" w:rsidR="00B90478" w:rsidRPr="00E712B9" w:rsidRDefault="00B90478" w:rsidP="00A932EA">
            <w:pPr>
              <w:jc w:val="center"/>
              <w:rPr>
                <w:lang w:eastAsia="es-DO"/>
              </w:rPr>
            </w:pPr>
            <w:r w:rsidRPr="00E712B9">
              <w:rPr>
                <w:lang w:eastAsia="es-DO"/>
              </w:rPr>
              <w:t>Producto / servicio</w:t>
            </w:r>
          </w:p>
        </w:tc>
        <w:tc>
          <w:tcPr>
            <w:tcW w:w="569" w:type="pct"/>
            <w:tcBorders>
              <w:top w:val="nil"/>
              <w:left w:val="single" w:sz="4" w:space="0" w:color="auto"/>
              <w:bottom w:val="single" w:sz="4" w:space="0" w:color="auto"/>
              <w:right w:val="single" w:sz="4" w:space="0" w:color="auto"/>
            </w:tcBorders>
            <w:shd w:val="clear" w:color="000000" w:fill="002060"/>
            <w:noWrap/>
            <w:vAlign w:val="center"/>
            <w:hideMark/>
          </w:tcPr>
          <w:p w14:paraId="5FF28B7A" w14:textId="77777777" w:rsidR="00B90478" w:rsidRPr="00E712B9" w:rsidRDefault="00B90478" w:rsidP="00A932EA">
            <w:pPr>
              <w:jc w:val="center"/>
              <w:rPr>
                <w:lang w:eastAsia="es-DO"/>
              </w:rPr>
            </w:pPr>
            <w:r w:rsidRPr="00E712B9">
              <w:rPr>
                <w:lang w:eastAsia="es-DO"/>
              </w:rPr>
              <w:t>Ene</w:t>
            </w:r>
          </w:p>
        </w:tc>
        <w:tc>
          <w:tcPr>
            <w:tcW w:w="584" w:type="pct"/>
            <w:tcBorders>
              <w:top w:val="nil"/>
              <w:left w:val="single" w:sz="4" w:space="0" w:color="auto"/>
              <w:bottom w:val="single" w:sz="4" w:space="0" w:color="auto"/>
              <w:right w:val="single" w:sz="4" w:space="0" w:color="auto"/>
            </w:tcBorders>
            <w:shd w:val="clear" w:color="000000" w:fill="002060"/>
            <w:noWrap/>
            <w:vAlign w:val="center"/>
            <w:hideMark/>
          </w:tcPr>
          <w:p w14:paraId="76DDC220" w14:textId="77777777" w:rsidR="00B90478" w:rsidRPr="00E712B9" w:rsidRDefault="00B90478" w:rsidP="00A932EA">
            <w:pPr>
              <w:jc w:val="center"/>
              <w:rPr>
                <w:lang w:eastAsia="es-DO"/>
              </w:rPr>
            </w:pPr>
            <w:r w:rsidRPr="00E712B9">
              <w:rPr>
                <w:lang w:eastAsia="es-DO"/>
              </w:rPr>
              <w:t>Feb</w:t>
            </w:r>
          </w:p>
        </w:tc>
        <w:tc>
          <w:tcPr>
            <w:tcW w:w="584" w:type="pct"/>
            <w:tcBorders>
              <w:top w:val="nil"/>
              <w:left w:val="single" w:sz="4" w:space="0" w:color="auto"/>
            </w:tcBorders>
            <w:shd w:val="clear" w:color="000000" w:fill="002060"/>
            <w:noWrap/>
            <w:vAlign w:val="center"/>
            <w:hideMark/>
          </w:tcPr>
          <w:p w14:paraId="346D3AAA" w14:textId="77777777" w:rsidR="00B90478" w:rsidRPr="00E712B9" w:rsidRDefault="00B90478" w:rsidP="00A932EA">
            <w:pPr>
              <w:jc w:val="center"/>
              <w:rPr>
                <w:lang w:eastAsia="es-DO"/>
              </w:rPr>
            </w:pPr>
            <w:r w:rsidRPr="00E712B9">
              <w:rPr>
                <w:lang w:eastAsia="es-DO"/>
              </w:rPr>
              <w:t>Mar</w:t>
            </w:r>
          </w:p>
        </w:tc>
        <w:tc>
          <w:tcPr>
            <w:tcW w:w="579" w:type="pct"/>
            <w:tcBorders>
              <w:top w:val="nil"/>
            </w:tcBorders>
            <w:shd w:val="clear" w:color="000000" w:fill="002060"/>
            <w:noWrap/>
            <w:vAlign w:val="center"/>
            <w:hideMark/>
          </w:tcPr>
          <w:p w14:paraId="5D705B1B" w14:textId="77777777" w:rsidR="00B90478" w:rsidRPr="00E712B9" w:rsidRDefault="00B90478" w:rsidP="00A932EA">
            <w:pPr>
              <w:jc w:val="center"/>
              <w:rPr>
                <w:lang w:eastAsia="es-DO"/>
              </w:rPr>
            </w:pPr>
            <w:r w:rsidRPr="00E712B9">
              <w:rPr>
                <w:lang w:eastAsia="es-DO"/>
              </w:rPr>
              <w:t>Abr</w:t>
            </w:r>
          </w:p>
        </w:tc>
        <w:tc>
          <w:tcPr>
            <w:tcW w:w="579" w:type="pct"/>
            <w:tcBorders>
              <w:top w:val="nil"/>
            </w:tcBorders>
            <w:shd w:val="clear" w:color="000000" w:fill="002060"/>
            <w:noWrap/>
            <w:vAlign w:val="center"/>
            <w:hideMark/>
          </w:tcPr>
          <w:p w14:paraId="3A64025C" w14:textId="77777777" w:rsidR="00B90478" w:rsidRPr="00E712B9" w:rsidRDefault="00B90478" w:rsidP="00A932EA">
            <w:pPr>
              <w:jc w:val="center"/>
              <w:rPr>
                <w:lang w:eastAsia="es-DO"/>
              </w:rPr>
            </w:pPr>
            <w:r w:rsidRPr="00E712B9">
              <w:rPr>
                <w:lang w:eastAsia="es-DO"/>
              </w:rPr>
              <w:t>May</w:t>
            </w:r>
          </w:p>
        </w:tc>
        <w:tc>
          <w:tcPr>
            <w:tcW w:w="631" w:type="pct"/>
            <w:tcBorders>
              <w:top w:val="nil"/>
            </w:tcBorders>
            <w:shd w:val="clear" w:color="000000" w:fill="002060"/>
            <w:noWrap/>
            <w:vAlign w:val="center"/>
            <w:hideMark/>
          </w:tcPr>
          <w:p w14:paraId="29BB5E50" w14:textId="77777777" w:rsidR="00B90478" w:rsidRPr="00E712B9" w:rsidRDefault="00B90478" w:rsidP="00A932EA">
            <w:pPr>
              <w:jc w:val="center"/>
              <w:rPr>
                <w:lang w:eastAsia="es-DO"/>
              </w:rPr>
            </w:pPr>
            <w:r w:rsidRPr="00E712B9">
              <w:rPr>
                <w:lang w:eastAsia="es-DO"/>
              </w:rPr>
              <w:t>Jun</w:t>
            </w:r>
          </w:p>
        </w:tc>
        <w:tc>
          <w:tcPr>
            <w:tcW w:w="579" w:type="pct"/>
            <w:tcBorders>
              <w:top w:val="nil"/>
            </w:tcBorders>
            <w:shd w:val="clear" w:color="000000" w:fill="002060"/>
            <w:vAlign w:val="center"/>
            <w:hideMark/>
          </w:tcPr>
          <w:p w14:paraId="141DE334" w14:textId="77777777" w:rsidR="00B90478" w:rsidRPr="00E712B9" w:rsidRDefault="00B90478" w:rsidP="00A932EA">
            <w:pPr>
              <w:jc w:val="center"/>
              <w:rPr>
                <w:lang w:eastAsia="es-DO"/>
              </w:rPr>
            </w:pPr>
            <w:r w:rsidRPr="00E712B9">
              <w:rPr>
                <w:lang w:eastAsia="es-DO"/>
              </w:rPr>
              <w:t>Julio</w:t>
            </w:r>
          </w:p>
        </w:tc>
      </w:tr>
      <w:tr w:rsidR="00E712B9" w:rsidRPr="00E712B9" w14:paraId="3D033B07" w14:textId="77777777" w:rsidTr="00EE588F">
        <w:trPr>
          <w:trHeight w:val="413"/>
        </w:trPr>
        <w:tc>
          <w:tcPr>
            <w:tcW w:w="895" w:type="pct"/>
            <w:vAlign w:val="center"/>
            <w:hideMark/>
          </w:tcPr>
          <w:p w14:paraId="44A7AB91" w14:textId="24D6CB01" w:rsidR="00B90478" w:rsidRPr="00E712B9" w:rsidRDefault="00D80B6C" w:rsidP="00A932EA">
            <w:pPr>
              <w:spacing w:after="0"/>
              <w:rPr>
                <w:lang w:eastAsia="es-DO"/>
              </w:rPr>
            </w:pPr>
            <w:r w:rsidRPr="00E712B9">
              <w:rPr>
                <w:lang w:eastAsia="es-DO"/>
              </w:rPr>
              <w:t>Operativos</w:t>
            </w:r>
            <w:r w:rsidR="00B90478" w:rsidRPr="00E712B9">
              <w:rPr>
                <w:lang w:eastAsia="es-DO"/>
              </w:rPr>
              <w:t xml:space="preserve"> </w:t>
            </w:r>
            <w:r w:rsidRPr="00E712B9">
              <w:rPr>
                <w:lang w:eastAsia="es-DO"/>
              </w:rPr>
              <w:t xml:space="preserve">de </w:t>
            </w:r>
            <w:r w:rsidR="00B90478" w:rsidRPr="00E712B9">
              <w:rPr>
                <w:lang w:eastAsia="es-DO"/>
              </w:rPr>
              <w:t>Unidad Gubernamental de Rápida Acción (UGRA)</w:t>
            </w:r>
          </w:p>
        </w:tc>
        <w:tc>
          <w:tcPr>
            <w:tcW w:w="569" w:type="pct"/>
            <w:noWrap/>
            <w:vAlign w:val="center"/>
            <w:hideMark/>
          </w:tcPr>
          <w:p w14:paraId="6F6DB60F" w14:textId="66341AB1" w:rsidR="00B90478" w:rsidRPr="00E712B9" w:rsidRDefault="0061663B" w:rsidP="00A932EA">
            <w:pPr>
              <w:spacing w:after="0"/>
              <w:jc w:val="right"/>
              <w:rPr>
                <w:lang w:eastAsia="es-DO"/>
              </w:rPr>
            </w:pPr>
            <w:r w:rsidRPr="00E712B9">
              <w:rPr>
                <w:lang w:eastAsia="es-DO"/>
              </w:rPr>
              <w:t>6</w:t>
            </w:r>
          </w:p>
        </w:tc>
        <w:tc>
          <w:tcPr>
            <w:tcW w:w="584" w:type="pct"/>
            <w:noWrap/>
            <w:vAlign w:val="center"/>
            <w:hideMark/>
          </w:tcPr>
          <w:p w14:paraId="5EEE5C3A" w14:textId="6FB9FE38" w:rsidR="00B90478" w:rsidRPr="00E712B9" w:rsidRDefault="0061663B" w:rsidP="00A932EA">
            <w:pPr>
              <w:spacing w:after="0"/>
              <w:jc w:val="right"/>
              <w:rPr>
                <w:lang w:eastAsia="es-DO"/>
              </w:rPr>
            </w:pPr>
            <w:r w:rsidRPr="00E712B9">
              <w:rPr>
                <w:rFonts w:eastAsia="Calibri"/>
                <w:lang w:eastAsia="es-DO"/>
              </w:rPr>
              <w:t>4</w:t>
            </w:r>
          </w:p>
        </w:tc>
        <w:tc>
          <w:tcPr>
            <w:tcW w:w="584" w:type="pct"/>
            <w:noWrap/>
            <w:vAlign w:val="center"/>
            <w:hideMark/>
          </w:tcPr>
          <w:p w14:paraId="795503CB" w14:textId="2B321760" w:rsidR="00B90478" w:rsidRPr="00E712B9" w:rsidRDefault="00B81FAF" w:rsidP="00A932EA">
            <w:pPr>
              <w:spacing w:after="0"/>
              <w:jc w:val="right"/>
              <w:rPr>
                <w:lang w:eastAsia="es-DO"/>
              </w:rPr>
            </w:pPr>
            <w:r w:rsidRPr="00E712B9">
              <w:rPr>
                <w:rFonts w:eastAsia="Calibri"/>
                <w:lang w:eastAsia="es-DO"/>
              </w:rPr>
              <w:t>7</w:t>
            </w:r>
          </w:p>
        </w:tc>
        <w:tc>
          <w:tcPr>
            <w:tcW w:w="579" w:type="pct"/>
            <w:noWrap/>
            <w:vAlign w:val="center"/>
            <w:hideMark/>
          </w:tcPr>
          <w:p w14:paraId="4D7F8412" w14:textId="0D4F98A3" w:rsidR="00B90478" w:rsidRPr="00E712B9" w:rsidRDefault="00B81FAF" w:rsidP="00A932EA">
            <w:pPr>
              <w:spacing w:after="0"/>
              <w:jc w:val="right"/>
              <w:rPr>
                <w:lang w:eastAsia="es-DO"/>
              </w:rPr>
            </w:pPr>
            <w:r w:rsidRPr="00E712B9">
              <w:rPr>
                <w:rFonts w:eastAsia="Calibri"/>
                <w:lang w:eastAsia="es-DO"/>
              </w:rPr>
              <w:t>2</w:t>
            </w:r>
          </w:p>
        </w:tc>
        <w:tc>
          <w:tcPr>
            <w:tcW w:w="579" w:type="pct"/>
            <w:noWrap/>
            <w:vAlign w:val="center"/>
            <w:hideMark/>
          </w:tcPr>
          <w:p w14:paraId="2FFA9429" w14:textId="1C506AFD" w:rsidR="00B90478" w:rsidRPr="00E712B9" w:rsidRDefault="00B81FAF" w:rsidP="00A932EA">
            <w:pPr>
              <w:spacing w:after="0"/>
              <w:jc w:val="right"/>
              <w:rPr>
                <w:lang w:eastAsia="es-DO"/>
              </w:rPr>
            </w:pPr>
            <w:r w:rsidRPr="00E712B9">
              <w:rPr>
                <w:rFonts w:eastAsia="Calibri"/>
                <w:lang w:eastAsia="es-DO"/>
              </w:rPr>
              <w:t>3</w:t>
            </w:r>
          </w:p>
        </w:tc>
        <w:tc>
          <w:tcPr>
            <w:tcW w:w="631" w:type="pct"/>
            <w:noWrap/>
            <w:vAlign w:val="center"/>
            <w:hideMark/>
          </w:tcPr>
          <w:p w14:paraId="3B12B8C5" w14:textId="30B8D90D" w:rsidR="00B90478" w:rsidRPr="00E712B9" w:rsidRDefault="00B81FAF" w:rsidP="00A932EA">
            <w:pPr>
              <w:spacing w:after="0"/>
              <w:jc w:val="right"/>
              <w:rPr>
                <w:lang w:eastAsia="es-DO"/>
              </w:rPr>
            </w:pPr>
            <w:r w:rsidRPr="00E712B9">
              <w:rPr>
                <w:rFonts w:eastAsia="Calibri"/>
                <w:lang w:eastAsia="es-DO"/>
              </w:rPr>
              <w:t>6</w:t>
            </w:r>
          </w:p>
        </w:tc>
        <w:tc>
          <w:tcPr>
            <w:tcW w:w="579" w:type="pct"/>
            <w:noWrap/>
            <w:vAlign w:val="center"/>
            <w:hideMark/>
          </w:tcPr>
          <w:p w14:paraId="5847292B" w14:textId="3E8FCC1C" w:rsidR="00B90478" w:rsidRPr="00E712B9" w:rsidRDefault="00B81FAF" w:rsidP="00A932EA">
            <w:pPr>
              <w:spacing w:after="0"/>
              <w:jc w:val="right"/>
              <w:rPr>
                <w:lang w:eastAsia="es-DO"/>
              </w:rPr>
            </w:pPr>
            <w:r w:rsidRPr="00E712B9">
              <w:rPr>
                <w:lang w:eastAsia="es-DO"/>
              </w:rPr>
              <w:t>8</w:t>
            </w:r>
          </w:p>
        </w:tc>
      </w:tr>
      <w:tr w:rsidR="00E712B9" w:rsidRPr="00E712B9" w14:paraId="2DA1811C" w14:textId="77777777" w:rsidTr="00EE588F">
        <w:trPr>
          <w:trHeight w:val="613"/>
        </w:trPr>
        <w:tc>
          <w:tcPr>
            <w:tcW w:w="895" w:type="pct"/>
            <w:vAlign w:val="center"/>
            <w:hideMark/>
          </w:tcPr>
          <w:p w14:paraId="3FFC3E4E" w14:textId="287857F8" w:rsidR="00B90478" w:rsidRPr="00E712B9" w:rsidRDefault="00C459B6" w:rsidP="00A932EA">
            <w:pPr>
              <w:spacing w:after="0"/>
              <w:rPr>
                <w:lang w:eastAsia="es-DO"/>
              </w:rPr>
            </w:pPr>
            <w:r w:rsidRPr="00E712B9">
              <w:rPr>
                <w:lang w:eastAsia="es-DO"/>
              </w:rPr>
              <w:t>Ejecución de gastos de operativos</w:t>
            </w:r>
            <w:r w:rsidR="00B90478" w:rsidRPr="00E712B9">
              <w:rPr>
                <w:lang w:eastAsia="es-DO"/>
              </w:rPr>
              <w:t xml:space="preserve"> (UGRA)</w:t>
            </w:r>
          </w:p>
        </w:tc>
        <w:tc>
          <w:tcPr>
            <w:tcW w:w="569" w:type="pct"/>
            <w:noWrap/>
            <w:vAlign w:val="center"/>
            <w:hideMark/>
          </w:tcPr>
          <w:p w14:paraId="4AEF0A1B" w14:textId="77777777" w:rsidR="00B90478" w:rsidRPr="00E712B9" w:rsidRDefault="00B90478" w:rsidP="00A932EA">
            <w:pPr>
              <w:spacing w:after="0"/>
              <w:jc w:val="right"/>
              <w:rPr>
                <w:lang w:eastAsia="es-DO"/>
              </w:rPr>
            </w:pPr>
            <w:r w:rsidRPr="00E712B9">
              <w:rPr>
                <w:rFonts w:eastAsia="Calibri"/>
                <w:lang w:eastAsia="es-DO"/>
              </w:rPr>
              <w:t>0.00</w:t>
            </w:r>
          </w:p>
        </w:tc>
        <w:tc>
          <w:tcPr>
            <w:tcW w:w="584" w:type="pct"/>
            <w:noWrap/>
            <w:vAlign w:val="center"/>
            <w:hideMark/>
          </w:tcPr>
          <w:p w14:paraId="4F638A7F" w14:textId="77777777" w:rsidR="00B90478" w:rsidRPr="00E712B9" w:rsidRDefault="00B90478" w:rsidP="00A932EA">
            <w:pPr>
              <w:spacing w:after="0"/>
              <w:jc w:val="right"/>
              <w:rPr>
                <w:lang w:eastAsia="es-DO"/>
              </w:rPr>
            </w:pPr>
            <w:r w:rsidRPr="00E712B9">
              <w:rPr>
                <w:rFonts w:eastAsia="Calibri"/>
                <w:lang w:eastAsia="es-DO"/>
              </w:rPr>
              <w:t>0.00</w:t>
            </w:r>
          </w:p>
        </w:tc>
        <w:tc>
          <w:tcPr>
            <w:tcW w:w="584" w:type="pct"/>
            <w:noWrap/>
            <w:vAlign w:val="center"/>
            <w:hideMark/>
          </w:tcPr>
          <w:p w14:paraId="38C4F810" w14:textId="77777777" w:rsidR="00B90478" w:rsidRPr="00E712B9" w:rsidRDefault="00B90478" w:rsidP="00A932EA">
            <w:pPr>
              <w:spacing w:after="0"/>
              <w:jc w:val="right"/>
              <w:rPr>
                <w:lang w:eastAsia="es-DO"/>
              </w:rPr>
            </w:pPr>
            <w:r w:rsidRPr="00E712B9">
              <w:rPr>
                <w:rFonts w:eastAsia="Calibri"/>
                <w:lang w:eastAsia="es-DO"/>
              </w:rPr>
              <w:t>0.00</w:t>
            </w:r>
          </w:p>
        </w:tc>
        <w:tc>
          <w:tcPr>
            <w:tcW w:w="579" w:type="pct"/>
            <w:noWrap/>
            <w:vAlign w:val="center"/>
            <w:hideMark/>
          </w:tcPr>
          <w:p w14:paraId="776D540D" w14:textId="22689DEC" w:rsidR="00B90478" w:rsidRPr="00E712B9" w:rsidRDefault="00B81FAF" w:rsidP="00A932EA">
            <w:pPr>
              <w:spacing w:after="0"/>
              <w:jc w:val="right"/>
              <w:rPr>
                <w:lang w:eastAsia="es-DO"/>
              </w:rPr>
            </w:pPr>
            <w:r w:rsidRPr="00E712B9">
              <w:rPr>
                <w:rFonts w:eastAsia="Calibri"/>
                <w:lang w:eastAsia="es-DO"/>
              </w:rPr>
              <w:t>0.00</w:t>
            </w:r>
          </w:p>
        </w:tc>
        <w:tc>
          <w:tcPr>
            <w:tcW w:w="579" w:type="pct"/>
            <w:noWrap/>
            <w:vAlign w:val="center"/>
            <w:hideMark/>
          </w:tcPr>
          <w:p w14:paraId="383E798C" w14:textId="03A6FE11" w:rsidR="00B90478" w:rsidRPr="00E712B9" w:rsidRDefault="00B81FAF" w:rsidP="00A932EA">
            <w:pPr>
              <w:spacing w:after="0"/>
              <w:jc w:val="right"/>
              <w:rPr>
                <w:lang w:eastAsia="es-DO"/>
              </w:rPr>
            </w:pPr>
            <w:r w:rsidRPr="00E712B9">
              <w:rPr>
                <w:rFonts w:eastAsia="Calibri"/>
                <w:lang w:eastAsia="es-DO"/>
              </w:rPr>
              <w:t>0.00</w:t>
            </w:r>
          </w:p>
        </w:tc>
        <w:tc>
          <w:tcPr>
            <w:tcW w:w="631" w:type="pct"/>
            <w:noWrap/>
            <w:vAlign w:val="center"/>
            <w:hideMark/>
          </w:tcPr>
          <w:p w14:paraId="4FC9CF64" w14:textId="1541F1DB" w:rsidR="00B90478" w:rsidRPr="00E712B9" w:rsidRDefault="00B81FAF" w:rsidP="00A932EA">
            <w:pPr>
              <w:spacing w:after="0"/>
              <w:jc w:val="right"/>
              <w:rPr>
                <w:lang w:eastAsia="es-DO"/>
              </w:rPr>
            </w:pPr>
            <w:r w:rsidRPr="00E712B9">
              <w:rPr>
                <w:rFonts w:eastAsia="Calibri"/>
                <w:lang w:eastAsia="es-DO"/>
              </w:rPr>
              <w:t>0.00</w:t>
            </w:r>
          </w:p>
        </w:tc>
        <w:tc>
          <w:tcPr>
            <w:tcW w:w="579" w:type="pct"/>
            <w:noWrap/>
            <w:vAlign w:val="center"/>
            <w:hideMark/>
          </w:tcPr>
          <w:p w14:paraId="0C261FE0" w14:textId="6F2DE271" w:rsidR="00B90478" w:rsidRPr="00E712B9" w:rsidRDefault="00B90478" w:rsidP="00A932EA">
            <w:pPr>
              <w:spacing w:after="0"/>
              <w:jc w:val="right"/>
              <w:rPr>
                <w:lang w:eastAsia="es-DO"/>
              </w:rPr>
            </w:pPr>
            <w:r w:rsidRPr="00E712B9">
              <w:rPr>
                <w:rFonts w:eastAsia="Calibri"/>
                <w:lang w:eastAsia="es-DO"/>
              </w:rPr>
              <w:t>$</w:t>
            </w:r>
            <w:r w:rsidR="00B81FAF" w:rsidRPr="00E712B9">
              <w:rPr>
                <w:rFonts w:eastAsia="Calibri"/>
                <w:lang w:eastAsia="es-DO"/>
              </w:rPr>
              <w:t>4,121</w:t>
            </w:r>
            <w:r w:rsidR="00304465" w:rsidRPr="00E712B9">
              <w:rPr>
                <w:rFonts w:eastAsia="Calibri"/>
                <w:lang w:eastAsia="es-DO"/>
              </w:rPr>
              <w:t>,685.49</w:t>
            </w:r>
          </w:p>
        </w:tc>
      </w:tr>
      <w:tr w:rsidR="00E712B9" w:rsidRPr="00E712B9" w14:paraId="0D59923C" w14:textId="77777777" w:rsidTr="00EE588F">
        <w:trPr>
          <w:trHeight w:val="613"/>
        </w:trPr>
        <w:tc>
          <w:tcPr>
            <w:tcW w:w="895" w:type="pct"/>
            <w:vAlign w:val="center"/>
          </w:tcPr>
          <w:p w14:paraId="3D4736E7" w14:textId="1FBB52EC" w:rsidR="00BA7DEF" w:rsidRPr="00E712B9" w:rsidRDefault="00A1605A" w:rsidP="00A932EA">
            <w:pPr>
              <w:spacing w:after="0"/>
              <w:rPr>
                <w:lang w:eastAsia="es-DO"/>
              </w:rPr>
            </w:pPr>
            <w:r w:rsidRPr="00E712B9">
              <w:rPr>
                <w:lang w:eastAsia="es-DO"/>
              </w:rPr>
              <w:t>Construcción de Infraestructuras</w:t>
            </w:r>
          </w:p>
        </w:tc>
        <w:tc>
          <w:tcPr>
            <w:tcW w:w="569" w:type="pct"/>
            <w:noWrap/>
            <w:vAlign w:val="center"/>
          </w:tcPr>
          <w:p w14:paraId="70121BC0" w14:textId="45BD0325" w:rsidR="00BA7DEF" w:rsidRPr="00E712B9" w:rsidRDefault="00CC03B3" w:rsidP="00A932EA">
            <w:pPr>
              <w:spacing w:after="0"/>
              <w:jc w:val="right"/>
              <w:rPr>
                <w:rFonts w:eastAsia="Calibri"/>
                <w:lang w:eastAsia="es-DO"/>
              </w:rPr>
            </w:pPr>
            <w:r w:rsidRPr="00E712B9">
              <w:rPr>
                <w:rFonts w:eastAsia="Calibri"/>
                <w:lang w:eastAsia="es-DO"/>
              </w:rPr>
              <w:t>0</w:t>
            </w:r>
          </w:p>
        </w:tc>
        <w:tc>
          <w:tcPr>
            <w:tcW w:w="584" w:type="pct"/>
            <w:noWrap/>
            <w:vAlign w:val="center"/>
          </w:tcPr>
          <w:p w14:paraId="01BF7ACE" w14:textId="7F2E771B" w:rsidR="00BA7DEF" w:rsidRPr="00E712B9" w:rsidRDefault="00CC03B3" w:rsidP="00A932EA">
            <w:pPr>
              <w:spacing w:after="0"/>
              <w:jc w:val="right"/>
              <w:rPr>
                <w:rFonts w:eastAsia="Calibri"/>
                <w:lang w:eastAsia="es-DO"/>
              </w:rPr>
            </w:pPr>
            <w:r w:rsidRPr="00E712B9">
              <w:rPr>
                <w:rFonts w:eastAsia="Calibri"/>
                <w:lang w:eastAsia="es-DO"/>
              </w:rPr>
              <w:t>0</w:t>
            </w:r>
          </w:p>
        </w:tc>
        <w:tc>
          <w:tcPr>
            <w:tcW w:w="584" w:type="pct"/>
            <w:noWrap/>
            <w:vAlign w:val="center"/>
          </w:tcPr>
          <w:p w14:paraId="29D6F399" w14:textId="7068DECE" w:rsidR="00BA7DEF" w:rsidRPr="00E712B9" w:rsidRDefault="00A1605A" w:rsidP="00A932EA">
            <w:pPr>
              <w:spacing w:after="0"/>
              <w:jc w:val="right"/>
              <w:rPr>
                <w:rFonts w:eastAsia="Calibri"/>
                <w:lang w:eastAsia="es-DO"/>
              </w:rPr>
            </w:pPr>
            <w:r w:rsidRPr="00E712B9">
              <w:rPr>
                <w:rFonts w:eastAsia="Calibri"/>
                <w:lang w:eastAsia="es-DO"/>
              </w:rPr>
              <w:t>1</w:t>
            </w:r>
          </w:p>
        </w:tc>
        <w:tc>
          <w:tcPr>
            <w:tcW w:w="579" w:type="pct"/>
            <w:noWrap/>
            <w:vAlign w:val="center"/>
          </w:tcPr>
          <w:p w14:paraId="364C085B" w14:textId="02387216" w:rsidR="00BA7DEF" w:rsidRPr="00E712B9" w:rsidRDefault="00A1605A" w:rsidP="00A932EA">
            <w:pPr>
              <w:spacing w:after="0"/>
              <w:jc w:val="right"/>
              <w:rPr>
                <w:rFonts w:eastAsia="Calibri"/>
                <w:lang w:eastAsia="es-DO"/>
              </w:rPr>
            </w:pPr>
            <w:r w:rsidRPr="00E712B9">
              <w:rPr>
                <w:rFonts w:eastAsia="Calibri"/>
                <w:lang w:eastAsia="es-DO"/>
              </w:rPr>
              <w:t>1</w:t>
            </w:r>
          </w:p>
        </w:tc>
        <w:tc>
          <w:tcPr>
            <w:tcW w:w="579" w:type="pct"/>
            <w:noWrap/>
            <w:vAlign w:val="center"/>
          </w:tcPr>
          <w:p w14:paraId="1DE95863" w14:textId="7AD67455" w:rsidR="00BA7DEF" w:rsidRPr="00E712B9" w:rsidRDefault="00250904" w:rsidP="00A932EA">
            <w:pPr>
              <w:spacing w:after="0"/>
              <w:jc w:val="right"/>
              <w:rPr>
                <w:rFonts w:eastAsia="Calibri"/>
                <w:lang w:eastAsia="es-DO"/>
              </w:rPr>
            </w:pPr>
            <w:r w:rsidRPr="00E712B9">
              <w:rPr>
                <w:rFonts w:eastAsia="Calibri"/>
                <w:lang w:eastAsia="es-DO"/>
              </w:rPr>
              <w:t>0</w:t>
            </w:r>
          </w:p>
        </w:tc>
        <w:tc>
          <w:tcPr>
            <w:tcW w:w="631" w:type="pct"/>
            <w:noWrap/>
            <w:vAlign w:val="center"/>
          </w:tcPr>
          <w:p w14:paraId="1BF092D4" w14:textId="5ABAEB40" w:rsidR="00BA7DEF" w:rsidRPr="00E712B9" w:rsidRDefault="00250904" w:rsidP="00A932EA">
            <w:pPr>
              <w:spacing w:after="0"/>
              <w:jc w:val="right"/>
              <w:rPr>
                <w:rFonts w:eastAsia="Calibri"/>
                <w:lang w:eastAsia="es-DO"/>
              </w:rPr>
            </w:pPr>
            <w:r w:rsidRPr="00E712B9">
              <w:rPr>
                <w:rFonts w:eastAsia="Calibri"/>
                <w:lang w:eastAsia="es-DO"/>
              </w:rPr>
              <w:t>0</w:t>
            </w:r>
          </w:p>
        </w:tc>
        <w:tc>
          <w:tcPr>
            <w:tcW w:w="579" w:type="pct"/>
            <w:noWrap/>
            <w:vAlign w:val="center"/>
          </w:tcPr>
          <w:p w14:paraId="773D7FB7" w14:textId="4FDFE5BE" w:rsidR="00BA7DEF" w:rsidRPr="00E712B9" w:rsidRDefault="00250904" w:rsidP="00A932EA">
            <w:pPr>
              <w:spacing w:after="0"/>
              <w:jc w:val="right"/>
              <w:rPr>
                <w:rFonts w:eastAsia="Calibri"/>
                <w:lang w:eastAsia="es-DO"/>
              </w:rPr>
            </w:pPr>
            <w:r w:rsidRPr="00E712B9">
              <w:rPr>
                <w:rFonts w:eastAsia="Calibri"/>
                <w:lang w:eastAsia="es-DO"/>
              </w:rPr>
              <w:t>0</w:t>
            </w:r>
          </w:p>
        </w:tc>
      </w:tr>
      <w:tr w:rsidR="00E712B9" w:rsidRPr="00E712B9" w14:paraId="6125BBC5" w14:textId="77777777" w:rsidTr="00EE588F">
        <w:trPr>
          <w:trHeight w:val="613"/>
        </w:trPr>
        <w:tc>
          <w:tcPr>
            <w:tcW w:w="895" w:type="pct"/>
            <w:vAlign w:val="center"/>
          </w:tcPr>
          <w:p w14:paraId="725181AD" w14:textId="045B82FE" w:rsidR="00213EBE" w:rsidRPr="00E712B9" w:rsidRDefault="00CC03B3" w:rsidP="00A932EA">
            <w:pPr>
              <w:spacing w:after="0"/>
              <w:rPr>
                <w:lang w:eastAsia="es-DO"/>
              </w:rPr>
            </w:pPr>
            <w:r w:rsidRPr="00E712B9">
              <w:rPr>
                <w:lang w:eastAsia="es-DO"/>
              </w:rPr>
              <w:t>Ejecución de gastos de Infraestructuras</w:t>
            </w:r>
          </w:p>
        </w:tc>
        <w:tc>
          <w:tcPr>
            <w:tcW w:w="569" w:type="pct"/>
            <w:noWrap/>
            <w:vAlign w:val="center"/>
          </w:tcPr>
          <w:p w14:paraId="3BE8B1B3" w14:textId="3B351AE9" w:rsidR="00213EBE" w:rsidRPr="00E712B9" w:rsidRDefault="00CC03B3" w:rsidP="00A932EA">
            <w:pPr>
              <w:spacing w:after="0"/>
              <w:jc w:val="right"/>
              <w:rPr>
                <w:rFonts w:eastAsia="Calibri"/>
                <w:lang w:eastAsia="es-DO"/>
              </w:rPr>
            </w:pPr>
            <w:r w:rsidRPr="00E712B9">
              <w:rPr>
                <w:rFonts w:eastAsia="Calibri"/>
                <w:lang w:eastAsia="es-DO"/>
              </w:rPr>
              <w:t>0.00</w:t>
            </w:r>
          </w:p>
        </w:tc>
        <w:tc>
          <w:tcPr>
            <w:tcW w:w="584" w:type="pct"/>
            <w:noWrap/>
            <w:vAlign w:val="center"/>
          </w:tcPr>
          <w:p w14:paraId="68F5F093" w14:textId="7A395DAD" w:rsidR="00213EBE" w:rsidRPr="00E712B9" w:rsidRDefault="00CC03B3" w:rsidP="00A932EA">
            <w:pPr>
              <w:spacing w:after="0"/>
              <w:jc w:val="right"/>
              <w:rPr>
                <w:rFonts w:eastAsia="Calibri"/>
                <w:lang w:eastAsia="es-DO"/>
              </w:rPr>
            </w:pPr>
            <w:r w:rsidRPr="00E712B9">
              <w:rPr>
                <w:rFonts w:eastAsia="Calibri"/>
                <w:lang w:eastAsia="es-DO"/>
              </w:rPr>
              <w:t>0.00</w:t>
            </w:r>
          </w:p>
        </w:tc>
        <w:tc>
          <w:tcPr>
            <w:tcW w:w="584" w:type="pct"/>
            <w:noWrap/>
            <w:vAlign w:val="center"/>
          </w:tcPr>
          <w:p w14:paraId="3E1B1B5B" w14:textId="6E85C0B5" w:rsidR="00213EBE" w:rsidRPr="00E712B9" w:rsidRDefault="00CC03B3" w:rsidP="00A932EA">
            <w:pPr>
              <w:spacing w:after="0"/>
              <w:jc w:val="right"/>
              <w:rPr>
                <w:rFonts w:eastAsia="Calibri"/>
                <w:lang w:eastAsia="es-DO"/>
              </w:rPr>
            </w:pPr>
            <w:r w:rsidRPr="00E712B9">
              <w:rPr>
                <w:rFonts w:eastAsia="Calibri"/>
                <w:lang w:eastAsia="es-DO"/>
              </w:rPr>
              <w:t>$6,996,114.47</w:t>
            </w:r>
          </w:p>
        </w:tc>
        <w:tc>
          <w:tcPr>
            <w:tcW w:w="579" w:type="pct"/>
            <w:noWrap/>
            <w:vAlign w:val="center"/>
          </w:tcPr>
          <w:p w14:paraId="30F557BD" w14:textId="7F6D2F26" w:rsidR="00213EBE" w:rsidRPr="00E712B9" w:rsidRDefault="00CC03B3" w:rsidP="00A932EA">
            <w:pPr>
              <w:spacing w:after="0"/>
              <w:jc w:val="right"/>
              <w:rPr>
                <w:rFonts w:eastAsia="Calibri"/>
                <w:lang w:eastAsia="es-DO"/>
              </w:rPr>
            </w:pPr>
            <w:r w:rsidRPr="00E712B9">
              <w:rPr>
                <w:rFonts w:eastAsia="Calibri"/>
                <w:lang w:eastAsia="es-DO"/>
              </w:rPr>
              <w:t>$</w:t>
            </w:r>
            <w:r w:rsidR="00250904" w:rsidRPr="00E712B9">
              <w:rPr>
                <w:rFonts w:eastAsia="Calibri"/>
                <w:lang w:eastAsia="es-DO"/>
              </w:rPr>
              <w:t>7,177,413.65</w:t>
            </w:r>
          </w:p>
        </w:tc>
        <w:tc>
          <w:tcPr>
            <w:tcW w:w="579" w:type="pct"/>
            <w:noWrap/>
            <w:vAlign w:val="center"/>
          </w:tcPr>
          <w:p w14:paraId="4F33B3CB" w14:textId="10DC72D7" w:rsidR="00213EBE" w:rsidRPr="00E712B9" w:rsidRDefault="00250904" w:rsidP="00A932EA">
            <w:pPr>
              <w:spacing w:after="0"/>
              <w:jc w:val="right"/>
              <w:rPr>
                <w:rFonts w:eastAsia="Calibri"/>
                <w:lang w:eastAsia="es-DO"/>
              </w:rPr>
            </w:pPr>
            <w:r w:rsidRPr="00E712B9">
              <w:rPr>
                <w:rFonts w:eastAsia="Calibri"/>
                <w:lang w:eastAsia="es-DO"/>
              </w:rPr>
              <w:t>0.00</w:t>
            </w:r>
          </w:p>
        </w:tc>
        <w:tc>
          <w:tcPr>
            <w:tcW w:w="631" w:type="pct"/>
            <w:noWrap/>
            <w:vAlign w:val="center"/>
          </w:tcPr>
          <w:p w14:paraId="0D854D30" w14:textId="14EE02DE" w:rsidR="00213EBE" w:rsidRPr="00E712B9" w:rsidRDefault="00250904" w:rsidP="00A932EA">
            <w:pPr>
              <w:spacing w:after="0"/>
              <w:jc w:val="right"/>
              <w:rPr>
                <w:rFonts w:eastAsia="Calibri"/>
                <w:lang w:eastAsia="es-DO"/>
              </w:rPr>
            </w:pPr>
            <w:r w:rsidRPr="00E712B9">
              <w:rPr>
                <w:rFonts w:eastAsia="Calibri"/>
                <w:lang w:eastAsia="es-DO"/>
              </w:rPr>
              <w:t>0.00</w:t>
            </w:r>
          </w:p>
        </w:tc>
        <w:tc>
          <w:tcPr>
            <w:tcW w:w="579" w:type="pct"/>
            <w:noWrap/>
            <w:vAlign w:val="center"/>
          </w:tcPr>
          <w:p w14:paraId="4DEEE721" w14:textId="324C7471" w:rsidR="00213EBE" w:rsidRPr="00E712B9" w:rsidRDefault="00250904" w:rsidP="00A932EA">
            <w:pPr>
              <w:spacing w:after="0"/>
              <w:jc w:val="right"/>
              <w:rPr>
                <w:rFonts w:eastAsia="Calibri"/>
                <w:lang w:eastAsia="es-DO"/>
              </w:rPr>
            </w:pPr>
            <w:r w:rsidRPr="00E712B9">
              <w:rPr>
                <w:rFonts w:eastAsia="Calibri"/>
                <w:lang w:eastAsia="es-DO"/>
              </w:rPr>
              <w:t>0.00</w:t>
            </w:r>
          </w:p>
        </w:tc>
      </w:tr>
      <w:tr w:rsidR="00E712B9" w:rsidRPr="00E712B9" w14:paraId="0DE00EB5" w14:textId="77777777" w:rsidTr="00EE588F">
        <w:trPr>
          <w:trHeight w:val="613"/>
        </w:trPr>
        <w:tc>
          <w:tcPr>
            <w:tcW w:w="895" w:type="pct"/>
            <w:vAlign w:val="center"/>
            <w:hideMark/>
          </w:tcPr>
          <w:p w14:paraId="27E2D382" w14:textId="22676106" w:rsidR="00B90478" w:rsidRPr="00E712B9" w:rsidRDefault="00250904" w:rsidP="00A932EA">
            <w:pPr>
              <w:spacing w:after="0"/>
              <w:rPr>
                <w:lang w:eastAsia="es-DO"/>
              </w:rPr>
            </w:pPr>
            <w:r w:rsidRPr="00E712B9">
              <w:rPr>
                <w:lang w:eastAsia="es-DO"/>
              </w:rPr>
              <w:t xml:space="preserve">Remediaciones y construcción de Infraestructuras de los Sitios de Disposición Final </w:t>
            </w:r>
            <w:r w:rsidRPr="00E712B9">
              <w:rPr>
                <w:lang w:eastAsia="es-DO"/>
              </w:rPr>
              <w:lastRenderedPageBreak/>
              <w:t>de Residuos Sólidos</w:t>
            </w:r>
          </w:p>
        </w:tc>
        <w:tc>
          <w:tcPr>
            <w:tcW w:w="569" w:type="pct"/>
            <w:noWrap/>
            <w:vAlign w:val="center"/>
            <w:hideMark/>
          </w:tcPr>
          <w:p w14:paraId="43D8EEE1" w14:textId="1CE72318" w:rsidR="00B90478" w:rsidRPr="00E712B9" w:rsidRDefault="00DD75FA" w:rsidP="00A932EA">
            <w:pPr>
              <w:spacing w:after="0"/>
              <w:jc w:val="right"/>
              <w:rPr>
                <w:lang w:eastAsia="es-DO"/>
              </w:rPr>
            </w:pPr>
            <w:r w:rsidRPr="00E712B9">
              <w:rPr>
                <w:rFonts w:eastAsia="Calibri"/>
                <w:lang w:eastAsia="es-DO"/>
              </w:rPr>
              <w:lastRenderedPageBreak/>
              <w:t>1</w:t>
            </w:r>
          </w:p>
        </w:tc>
        <w:tc>
          <w:tcPr>
            <w:tcW w:w="584" w:type="pct"/>
            <w:noWrap/>
            <w:vAlign w:val="center"/>
            <w:hideMark/>
          </w:tcPr>
          <w:p w14:paraId="7451009B" w14:textId="021A6B57" w:rsidR="00B90478" w:rsidRPr="00E712B9" w:rsidRDefault="00720EB3" w:rsidP="00A932EA">
            <w:pPr>
              <w:spacing w:after="0"/>
              <w:jc w:val="right"/>
              <w:rPr>
                <w:lang w:eastAsia="es-DO"/>
              </w:rPr>
            </w:pPr>
            <w:r w:rsidRPr="00E712B9">
              <w:rPr>
                <w:rFonts w:eastAsia="Calibri"/>
                <w:lang w:eastAsia="es-DO"/>
              </w:rPr>
              <w:t>1</w:t>
            </w:r>
          </w:p>
        </w:tc>
        <w:tc>
          <w:tcPr>
            <w:tcW w:w="584" w:type="pct"/>
            <w:noWrap/>
            <w:vAlign w:val="center"/>
            <w:hideMark/>
          </w:tcPr>
          <w:p w14:paraId="62913677" w14:textId="00189ABA" w:rsidR="00B90478" w:rsidRPr="00E712B9" w:rsidRDefault="002057D0" w:rsidP="00A932EA">
            <w:pPr>
              <w:spacing w:after="0"/>
              <w:jc w:val="right"/>
              <w:rPr>
                <w:lang w:eastAsia="es-DO"/>
              </w:rPr>
            </w:pPr>
            <w:r w:rsidRPr="00E712B9">
              <w:rPr>
                <w:lang w:eastAsia="es-DO"/>
              </w:rPr>
              <w:t>1</w:t>
            </w:r>
          </w:p>
        </w:tc>
        <w:tc>
          <w:tcPr>
            <w:tcW w:w="579" w:type="pct"/>
            <w:noWrap/>
            <w:vAlign w:val="center"/>
            <w:hideMark/>
          </w:tcPr>
          <w:p w14:paraId="77E34C51" w14:textId="3F0A07C6" w:rsidR="00B90478" w:rsidRPr="00E712B9" w:rsidRDefault="00720EB3" w:rsidP="00A932EA">
            <w:pPr>
              <w:spacing w:after="0"/>
              <w:jc w:val="right"/>
              <w:rPr>
                <w:lang w:eastAsia="es-DO"/>
              </w:rPr>
            </w:pPr>
            <w:r w:rsidRPr="00E712B9">
              <w:rPr>
                <w:lang w:eastAsia="es-DO"/>
              </w:rPr>
              <w:t>0</w:t>
            </w:r>
          </w:p>
        </w:tc>
        <w:tc>
          <w:tcPr>
            <w:tcW w:w="579" w:type="pct"/>
            <w:noWrap/>
            <w:vAlign w:val="center"/>
            <w:hideMark/>
          </w:tcPr>
          <w:p w14:paraId="65F3BE81" w14:textId="67B5CF20" w:rsidR="00B90478" w:rsidRPr="00E712B9" w:rsidRDefault="00720EB3" w:rsidP="00A932EA">
            <w:pPr>
              <w:spacing w:after="0"/>
              <w:jc w:val="right"/>
              <w:rPr>
                <w:lang w:eastAsia="es-DO"/>
              </w:rPr>
            </w:pPr>
            <w:r w:rsidRPr="00E712B9">
              <w:rPr>
                <w:lang w:eastAsia="es-DO"/>
              </w:rPr>
              <w:t>1</w:t>
            </w:r>
          </w:p>
        </w:tc>
        <w:tc>
          <w:tcPr>
            <w:tcW w:w="631" w:type="pct"/>
            <w:noWrap/>
            <w:vAlign w:val="center"/>
            <w:hideMark/>
          </w:tcPr>
          <w:p w14:paraId="52E03719" w14:textId="2AB73AF4" w:rsidR="00B90478" w:rsidRPr="00E712B9" w:rsidRDefault="00720EB3" w:rsidP="00A932EA">
            <w:pPr>
              <w:spacing w:after="0"/>
              <w:jc w:val="right"/>
              <w:rPr>
                <w:lang w:eastAsia="es-DO"/>
              </w:rPr>
            </w:pPr>
            <w:r w:rsidRPr="00E712B9">
              <w:rPr>
                <w:lang w:eastAsia="es-DO"/>
              </w:rPr>
              <w:t>1</w:t>
            </w:r>
          </w:p>
        </w:tc>
        <w:tc>
          <w:tcPr>
            <w:tcW w:w="579" w:type="pct"/>
            <w:noWrap/>
            <w:vAlign w:val="center"/>
            <w:hideMark/>
          </w:tcPr>
          <w:p w14:paraId="7EAEAAEC" w14:textId="70D36043" w:rsidR="00B90478" w:rsidRPr="00E712B9" w:rsidRDefault="00DD0DFA" w:rsidP="00A932EA">
            <w:pPr>
              <w:spacing w:after="0"/>
              <w:jc w:val="right"/>
              <w:rPr>
                <w:lang w:eastAsia="es-DO"/>
              </w:rPr>
            </w:pPr>
            <w:r w:rsidRPr="00E712B9">
              <w:rPr>
                <w:lang w:eastAsia="es-DO"/>
              </w:rPr>
              <w:t>1</w:t>
            </w:r>
          </w:p>
        </w:tc>
      </w:tr>
      <w:tr w:rsidR="00E712B9" w:rsidRPr="00E712B9" w14:paraId="2BB79D51" w14:textId="77777777" w:rsidTr="00EE588F">
        <w:trPr>
          <w:trHeight w:val="613"/>
        </w:trPr>
        <w:tc>
          <w:tcPr>
            <w:tcW w:w="895" w:type="pct"/>
            <w:vAlign w:val="center"/>
            <w:hideMark/>
          </w:tcPr>
          <w:p w14:paraId="67A0E9AD" w14:textId="2AD1801A" w:rsidR="00B90478" w:rsidRPr="00E712B9" w:rsidRDefault="00DD75FA" w:rsidP="00A932EA">
            <w:pPr>
              <w:spacing w:after="0"/>
              <w:rPr>
                <w:lang w:eastAsia="es-DO"/>
              </w:rPr>
            </w:pPr>
            <w:r w:rsidRPr="00E712B9">
              <w:rPr>
                <w:lang w:eastAsia="es-DO"/>
              </w:rPr>
              <w:t>Ejecución de gastos de Remediaciones de los Sitios de Disposición Final de Residuos Sólidos</w:t>
            </w:r>
          </w:p>
        </w:tc>
        <w:tc>
          <w:tcPr>
            <w:tcW w:w="569" w:type="pct"/>
            <w:noWrap/>
            <w:vAlign w:val="center"/>
            <w:hideMark/>
          </w:tcPr>
          <w:p w14:paraId="23318D55" w14:textId="135C8739" w:rsidR="00B90478" w:rsidRPr="00E712B9" w:rsidRDefault="00B90478" w:rsidP="00A932EA">
            <w:pPr>
              <w:spacing w:after="0"/>
              <w:jc w:val="right"/>
              <w:rPr>
                <w:lang w:eastAsia="es-DO"/>
              </w:rPr>
            </w:pPr>
            <w:r w:rsidRPr="00E712B9">
              <w:rPr>
                <w:rFonts w:eastAsia="Calibri"/>
                <w:lang w:eastAsia="es-DO"/>
              </w:rPr>
              <w:t>$</w:t>
            </w:r>
            <w:r w:rsidR="00DD56F3" w:rsidRPr="00E712B9">
              <w:rPr>
                <w:rFonts w:eastAsia="Calibri"/>
                <w:lang w:eastAsia="es-DO"/>
              </w:rPr>
              <w:t>11,829,600.00</w:t>
            </w:r>
          </w:p>
        </w:tc>
        <w:tc>
          <w:tcPr>
            <w:tcW w:w="584" w:type="pct"/>
            <w:noWrap/>
            <w:vAlign w:val="center"/>
            <w:hideMark/>
          </w:tcPr>
          <w:p w14:paraId="3F07B68B" w14:textId="176E200B" w:rsidR="00B90478" w:rsidRPr="00E712B9" w:rsidRDefault="00B90478" w:rsidP="00A932EA">
            <w:pPr>
              <w:spacing w:after="0"/>
              <w:jc w:val="right"/>
              <w:rPr>
                <w:lang w:eastAsia="es-DO"/>
              </w:rPr>
            </w:pPr>
            <w:r w:rsidRPr="00E712B9">
              <w:rPr>
                <w:rFonts w:eastAsia="Calibri"/>
                <w:lang w:eastAsia="es-DO"/>
              </w:rPr>
              <w:t>$</w:t>
            </w:r>
            <w:r w:rsidR="00EA58FF" w:rsidRPr="00E712B9">
              <w:rPr>
                <w:rFonts w:eastAsia="Calibri"/>
                <w:lang w:eastAsia="es-DO"/>
              </w:rPr>
              <w:t>10,684</w:t>
            </w:r>
            <w:r w:rsidR="002057D0" w:rsidRPr="00E712B9">
              <w:rPr>
                <w:rFonts w:eastAsia="Calibri"/>
                <w:lang w:eastAsia="es-DO"/>
              </w:rPr>
              <w:t>,</w:t>
            </w:r>
            <w:r w:rsidR="00EA58FF" w:rsidRPr="00E712B9">
              <w:rPr>
                <w:rFonts w:eastAsia="Calibri"/>
                <w:lang w:eastAsia="es-DO"/>
              </w:rPr>
              <w:t>000</w:t>
            </w:r>
            <w:r w:rsidR="002057D0" w:rsidRPr="00E712B9">
              <w:rPr>
                <w:rFonts w:eastAsia="Calibri"/>
                <w:lang w:eastAsia="es-DO"/>
              </w:rPr>
              <w:t>.00</w:t>
            </w:r>
          </w:p>
        </w:tc>
        <w:tc>
          <w:tcPr>
            <w:tcW w:w="584" w:type="pct"/>
            <w:noWrap/>
            <w:vAlign w:val="center"/>
            <w:hideMark/>
          </w:tcPr>
          <w:p w14:paraId="25F2C2F9" w14:textId="5F0EF251" w:rsidR="00B90478" w:rsidRPr="00E712B9" w:rsidRDefault="00B90478" w:rsidP="00A932EA">
            <w:pPr>
              <w:spacing w:after="0"/>
              <w:jc w:val="right"/>
              <w:rPr>
                <w:lang w:eastAsia="es-DO"/>
              </w:rPr>
            </w:pPr>
            <w:r w:rsidRPr="00E712B9">
              <w:rPr>
                <w:rFonts w:eastAsia="Calibri"/>
                <w:lang w:eastAsia="es-DO"/>
              </w:rPr>
              <w:t>$</w:t>
            </w:r>
            <w:r w:rsidR="0054069E" w:rsidRPr="00E712B9">
              <w:rPr>
                <w:rFonts w:eastAsia="Calibri"/>
                <w:lang w:eastAsia="es-DO"/>
              </w:rPr>
              <w:t>11,448,000.00</w:t>
            </w:r>
            <w:r w:rsidRPr="00E712B9">
              <w:rPr>
                <w:rFonts w:eastAsia="Calibri"/>
                <w:lang w:eastAsia="es-DO"/>
              </w:rPr>
              <w:t xml:space="preserve"> </w:t>
            </w:r>
          </w:p>
        </w:tc>
        <w:tc>
          <w:tcPr>
            <w:tcW w:w="579" w:type="pct"/>
            <w:noWrap/>
            <w:vAlign w:val="center"/>
            <w:hideMark/>
          </w:tcPr>
          <w:p w14:paraId="6D2E8114" w14:textId="7029B9FA" w:rsidR="00B90478" w:rsidRPr="00E712B9" w:rsidRDefault="00B90478" w:rsidP="00A932EA">
            <w:pPr>
              <w:spacing w:after="0"/>
              <w:jc w:val="right"/>
              <w:rPr>
                <w:lang w:eastAsia="es-DO"/>
              </w:rPr>
            </w:pPr>
            <w:r w:rsidRPr="00E712B9">
              <w:rPr>
                <w:rFonts w:eastAsia="Calibri"/>
                <w:lang w:eastAsia="es-DO"/>
              </w:rPr>
              <w:t>$</w:t>
            </w:r>
            <w:r w:rsidR="0060782B" w:rsidRPr="00E712B9">
              <w:rPr>
                <w:rFonts w:eastAsia="Calibri"/>
                <w:lang w:eastAsia="es-DO"/>
              </w:rPr>
              <w:t>15,678,000.00</w:t>
            </w:r>
            <w:r w:rsidRPr="00E712B9">
              <w:rPr>
                <w:rFonts w:eastAsia="Calibri"/>
                <w:lang w:eastAsia="es-DO"/>
              </w:rPr>
              <w:t xml:space="preserve"> </w:t>
            </w:r>
          </w:p>
        </w:tc>
        <w:tc>
          <w:tcPr>
            <w:tcW w:w="579" w:type="pct"/>
            <w:noWrap/>
            <w:vAlign w:val="center"/>
            <w:hideMark/>
          </w:tcPr>
          <w:p w14:paraId="2C1AC611" w14:textId="6FB8ADD9" w:rsidR="00B90478" w:rsidRPr="00E712B9" w:rsidRDefault="0060782B" w:rsidP="00A932EA">
            <w:pPr>
              <w:spacing w:after="0"/>
              <w:jc w:val="right"/>
              <w:rPr>
                <w:lang w:eastAsia="es-DO"/>
              </w:rPr>
            </w:pPr>
            <w:r w:rsidRPr="00E712B9">
              <w:rPr>
                <w:rFonts w:eastAsia="Calibri"/>
                <w:lang w:eastAsia="es-DO"/>
              </w:rPr>
              <w:t>$15,678,000.00</w:t>
            </w:r>
          </w:p>
        </w:tc>
        <w:tc>
          <w:tcPr>
            <w:tcW w:w="631" w:type="pct"/>
            <w:noWrap/>
            <w:vAlign w:val="center"/>
            <w:hideMark/>
          </w:tcPr>
          <w:p w14:paraId="1A2D3FF0" w14:textId="49EA5206" w:rsidR="00B90478" w:rsidRPr="00E712B9" w:rsidRDefault="00B90478" w:rsidP="00A932EA">
            <w:pPr>
              <w:spacing w:after="0"/>
              <w:jc w:val="right"/>
              <w:rPr>
                <w:lang w:eastAsia="es-DO"/>
              </w:rPr>
            </w:pPr>
            <w:r w:rsidRPr="00E712B9">
              <w:rPr>
                <w:rFonts w:eastAsia="Calibri"/>
                <w:lang w:eastAsia="es-DO"/>
              </w:rPr>
              <w:t>$</w:t>
            </w:r>
            <w:r w:rsidR="00876CCF" w:rsidRPr="00E712B9">
              <w:rPr>
                <w:rFonts w:eastAsia="Calibri"/>
                <w:lang w:eastAsia="es-DO"/>
              </w:rPr>
              <w:t>16</w:t>
            </w:r>
            <w:r w:rsidR="00A46435" w:rsidRPr="00E712B9">
              <w:rPr>
                <w:rFonts w:eastAsia="Calibri"/>
                <w:lang w:eastAsia="es-DO"/>
              </w:rPr>
              <w:t>,268,000.00</w:t>
            </w:r>
            <w:r w:rsidRPr="00E712B9">
              <w:rPr>
                <w:rFonts w:eastAsia="Calibri"/>
                <w:lang w:eastAsia="es-DO"/>
              </w:rPr>
              <w:t xml:space="preserve"> </w:t>
            </w:r>
          </w:p>
        </w:tc>
        <w:tc>
          <w:tcPr>
            <w:tcW w:w="579" w:type="pct"/>
            <w:noWrap/>
            <w:vAlign w:val="center"/>
            <w:hideMark/>
          </w:tcPr>
          <w:p w14:paraId="54FA91C9" w14:textId="380E69A4" w:rsidR="00B90478" w:rsidRPr="00E712B9" w:rsidRDefault="00B90478" w:rsidP="00A932EA">
            <w:pPr>
              <w:spacing w:after="0"/>
              <w:jc w:val="right"/>
              <w:rPr>
                <w:lang w:eastAsia="es-DO"/>
              </w:rPr>
            </w:pPr>
            <w:r w:rsidRPr="00E712B9">
              <w:rPr>
                <w:rFonts w:eastAsia="Calibri"/>
                <w:lang w:eastAsia="es-DO"/>
              </w:rPr>
              <w:t>$</w:t>
            </w:r>
            <w:r w:rsidR="007650A0" w:rsidRPr="00E712B9">
              <w:rPr>
                <w:rFonts w:eastAsia="Calibri"/>
                <w:lang w:eastAsia="es-DO"/>
              </w:rPr>
              <w:t>9,828,000.00</w:t>
            </w:r>
          </w:p>
        </w:tc>
      </w:tr>
      <w:tr w:rsidR="00E712B9" w:rsidRPr="00E712B9" w14:paraId="1AD7E2E7" w14:textId="77777777" w:rsidTr="00EE588F">
        <w:trPr>
          <w:trHeight w:val="295"/>
        </w:trPr>
        <w:tc>
          <w:tcPr>
            <w:tcW w:w="895" w:type="pct"/>
            <w:vAlign w:val="center"/>
            <w:hideMark/>
          </w:tcPr>
          <w:p w14:paraId="3E1B0956" w14:textId="77777777" w:rsidR="00B90478" w:rsidRPr="00E712B9" w:rsidRDefault="00B90478" w:rsidP="00A932EA">
            <w:pPr>
              <w:spacing w:after="0"/>
              <w:rPr>
                <w:lang w:eastAsia="es-DO"/>
              </w:rPr>
            </w:pPr>
            <w:r w:rsidRPr="00E712B9">
              <w:rPr>
                <w:lang w:eastAsia="es-DO"/>
              </w:rPr>
              <w:t>Total, General de Productos</w:t>
            </w:r>
          </w:p>
        </w:tc>
        <w:tc>
          <w:tcPr>
            <w:tcW w:w="569" w:type="pct"/>
            <w:noWrap/>
            <w:vAlign w:val="center"/>
            <w:hideMark/>
          </w:tcPr>
          <w:p w14:paraId="2E420B13" w14:textId="348AC775" w:rsidR="00B90478" w:rsidRPr="00E712B9" w:rsidRDefault="00DD75FA" w:rsidP="00A932EA">
            <w:pPr>
              <w:spacing w:after="0"/>
              <w:jc w:val="right"/>
              <w:rPr>
                <w:lang w:eastAsia="es-DO"/>
              </w:rPr>
            </w:pPr>
            <w:r w:rsidRPr="00E712B9">
              <w:rPr>
                <w:lang w:eastAsia="es-DO"/>
              </w:rPr>
              <w:t>7</w:t>
            </w:r>
          </w:p>
        </w:tc>
        <w:tc>
          <w:tcPr>
            <w:tcW w:w="584" w:type="pct"/>
            <w:noWrap/>
            <w:vAlign w:val="center"/>
            <w:hideMark/>
          </w:tcPr>
          <w:p w14:paraId="36AFA1C8" w14:textId="22666A9F" w:rsidR="00B90478" w:rsidRPr="00E712B9" w:rsidRDefault="00DD75FA" w:rsidP="00A932EA">
            <w:pPr>
              <w:spacing w:after="0"/>
              <w:jc w:val="right"/>
              <w:rPr>
                <w:lang w:eastAsia="es-DO"/>
              </w:rPr>
            </w:pPr>
            <w:r w:rsidRPr="00E712B9">
              <w:rPr>
                <w:lang w:eastAsia="es-DO"/>
              </w:rPr>
              <w:t>5</w:t>
            </w:r>
          </w:p>
        </w:tc>
        <w:tc>
          <w:tcPr>
            <w:tcW w:w="584" w:type="pct"/>
            <w:noWrap/>
            <w:vAlign w:val="center"/>
            <w:hideMark/>
          </w:tcPr>
          <w:p w14:paraId="0ADE533F" w14:textId="1E129371" w:rsidR="00B90478" w:rsidRPr="00E712B9" w:rsidRDefault="00DD0DFA" w:rsidP="00A932EA">
            <w:pPr>
              <w:spacing w:after="0"/>
              <w:jc w:val="right"/>
              <w:rPr>
                <w:lang w:eastAsia="es-DO"/>
              </w:rPr>
            </w:pPr>
            <w:r w:rsidRPr="00E712B9">
              <w:rPr>
                <w:lang w:eastAsia="es-DO"/>
              </w:rPr>
              <w:t>9</w:t>
            </w:r>
          </w:p>
        </w:tc>
        <w:tc>
          <w:tcPr>
            <w:tcW w:w="579" w:type="pct"/>
            <w:noWrap/>
            <w:vAlign w:val="center"/>
            <w:hideMark/>
          </w:tcPr>
          <w:p w14:paraId="0E2C4658" w14:textId="314F0E43" w:rsidR="00B90478" w:rsidRPr="00E712B9" w:rsidRDefault="005D6F96" w:rsidP="00A932EA">
            <w:pPr>
              <w:spacing w:after="0"/>
              <w:jc w:val="right"/>
              <w:rPr>
                <w:lang w:eastAsia="es-DO"/>
              </w:rPr>
            </w:pPr>
            <w:r w:rsidRPr="00E712B9">
              <w:rPr>
                <w:lang w:eastAsia="es-DO"/>
              </w:rPr>
              <w:t>3</w:t>
            </w:r>
          </w:p>
        </w:tc>
        <w:tc>
          <w:tcPr>
            <w:tcW w:w="579" w:type="pct"/>
            <w:noWrap/>
            <w:vAlign w:val="center"/>
            <w:hideMark/>
          </w:tcPr>
          <w:p w14:paraId="5393691F" w14:textId="5F31620B" w:rsidR="00B90478" w:rsidRPr="00E712B9" w:rsidRDefault="005D6F96" w:rsidP="00A932EA">
            <w:pPr>
              <w:spacing w:after="0"/>
              <w:jc w:val="right"/>
              <w:rPr>
                <w:lang w:eastAsia="es-DO"/>
              </w:rPr>
            </w:pPr>
            <w:r w:rsidRPr="00E712B9">
              <w:rPr>
                <w:lang w:eastAsia="es-DO"/>
              </w:rPr>
              <w:t>4</w:t>
            </w:r>
          </w:p>
        </w:tc>
        <w:tc>
          <w:tcPr>
            <w:tcW w:w="631" w:type="pct"/>
            <w:noWrap/>
            <w:vAlign w:val="center"/>
            <w:hideMark/>
          </w:tcPr>
          <w:p w14:paraId="5934AB38" w14:textId="600A2DE5" w:rsidR="00B90478" w:rsidRPr="00E712B9" w:rsidRDefault="00E62EB0" w:rsidP="00A932EA">
            <w:pPr>
              <w:spacing w:after="0"/>
              <w:jc w:val="right"/>
              <w:rPr>
                <w:lang w:eastAsia="es-DO"/>
              </w:rPr>
            </w:pPr>
            <w:r w:rsidRPr="00E712B9">
              <w:rPr>
                <w:lang w:eastAsia="es-DO"/>
              </w:rPr>
              <w:t>7</w:t>
            </w:r>
          </w:p>
        </w:tc>
        <w:tc>
          <w:tcPr>
            <w:tcW w:w="579" w:type="pct"/>
            <w:noWrap/>
            <w:vAlign w:val="center"/>
            <w:hideMark/>
          </w:tcPr>
          <w:p w14:paraId="54995ED5" w14:textId="7BABE2D9" w:rsidR="00B90478" w:rsidRPr="00E712B9" w:rsidRDefault="00E62EB0" w:rsidP="00A932EA">
            <w:pPr>
              <w:spacing w:after="0"/>
              <w:jc w:val="right"/>
              <w:rPr>
                <w:lang w:eastAsia="es-DO"/>
              </w:rPr>
            </w:pPr>
            <w:r w:rsidRPr="00E712B9">
              <w:rPr>
                <w:lang w:eastAsia="es-DO"/>
              </w:rPr>
              <w:t>9</w:t>
            </w:r>
          </w:p>
        </w:tc>
      </w:tr>
      <w:tr w:rsidR="00E712B9" w:rsidRPr="00E712B9" w14:paraId="4ADC9A08" w14:textId="77777777" w:rsidTr="00EE588F">
        <w:trPr>
          <w:trHeight w:val="295"/>
        </w:trPr>
        <w:tc>
          <w:tcPr>
            <w:tcW w:w="895" w:type="pct"/>
            <w:vAlign w:val="center"/>
            <w:hideMark/>
          </w:tcPr>
          <w:p w14:paraId="6728835E" w14:textId="77777777" w:rsidR="00B90478" w:rsidRPr="00E712B9" w:rsidRDefault="00B90478" w:rsidP="00A932EA">
            <w:pPr>
              <w:spacing w:after="0"/>
              <w:rPr>
                <w:lang w:eastAsia="es-DO"/>
              </w:rPr>
            </w:pPr>
            <w:r w:rsidRPr="00E712B9">
              <w:rPr>
                <w:lang w:eastAsia="es-DO"/>
              </w:rPr>
              <w:t>Total, General de Inversión</w:t>
            </w:r>
          </w:p>
        </w:tc>
        <w:tc>
          <w:tcPr>
            <w:tcW w:w="569" w:type="pct"/>
            <w:noWrap/>
            <w:vAlign w:val="center"/>
            <w:hideMark/>
          </w:tcPr>
          <w:p w14:paraId="1844A9FB" w14:textId="29EFB8FD" w:rsidR="00B90478" w:rsidRPr="00E712B9" w:rsidRDefault="00B90478" w:rsidP="00A932EA">
            <w:pPr>
              <w:spacing w:after="0"/>
              <w:jc w:val="right"/>
              <w:rPr>
                <w:lang w:eastAsia="es-DO"/>
              </w:rPr>
            </w:pPr>
            <w:r w:rsidRPr="00E712B9">
              <w:rPr>
                <w:rFonts w:eastAsia="Calibri"/>
                <w:lang w:eastAsia="es-DO"/>
              </w:rPr>
              <w:t>$</w:t>
            </w:r>
            <w:r w:rsidR="00E62EB0" w:rsidRPr="00E712B9">
              <w:rPr>
                <w:rFonts w:eastAsia="Calibri"/>
                <w:lang w:eastAsia="es-DO"/>
              </w:rPr>
              <w:t>11,829</w:t>
            </w:r>
            <w:r w:rsidR="00EB53D3" w:rsidRPr="00E712B9">
              <w:rPr>
                <w:rFonts w:eastAsia="Calibri"/>
                <w:lang w:eastAsia="es-DO"/>
              </w:rPr>
              <w:t>,600.00</w:t>
            </w:r>
            <w:r w:rsidRPr="00E712B9">
              <w:rPr>
                <w:rFonts w:eastAsia="Calibri"/>
                <w:lang w:eastAsia="es-DO"/>
              </w:rPr>
              <w:t xml:space="preserve"> </w:t>
            </w:r>
          </w:p>
        </w:tc>
        <w:tc>
          <w:tcPr>
            <w:tcW w:w="584" w:type="pct"/>
            <w:noWrap/>
            <w:vAlign w:val="center"/>
            <w:hideMark/>
          </w:tcPr>
          <w:p w14:paraId="1D39CD30" w14:textId="508967BA" w:rsidR="00B90478" w:rsidRPr="00E712B9" w:rsidRDefault="00B90478" w:rsidP="00A932EA">
            <w:pPr>
              <w:spacing w:after="0"/>
              <w:jc w:val="right"/>
              <w:rPr>
                <w:lang w:eastAsia="es-DO"/>
              </w:rPr>
            </w:pPr>
            <w:r w:rsidRPr="00E712B9">
              <w:rPr>
                <w:rFonts w:eastAsia="Calibri"/>
                <w:lang w:eastAsia="es-DO"/>
              </w:rPr>
              <w:t>$</w:t>
            </w:r>
            <w:r w:rsidR="00EB53D3" w:rsidRPr="00E712B9">
              <w:rPr>
                <w:rFonts w:eastAsia="Calibri"/>
                <w:lang w:eastAsia="es-DO"/>
              </w:rPr>
              <w:t>10,684,000.00</w:t>
            </w:r>
            <w:r w:rsidRPr="00E712B9">
              <w:rPr>
                <w:rFonts w:eastAsia="Calibri"/>
                <w:lang w:eastAsia="es-DO"/>
              </w:rPr>
              <w:t xml:space="preserve"> </w:t>
            </w:r>
          </w:p>
        </w:tc>
        <w:tc>
          <w:tcPr>
            <w:tcW w:w="584" w:type="pct"/>
            <w:noWrap/>
            <w:vAlign w:val="center"/>
            <w:hideMark/>
          </w:tcPr>
          <w:p w14:paraId="4D817D75" w14:textId="5469776B" w:rsidR="00B90478" w:rsidRPr="00E712B9" w:rsidRDefault="00B90478" w:rsidP="00A932EA">
            <w:pPr>
              <w:spacing w:after="0"/>
              <w:jc w:val="right"/>
              <w:rPr>
                <w:lang w:eastAsia="es-DO"/>
              </w:rPr>
            </w:pPr>
            <w:r w:rsidRPr="00E712B9">
              <w:rPr>
                <w:rFonts w:eastAsia="Calibri"/>
                <w:lang w:eastAsia="es-DO"/>
              </w:rPr>
              <w:t>$</w:t>
            </w:r>
            <w:r w:rsidR="00EB53D3" w:rsidRPr="00E712B9">
              <w:rPr>
                <w:rFonts w:eastAsia="Calibri"/>
                <w:lang w:eastAsia="es-DO"/>
              </w:rPr>
              <w:t>18,</w:t>
            </w:r>
            <w:r w:rsidR="008B0405" w:rsidRPr="00E712B9">
              <w:rPr>
                <w:rFonts w:eastAsia="Calibri"/>
                <w:lang w:eastAsia="es-DO"/>
              </w:rPr>
              <w:t>444,114.47</w:t>
            </w:r>
            <w:r w:rsidRPr="00E712B9">
              <w:rPr>
                <w:rFonts w:eastAsia="Calibri"/>
                <w:lang w:eastAsia="es-DO"/>
              </w:rPr>
              <w:t xml:space="preserve"> </w:t>
            </w:r>
          </w:p>
        </w:tc>
        <w:tc>
          <w:tcPr>
            <w:tcW w:w="579" w:type="pct"/>
            <w:noWrap/>
            <w:vAlign w:val="center"/>
            <w:hideMark/>
          </w:tcPr>
          <w:p w14:paraId="7BB6D53B" w14:textId="05B13E5B" w:rsidR="00B90478" w:rsidRPr="00E712B9" w:rsidRDefault="00B90478" w:rsidP="00A932EA">
            <w:pPr>
              <w:spacing w:after="0"/>
              <w:jc w:val="right"/>
              <w:rPr>
                <w:lang w:eastAsia="es-DO"/>
              </w:rPr>
            </w:pPr>
            <w:r w:rsidRPr="00E712B9">
              <w:rPr>
                <w:rFonts w:eastAsia="Calibri"/>
                <w:lang w:eastAsia="es-DO"/>
              </w:rPr>
              <w:t>$</w:t>
            </w:r>
            <w:r w:rsidR="008B0405" w:rsidRPr="00E712B9">
              <w:rPr>
                <w:rFonts w:eastAsia="Calibri"/>
                <w:lang w:eastAsia="es-DO"/>
              </w:rPr>
              <w:t>23,155,413,65</w:t>
            </w:r>
            <w:r w:rsidRPr="00E712B9">
              <w:rPr>
                <w:rFonts w:eastAsia="Calibri"/>
                <w:lang w:eastAsia="es-DO"/>
              </w:rPr>
              <w:t xml:space="preserve"> </w:t>
            </w:r>
          </w:p>
        </w:tc>
        <w:tc>
          <w:tcPr>
            <w:tcW w:w="579" w:type="pct"/>
            <w:noWrap/>
            <w:vAlign w:val="center"/>
            <w:hideMark/>
          </w:tcPr>
          <w:p w14:paraId="301F2F92" w14:textId="5D33D782" w:rsidR="00B90478" w:rsidRPr="00E712B9" w:rsidRDefault="00B90478" w:rsidP="00A932EA">
            <w:pPr>
              <w:spacing w:after="0"/>
              <w:jc w:val="right"/>
              <w:rPr>
                <w:lang w:eastAsia="es-DO"/>
              </w:rPr>
            </w:pPr>
            <w:r w:rsidRPr="00E712B9">
              <w:rPr>
                <w:rFonts w:eastAsia="Calibri"/>
                <w:lang w:eastAsia="es-DO"/>
              </w:rPr>
              <w:t>$</w:t>
            </w:r>
            <w:r w:rsidR="00B71538" w:rsidRPr="00E712B9">
              <w:rPr>
                <w:rFonts w:eastAsia="Calibri"/>
                <w:lang w:eastAsia="es-DO"/>
              </w:rPr>
              <w:t>15,678,000.00</w:t>
            </w:r>
            <w:r w:rsidRPr="00E712B9">
              <w:rPr>
                <w:rFonts w:eastAsia="Calibri"/>
                <w:lang w:eastAsia="es-DO"/>
              </w:rPr>
              <w:t xml:space="preserve"> </w:t>
            </w:r>
          </w:p>
        </w:tc>
        <w:tc>
          <w:tcPr>
            <w:tcW w:w="631" w:type="pct"/>
            <w:noWrap/>
            <w:vAlign w:val="center"/>
            <w:hideMark/>
          </w:tcPr>
          <w:p w14:paraId="3770C6B0" w14:textId="5563CF7F" w:rsidR="00B90478" w:rsidRPr="00E712B9" w:rsidRDefault="00B26C53" w:rsidP="00A932EA">
            <w:pPr>
              <w:spacing w:after="0"/>
              <w:jc w:val="right"/>
              <w:rPr>
                <w:lang w:eastAsia="es-DO"/>
              </w:rPr>
            </w:pPr>
            <w:r w:rsidRPr="00E712B9">
              <w:rPr>
                <w:rFonts w:eastAsia="Calibri"/>
                <w:lang w:eastAsia="es-DO"/>
              </w:rPr>
              <w:t>$16,268,000.00</w:t>
            </w:r>
            <w:r w:rsidR="00B90478" w:rsidRPr="00E712B9">
              <w:rPr>
                <w:rFonts w:eastAsia="Calibri"/>
                <w:lang w:eastAsia="es-DO"/>
              </w:rPr>
              <w:t xml:space="preserve"> </w:t>
            </w:r>
          </w:p>
        </w:tc>
        <w:tc>
          <w:tcPr>
            <w:tcW w:w="579" w:type="pct"/>
            <w:noWrap/>
            <w:vAlign w:val="center"/>
            <w:hideMark/>
          </w:tcPr>
          <w:p w14:paraId="7C830ED2" w14:textId="3B8803BD" w:rsidR="00B90478" w:rsidRPr="00E712B9" w:rsidRDefault="00B90478" w:rsidP="00A932EA">
            <w:pPr>
              <w:spacing w:after="0"/>
              <w:jc w:val="right"/>
              <w:rPr>
                <w:lang w:eastAsia="es-DO"/>
              </w:rPr>
            </w:pPr>
            <w:r w:rsidRPr="00E712B9">
              <w:rPr>
                <w:rFonts w:eastAsia="Calibri"/>
                <w:lang w:eastAsia="es-DO"/>
              </w:rPr>
              <w:t>$1</w:t>
            </w:r>
            <w:r w:rsidR="007F68A4" w:rsidRPr="00E712B9">
              <w:rPr>
                <w:rFonts w:eastAsia="Calibri"/>
                <w:lang w:eastAsia="es-DO"/>
              </w:rPr>
              <w:t>3,949,685.49</w:t>
            </w:r>
          </w:p>
        </w:tc>
      </w:tr>
    </w:tbl>
    <w:p w14:paraId="0C0DF59C" w14:textId="77777777" w:rsidR="00B90478" w:rsidRPr="00E712B9" w:rsidRDefault="00B90478" w:rsidP="00B90478">
      <w:pPr>
        <w:spacing w:after="0"/>
      </w:pPr>
    </w:p>
    <w:p w14:paraId="116B0D73" w14:textId="77777777" w:rsidR="00C459B6" w:rsidRPr="00E712B9" w:rsidRDefault="00C459B6" w:rsidP="00B90478">
      <w:pPr>
        <w:spacing w:after="0"/>
      </w:pPr>
    </w:p>
    <w:tbl>
      <w:tblPr>
        <w:tblW w:w="5367" w:type="pct"/>
        <w:tblInd w:w="-14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70" w:type="dxa"/>
          <w:right w:w="70" w:type="dxa"/>
        </w:tblCellMar>
        <w:tblLook w:val="04A0" w:firstRow="1" w:lastRow="0" w:firstColumn="1" w:lastColumn="0" w:noHBand="0" w:noVBand="1"/>
      </w:tblPr>
      <w:tblGrid>
        <w:gridCol w:w="3261"/>
        <w:gridCol w:w="1561"/>
        <w:gridCol w:w="1704"/>
        <w:gridCol w:w="1704"/>
        <w:gridCol w:w="1847"/>
        <w:gridCol w:w="1555"/>
        <w:gridCol w:w="1847"/>
      </w:tblGrid>
      <w:tr w:rsidR="00E712B9" w:rsidRPr="00E712B9" w14:paraId="53BA8AF5" w14:textId="77777777" w:rsidTr="00B25C04">
        <w:trPr>
          <w:trHeight w:val="300"/>
          <w:tblHeader/>
        </w:trPr>
        <w:tc>
          <w:tcPr>
            <w:tcW w:w="5000" w:type="pct"/>
            <w:gridSpan w:val="7"/>
            <w:tcBorders>
              <w:top w:val="nil"/>
              <w:left w:val="nil"/>
              <w:bottom w:val="nil"/>
              <w:right w:val="nil"/>
            </w:tcBorders>
            <w:noWrap/>
            <w:vAlign w:val="center"/>
          </w:tcPr>
          <w:p w14:paraId="5D2E492F" w14:textId="3F4C6F27" w:rsidR="00B25C04" w:rsidRPr="00E712B9" w:rsidRDefault="00B25C04" w:rsidP="00A932EA">
            <w:pPr>
              <w:spacing w:after="0"/>
              <w:jc w:val="center"/>
              <w:rPr>
                <w:rFonts w:eastAsia="Calibri"/>
                <w:b/>
                <w:bCs/>
                <w:lang w:eastAsia="es-DO"/>
              </w:rPr>
            </w:pPr>
            <w:r w:rsidRPr="00E712B9">
              <w:rPr>
                <w:rFonts w:eastAsia="Calibri"/>
                <w:b/>
                <w:bCs/>
                <w:lang w:eastAsia="es-DO"/>
              </w:rPr>
              <w:t>Matriz de logros relevantes (Datos cuantitativos)</w:t>
            </w:r>
          </w:p>
        </w:tc>
      </w:tr>
      <w:tr w:rsidR="00E712B9" w:rsidRPr="00E712B9" w14:paraId="403117D4" w14:textId="77777777" w:rsidTr="00B25C04">
        <w:trPr>
          <w:trHeight w:val="300"/>
          <w:tblHeader/>
        </w:trPr>
        <w:tc>
          <w:tcPr>
            <w:tcW w:w="1210" w:type="pct"/>
            <w:tcBorders>
              <w:top w:val="nil"/>
              <w:right w:val="single" w:sz="4" w:space="0" w:color="auto"/>
            </w:tcBorders>
            <w:shd w:val="clear" w:color="000000" w:fill="002060"/>
            <w:noWrap/>
            <w:vAlign w:val="center"/>
            <w:hideMark/>
          </w:tcPr>
          <w:p w14:paraId="0E9406D7" w14:textId="77777777" w:rsidR="00B90478" w:rsidRPr="00E712B9" w:rsidRDefault="00B90478" w:rsidP="00A932EA">
            <w:pPr>
              <w:spacing w:after="0"/>
              <w:jc w:val="center"/>
              <w:rPr>
                <w:lang w:eastAsia="es-DO"/>
              </w:rPr>
            </w:pPr>
            <w:r w:rsidRPr="00E712B9">
              <w:rPr>
                <w:lang w:eastAsia="es-DO"/>
              </w:rPr>
              <w:t>Producto / servicio</w:t>
            </w:r>
          </w:p>
        </w:tc>
        <w:tc>
          <w:tcPr>
            <w:tcW w:w="579" w:type="pct"/>
            <w:tcBorders>
              <w:top w:val="nil"/>
              <w:left w:val="single" w:sz="4" w:space="0" w:color="auto"/>
              <w:bottom w:val="single" w:sz="4" w:space="0" w:color="auto"/>
              <w:right w:val="single" w:sz="4" w:space="0" w:color="auto"/>
            </w:tcBorders>
            <w:shd w:val="clear" w:color="000000" w:fill="002060"/>
            <w:noWrap/>
            <w:vAlign w:val="center"/>
            <w:hideMark/>
          </w:tcPr>
          <w:p w14:paraId="5FD71D2D" w14:textId="77777777" w:rsidR="00B90478" w:rsidRPr="00E712B9" w:rsidRDefault="00B90478" w:rsidP="00A932EA">
            <w:pPr>
              <w:spacing w:after="0"/>
              <w:jc w:val="center"/>
              <w:rPr>
                <w:lang w:eastAsia="es-DO"/>
              </w:rPr>
            </w:pPr>
            <w:proofErr w:type="spellStart"/>
            <w:r w:rsidRPr="00E712B9">
              <w:rPr>
                <w:rFonts w:eastAsia="Calibri"/>
                <w:lang w:eastAsia="es-DO"/>
              </w:rPr>
              <w:t>Ago</w:t>
            </w:r>
            <w:proofErr w:type="spellEnd"/>
          </w:p>
        </w:tc>
        <w:tc>
          <w:tcPr>
            <w:tcW w:w="632" w:type="pct"/>
            <w:tcBorders>
              <w:top w:val="nil"/>
              <w:left w:val="single" w:sz="4" w:space="0" w:color="auto"/>
              <w:bottom w:val="single" w:sz="4" w:space="0" w:color="auto"/>
              <w:right w:val="single" w:sz="4" w:space="0" w:color="auto"/>
            </w:tcBorders>
            <w:shd w:val="clear" w:color="000000" w:fill="002060"/>
            <w:noWrap/>
            <w:vAlign w:val="center"/>
            <w:hideMark/>
          </w:tcPr>
          <w:p w14:paraId="5A873498" w14:textId="77777777" w:rsidR="00B90478" w:rsidRPr="00E712B9" w:rsidRDefault="00B90478" w:rsidP="00A932EA">
            <w:pPr>
              <w:spacing w:after="0"/>
              <w:jc w:val="center"/>
              <w:rPr>
                <w:lang w:eastAsia="es-DO"/>
              </w:rPr>
            </w:pPr>
            <w:proofErr w:type="spellStart"/>
            <w:r w:rsidRPr="00E712B9">
              <w:rPr>
                <w:rFonts w:eastAsia="Calibri"/>
                <w:lang w:eastAsia="es-DO"/>
              </w:rPr>
              <w:t>Sep</w:t>
            </w:r>
            <w:proofErr w:type="spellEnd"/>
          </w:p>
        </w:tc>
        <w:tc>
          <w:tcPr>
            <w:tcW w:w="632" w:type="pct"/>
            <w:tcBorders>
              <w:top w:val="nil"/>
              <w:left w:val="single" w:sz="4" w:space="0" w:color="auto"/>
            </w:tcBorders>
            <w:shd w:val="clear" w:color="000000" w:fill="002060"/>
            <w:noWrap/>
            <w:vAlign w:val="center"/>
            <w:hideMark/>
          </w:tcPr>
          <w:p w14:paraId="0FF97E9E" w14:textId="77777777" w:rsidR="00B90478" w:rsidRPr="00E712B9" w:rsidRDefault="00B90478" w:rsidP="00A932EA">
            <w:pPr>
              <w:spacing w:after="0"/>
              <w:jc w:val="center"/>
              <w:rPr>
                <w:lang w:eastAsia="es-DO"/>
              </w:rPr>
            </w:pPr>
            <w:r w:rsidRPr="00E712B9">
              <w:rPr>
                <w:rFonts w:eastAsia="Calibri"/>
                <w:lang w:eastAsia="es-DO"/>
              </w:rPr>
              <w:t>Oct</w:t>
            </w:r>
          </w:p>
        </w:tc>
        <w:tc>
          <w:tcPr>
            <w:tcW w:w="685" w:type="pct"/>
            <w:tcBorders>
              <w:top w:val="nil"/>
            </w:tcBorders>
            <w:shd w:val="clear" w:color="000000" w:fill="002060"/>
            <w:noWrap/>
            <w:vAlign w:val="center"/>
            <w:hideMark/>
          </w:tcPr>
          <w:p w14:paraId="717B2D3E" w14:textId="77777777" w:rsidR="00B90478" w:rsidRPr="00E712B9" w:rsidRDefault="00B90478" w:rsidP="00A932EA">
            <w:pPr>
              <w:spacing w:after="0"/>
              <w:jc w:val="center"/>
              <w:rPr>
                <w:lang w:eastAsia="es-DO"/>
              </w:rPr>
            </w:pPr>
            <w:r w:rsidRPr="00E712B9">
              <w:rPr>
                <w:rFonts w:eastAsia="Calibri"/>
                <w:lang w:eastAsia="es-DO"/>
              </w:rPr>
              <w:t>Nov</w:t>
            </w:r>
          </w:p>
        </w:tc>
        <w:tc>
          <w:tcPr>
            <w:tcW w:w="577" w:type="pct"/>
            <w:tcBorders>
              <w:top w:val="nil"/>
            </w:tcBorders>
            <w:shd w:val="clear" w:color="000000" w:fill="002060"/>
            <w:noWrap/>
            <w:vAlign w:val="center"/>
            <w:hideMark/>
          </w:tcPr>
          <w:p w14:paraId="1D83860E" w14:textId="77777777" w:rsidR="00B90478" w:rsidRPr="00E712B9" w:rsidRDefault="00B90478" w:rsidP="00A932EA">
            <w:pPr>
              <w:spacing w:after="0"/>
              <w:jc w:val="center"/>
              <w:rPr>
                <w:lang w:eastAsia="es-DO"/>
              </w:rPr>
            </w:pPr>
            <w:r w:rsidRPr="00E712B9">
              <w:rPr>
                <w:rFonts w:eastAsia="Calibri"/>
                <w:lang w:eastAsia="es-DO"/>
              </w:rPr>
              <w:t>Dic</w:t>
            </w:r>
          </w:p>
        </w:tc>
        <w:tc>
          <w:tcPr>
            <w:tcW w:w="685" w:type="pct"/>
            <w:tcBorders>
              <w:top w:val="nil"/>
            </w:tcBorders>
            <w:shd w:val="clear" w:color="000000" w:fill="002060"/>
            <w:noWrap/>
            <w:vAlign w:val="center"/>
            <w:hideMark/>
          </w:tcPr>
          <w:p w14:paraId="59BA9B87" w14:textId="77777777" w:rsidR="00B90478" w:rsidRPr="00E712B9" w:rsidRDefault="00B90478" w:rsidP="00A932EA">
            <w:pPr>
              <w:spacing w:after="0"/>
              <w:jc w:val="center"/>
              <w:rPr>
                <w:rFonts w:eastAsia="Calibri"/>
                <w:lang w:eastAsia="es-DO"/>
              </w:rPr>
            </w:pPr>
          </w:p>
          <w:p w14:paraId="66ED7F14" w14:textId="5B1CFD91" w:rsidR="00B90478" w:rsidRPr="00E712B9" w:rsidRDefault="00B90478" w:rsidP="00A932EA">
            <w:pPr>
              <w:spacing w:after="0"/>
              <w:jc w:val="center"/>
              <w:rPr>
                <w:lang w:eastAsia="es-DO"/>
              </w:rPr>
            </w:pPr>
            <w:r w:rsidRPr="00E712B9">
              <w:rPr>
                <w:rFonts w:eastAsia="Calibri"/>
                <w:lang w:eastAsia="es-DO"/>
              </w:rPr>
              <w:t>Total, año 202</w:t>
            </w:r>
            <w:r w:rsidR="00FA290A" w:rsidRPr="00E712B9">
              <w:rPr>
                <w:rFonts w:eastAsia="Calibri"/>
                <w:lang w:eastAsia="es-DO"/>
              </w:rPr>
              <w:t>5</w:t>
            </w:r>
          </w:p>
        </w:tc>
      </w:tr>
      <w:tr w:rsidR="00E712B9" w:rsidRPr="00E712B9" w14:paraId="6E3DEC3F" w14:textId="77777777" w:rsidTr="00D457F4">
        <w:trPr>
          <w:trHeight w:val="420"/>
        </w:trPr>
        <w:tc>
          <w:tcPr>
            <w:tcW w:w="1210" w:type="pct"/>
            <w:vAlign w:val="center"/>
            <w:hideMark/>
          </w:tcPr>
          <w:p w14:paraId="5DC0FD4B" w14:textId="092380FF" w:rsidR="00C459B6" w:rsidRPr="00E712B9" w:rsidRDefault="00C459B6" w:rsidP="00C459B6">
            <w:pPr>
              <w:spacing w:after="0"/>
              <w:rPr>
                <w:lang w:eastAsia="es-DO"/>
              </w:rPr>
            </w:pPr>
            <w:r w:rsidRPr="00E712B9">
              <w:rPr>
                <w:lang w:eastAsia="es-DO"/>
              </w:rPr>
              <w:t>Operativos de Unidad Gubernamental de Rápida Acción (UGRA)</w:t>
            </w:r>
          </w:p>
        </w:tc>
        <w:tc>
          <w:tcPr>
            <w:tcW w:w="579" w:type="pct"/>
            <w:noWrap/>
            <w:vAlign w:val="center"/>
            <w:hideMark/>
          </w:tcPr>
          <w:p w14:paraId="4FC200FC" w14:textId="0DEEB92B" w:rsidR="00C459B6" w:rsidRPr="00E712B9" w:rsidRDefault="00FD2688" w:rsidP="00C459B6">
            <w:pPr>
              <w:spacing w:after="0"/>
              <w:jc w:val="right"/>
              <w:rPr>
                <w:lang w:eastAsia="es-DO"/>
              </w:rPr>
            </w:pPr>
            <w:r w:rsidRPr="00E712B9">
              <w:rPr>
                <w:lang w:eastAsia="es-DO"/>
              </w:rPr>
              <w:t>8</w:t>
            </w:r>
          </w:p>
        </w:tc>
        <w:tc>
          <w:tcPr>
            <w:tcW w:w="632" w:type="pct"/>
            <w:noWrap/>
            <w:vAlign w:val="center"/>
            <w:hideMark/>
          </w:tcPr>
          <w:p w14:paraId="60AC9C1C" w14:textId="7FF73232" w:rsidR="00C459B6" w:rsidRPr="00E712B9" w:rsidRDefault="00FD2688" w:rsidP="00C459B6">
            <w:pPr>
              <w:spacing w:after="0"/>
              <w:jc w:val="right"/>
              <w:rPr>
                <w:lang w:eastAsia="es-DO"/>
              </w:rPr>
            </w:pPr>
            <w:r w:rsidRPr="00E712B9">
              <w:rPr>
                <w:lang w:eastAsia="es-DO"/>
              </w:rPr>
              <w:t>4</w:t>
            </w:r>
          </w:p>
        </w:tc>
        <w:tc>
          <w:tcPr>
            <w:tcW w:w="632" w:type="pct"/>
            <w:noWrap/>
            <w:vAlign w:val="center"/>
            <w:hideMark/>
          </w:tcPr>
          <w:p w14:paraId="58EDD2D6" w14:textId="449FA01E" w:rsidR="00C459B6" w:rsidRPr="00E712B9" w:rsidRDefault="00FD2688" w:rsidP="00C459B6">
            <w:pPr>
              <w:spacing w:after="0"/>
              <w:jc w:val="right"/>
              <w:rPr>
                <w:lang w:eastAsia="es-DO"/>
              </w:rPr>
            </w:pPr>
            <w:r w:rsidRPr="00E712B9">
              <w:rPr>
                <w:lang w:eastAsia="es-DO"/>
              </w:rPr>
              <w:t>8</w:t>
            </w:r>
          </w:p>
        </w:tc>
        <w:tc>
          <w:tcPr>
            <w:tcW w:w="685" w:type="pct"/>
            <w:noWrap/>
            <w:vAlign w:val="center"/>
            <w:hideMark/>
          </w:tcPr>
          <w:p w14:paraId="36BE2E77" w14:textId="1E599811" w:rsidR="00C459B6" w:rsidRPr="00E712B9" w:rsidRDefault="00FD2688" w:rsidP="00C459B6">
            <w:pPr>
              <w:spacing w:after="0"/>
              <w:jc w:val="right"/>
              <w:rPr>
                <w:lang w:eastAsia="es-DO"/>
              </w:rPr>
            </w:pPr>
            <w:r w:rsidRPr="00E712B9">
              <w:rPr>
                <w:lang w:eastAsia="es-DO"/>
              </w:rPr>
              <w:t>8</w:t>
            </w:r>
          </w:p>
        </w:tc>
        <w:tc>
          <w:tcPr>
            <w:tcW w:w="577" w:type="pct"/>
            <w:noWrap/>
            <w:vAlign w:val="center"/>
            <w:hideMark/>
          </w:tcPr>
          <w:p w14:paraId="39095316" w14:textId="172695FC" w:rsidR="00C459B6" w:rsidRPr="00E712B9" w:rsidRDefault="00FD2688" w:rsidP="00C459B6">
            <w:pPr>
              <w:spacing w:after="0"/>
              <w:jc w:val="right"/>
              <w:rPr>
                <w:lang w:eastAsia="es-DO"/>
              </w:rPr>
            </w:pPr>
            <w:r w:rsidRPr="00E712B9">
              <w:rPr>
                <w:lang w:eastAsia="es-DO"/>
              </w:rPr>
              <w:t>4</w:t>
            </w:r>
          </w:p>
        </w:tc>
        <w:tc>
          <w:tcPr>
            <w:tcW w:w="685" w:type="pct"/>
            <w:noWrap/>
            <w:vAlign w:val="center"/>
            <w:hideMark/>
          </w:tcPr>
          <w:p w14:paraId="35C55440" w14:textId="3A69F0CC" w:rsidR="00C459B6" w:rsidRPr="00E712B9" w:rsidRDefault="00300437" w:rsidP="00C459B6">
            <w:pPr>
              <w:spacing w:after="0"/>
              <w:jc w:val="right"/>
              <w:rPr>
                <w:lang w:eastAsia="es-DO"/>
              </w:rPr>
            </w:pPr>
            <w:r w:rsidRPr="00E712B9">
              <w:rPr>
                <w:lang w:eastAsia="es-DO"/>
              </w:rPr>
              <w:t>68</w:t>
            </w:r>
          </w:p>
        </w:tc>
      </w:tr>
      <w:tr w:rsidR="00E712B9" w:rsidRPr="00E712B9" w14:paraId="5046B3F3" w14:textId="77777777" w:rsidTr="00D457F4">
        <w:trPr>
          <w:trHeight w:val="477"/>
        </w:trPr>
        <w:tc>
          <w:tcPr>
            <w:tcW w:w="1210" w:type="pct"/>
            <w:vAlign w:val="center"/>
            <w:hideMark/>
          </w:tcPr>
          <w:p w14:paraId="589D1449" w14:textId="6B4767C0" w:rsidR="00C459B6" w:rsidRPr="00E712B9" w:rsidRDefault="00C459B6" w:rsidP="00C459B6">
            <w:pPr>
              <w:spacing w:after="0"/>
              <w:rPr>
                <w:lang w:eastAsia="es-DO"/>
              </w:rPr>
            </w:pPr>
            <w:r w:rsidRPr="00E712B9">
              <w:rPr>
                <w:lang w:eastAsia="es-DO"/>
              </w:rPr>
              <w:t>Ejecución de gastos de operativos (UGRA)</w:t>
            </w:r>
          </w:p>
        </w:tc>
        <w:tc>
          <w:tcPr>
            <w:tcW w:w="579" w:type="pct"/>
            <w:noWrap/>
            <w:vAlign w:val="center"/>
            <w:hideMark/>
          </w:tcPr>
          <w:p w14:paraId="1D2027D6" w14:textId="0255F2DE" w:rsidR="00C459B6" w:rsidRPr="00E712B9" w:rsidRDefault="0089110E" w:rsidP="00C459B6">
            <w:pPr>
              <w:spacing w:after="0"/>
              <w:jc w:val="right"/>
              <w:rPr>
                <w:lang w:eastAsia="es-DO"/>
              </w:rPr>
            </w:pPr>
            <w:r w:rsidRPr="00E712B9">
              <w:rPr>
                <w:rFonts w:eastAsia="Calibri"/>
                <w:lang w:eastAsia="es-DO"/>
              </w:rPr>
              <w:t>$2,650,796.06</w:t>
            </w:r>
          </w:p>
        </w:tc>
        <w:tc>
          <w:tcPr>
            <w:tcW w:w="632" w:type="pct"/>
            <w:noWrap/>
            <w:vAlign w:val="center"/>
            <w:hideMark/>
          </w:tcPr>
          <w:p w14:paraId="75A5051F" w14:textId="7C330A52" w:rsidR="00C459B6" w:rsidRPr="00E712B9" w:rsidRDefault="00C459B6" w:rsidP="00C459B6">
            <w:pPr>
              <w:spacing w:after="0"/>
              <w:jc w:val="right"/>
              <w:rPr>
                <w:lang w:eastAsia="es-DO"/>
              </w:rPr>
            </w:pPr>
            <w:r w:rsidRPr="00E712B9">
              <w:rPr>
                <w:rFonts w:eastAsia="Calibri"/>
                <w:lang w:eastAsia="es-DO"/>
              </w:rPr>
              <w:t>$</w:t>
            </w:r>
            <w:r w:rsidR="00D02607" w:rsidRPr="00E712B9">
              <w:rPr>
                <w:rFonts w:eastAsia="Calibri"/>
                <w:lang w:eastAsia="es-DO"/>
              </w:rPr>
              <w:t>208,388,134.35</w:t>
            </w:r>
          </w:p>
        </w:tc>
        <w:tc>
          <w:tcPr>
            <w:tcW w:w="632" w:type="pct"/>
            <w:noWrap/>
            <w:vAlign w:val="center"/>
            <w:hideMark/>
          </w:tcPr>
          <w:p w14:paraId="56C261EF" w14:textId="0BB6B5EA" w:rsidR="00C459B6" w:rsidRPr="00E712B9" w:rsidRDefault="00C459B6" w:rsidP="00C459B6">
            <w:pPr>
              <w:spacing w:after="0"/>
              <w:jc w:val="right"/>
              <w:rPr>
                <w:rFonts w:eastAsia="Calibri"/>
                <w:lang w:eastAsia="es-DO"/>
              </w:rPr>
            </w:pPr>
            <w:r w:rsidRPr="00E712B9">
              <w:rPr>
                <w:rFonts w:eastAsia="Calibri"/>
                <w:lang w:eastAsia="es-DO"/>
              </w:rPr>
              <w:t>$</w:t>
            </w:r>
            <w:r w:rsidR="008457E8" w:rsidRPr="00E712B9">
              <w:rPr>
                <w:rFonts w:eastAsia="Calibri"/>
                <w:lang w:eastAsia="es-DO"/>
              </w:rPr>
              <w:t>86,240,160,.43</w:t>
            </w:r>
          </w:p>
        </w:tc>
        <w:tc>
          <w:tcPr>
            <w:tcW w:w="685" w:type="pct"/>
            <w:noWrap/>
            <w:vAlign w:val="center"/>
            <w:hideMark/>
          </w:tcPr>
          <w:p w14:paraId="7A33E869" w14:textId="7E84B89A" w:rsidR="00C459B6" w:rsidRPr="00E712B9" w:rsidRDefault="00C459B6" w:rsidP="00C459B6">
            <w:pPr>
              <w:spacing w:after="0"/>
              <w:jc w:val="right"/>
              <w:rPr>
                <w:rFonts w:eastAsia="Calibri"/>
                <w:lang w:eastAsia="es-DO"/>
              </w:rPr>
            </w:pPr>
            <w:r w:rsidRPr="00E712B9">
              <w:rPr>
                <w:rFonts w:eastAsia="Calibri"/>
                <w:lang w:eastAsia="es-DO"/>
              </w:rPr>
              <w:t>$</w:t>
            </w:r>
            <w:r w:rsidR="00F52DDC" w:rsidRPr="00E712B9">
              <w:rPr>
                <w:rFonts w:eastAsia="Calibri"/>
                <w:lang w:eastAsia="es-DO"/>
              </w:rPr>
              <w:t>6,449,334.16</w:t>
            </w:r>
          </w:p>
        </w:tc>
        <w:tc>
          <w:tcPr>
            <w:tcW w:w="577" w:type="pct"/>
            <w:noWrap/>
            <w:vAlign w:val="center"/>
            <w:hideMark/>
          </w:tcPr>
          <w:p w14:paraId="3467F523" w14:textId="3A12C40C" w:rsidR="00C459B6" w:rsidRPr="00E712B9" w:rsidRDefault="00297CBC" w:rsidP="00C459B6">
            <w:pPr>
              <w:spacing w:after="0"/>
              <w:jc w:val="right"/>
              <w:rPr>
                <w:lang w:eastAsia="es-DO"/>
              </w:rPr>
            </w:pPr>
            <w:r w:rsidRPr="00E712B9">
              <w:rPr>
                <w:lang w:eastAsia="es-DO"/>
              </w:rPr>
              <w:t>$1,558,918.90</w:t>
            </w:r>
          </w:p>
        </w:tc>
        <w:tc>
          <w:tcPr>
            <w:tcW w:w="685" w:type="pct"/>
            <w:noWrap/>
            <w:vAlign w:val="center"/>
            <w:hideMark/>
          </w:tcPr>
          <w:p w14:paraId="13341643" w14:textId="05F27422" w:rsidR="00C459B6" w:rsidRPr="00E712B9" w:rsidRDefault="00C459B6" w:rsidP="00C459B6">
            <w:pPr>
              <w:spacing w:after="0"/>
              <w:jc w:val="right"/>
              <w:rPr>
                <w:lang w:eastAsia="es-DO"/>
              </w:rPr>
            </w:pPr>
            <w:r w:rsidRPr="00E712B9">
              <w:rPr>
                <w:rFonts w:eastAsia="Calibri"/>
                <w:lang w:eastAsia="es-DO"/>
              </w:rPr>
              <w:t>$</w:t>
            </w:r>
            <w:r w:rsidR="00297CBC" w:rsidRPr="00E712B9">
              <w:rPr>
                <w:rFonts w:eastAsia="Calibri"/>
                <w:lang w:eastAsia="es-DO"/>
              </w:rPr>
              <w:t>309,409,</w:t>
            </w:r>
            <w:r w:rsidR="00300437" w:rsidRPr="00E712B9">
              <w:rPr>
                <w:rFonts w:eastAsia="Calibri"/>
                <w:lang w:eastAsia="es-DO"/>
              </w:rPr>
              <w:t>029.39</w:t>
            </w:r>
            <w:r w:rsidRPr="00E712B9">
              <w:rPr>
                <w:rFonts w:eastAsia="Calibri"/>
                <w:lang w:eastAsia="es-DO"/>
              </w:rPr>
              <w:t xml:space="preserve"> </w:t>
            </w:r>
          </w:p>
        </w:tc>
      </w:tr>
      <w:tr w:rsidR="00E712B9" w:rsidRPr="00E712B9" w14:paraId="03B106DA" w14:textId="77777777" w:rsidTr="00D457F4">
        <w:trPr>
          <w:trHeight w:val="477"/>
        </w:trPr>
        <w:tc>
          <w:tcPr>
            <w:tcW w:w="1210" w:type="pct"/>
            <w:vAlign w:val="center"/>
          </w:tcPr>
          <w:p w14:paraId="615E2304" w14:textId="4B3AC8AD" w:rsidR="007F68A4" w:rsidRPr="00E712B9" w:rsidRDefault="007F68A4" w:rsidP="00C459B6">
            <w:pPr>
              <w:spacing w:after="0"/>
              <w:rPr>
                <w:lang w:eastAsia="es-DO"/>
              </w:rPr>
            </w:pPr>
            <w:r w:rsidRPr="00E712B9">
              <w:rPr>
                <w:lang w:eastAsia="es-DO"/>
              </w:rPr>
              <w:lastRenderedPageBreak/>
              <w:t>Construcción de Infraestructuras</w:t>
            </w:r>
          </w:p>
        </w:tc>
        <w:tc>
          <w:tcPr>
            <w:tcW w:w="579" w:type="pct"/>
            <w:noWrap/>
            <w:vAlign w:val="center"/>
          </w:tcPr>
          <w:p w14:paraId="73724A5C" w14:textId="3E1D6C2C" w:rsidR="007F68A4" w:rsidRPr="00E712B9" w:rsidRDefault="00D457F4" w:rsidP="00C459B6">
            <w:pPr>
              <w:spacing w:after="0"/>
              <w:jc w:val="right"/>
              <w:rPr>
                <w:rFonts w:eastAsia="Calibri"/>
                <w:lang w:eastAsia="es-DO"/>
              </w:rPr>
            </w:pPr>
            <w:r w:rsidRPr="00E712B9">
              <w:rPr>
                <w:rFonts w:eastAsia="Calibri"/>
                <w:lang w:eastAsia="es-DO"/>
              </w:rPr>
              <w:t>1</w:t>
            </w:r>
          </w:p>
        </w:tc>
        <w:tc>
          <w:tcPr>
            <w:tcW w:w="632" w:type="pct"/>
            <w:noWrap/>
            <w:vAlign w:val="center"/>
          </w:tcPr>
          <w:p w14:paraId="029B9992" w14:textId="6808D01B" w:rsidR="007F68A4" w:rsidRPr="00E712B9" w:rsidRDefault="00D457F4" w:rsidP="00C459B6">
            <w:pPr>
              <w:spacing w:after="0"/>
              <w:jc w:val="right"/>
              <w:rPr>
                <w:rFonts w:eastAsia="Calibri"/>
                <w:lang w:eastAsia="es-DO"/>
              </w:rPr>
            </w:pPr>
            <w:r w:rsidRPr="00E712B9">
              <w:rPr>
                <w:rFonts w:eastAsia="Calibri"/>
                <w:lang w:eastAsia="es-DO"/>
              </w:rPr>
              <w:t>0</w:t>
            </w:r>
          </w:p>
        </w:tc>
        <w:tc>
          <w:tcPr>
            <w:tcW w:w="632" w:type="pct"/>
            <w:noWrap/>
            <w:vAlign w:val="center"/>
          </w:tcPr>
          <w:p w14:paraId="265F2A1E" w14:textId="756BF2C7" w:rsidR="007F68A4" w:rsidRPr="00E712B9" w:rsidRDefault="00C87B67" w:rsidP="00C459B6">
            <w:pPr>
              <w:spacing w:after="0"/>
              <w:jc w:val="right"/>
              <w:rPr>
                <w:rFonts w:eastAsia="Calibri"/>
                <w:lang w:eastAsia="es-DO"/>
              </w:rPr>
            </w:pPr>
            <w:r w:rsidRPr="00E712B9">
              <w:rPr>
                <w:rFonts w:eastAsia="Calibri"/>
                <w:lang w:eastAsia="es-DO"/>
              </w:rPr>
              <w:t>1</w:t>
            </w:r>
          </w:p>
        </w:tc>
        <w:tc>
          <w:tcPr>
            <w:tcW w:w="685" w:type="pct"/>
            <w:noWrap/>
            <w:vAlign w:val="center"/>
          </w:tcPr>
          <w:p w14:paraId="2BDF7D98" w14:textId="08EE3A9F" w:rsidR="007F68A4" w:rsidRPr="00E712B9" w:rsidRDefault="00C87B67" w:rsidP="00C459B6">
            <w:pPr>
              <w:spacing w:after="0"/>
              <w:jc w:val="right"/>
              <w:rPr>
                <w:rFonts w:eastAsia="Calibri"/>
                <w:lang w:eastAsia="es-DO"/>
              </w:rPr>
            </w:pPr>
            <w:r w:rsidRPr="00E712B9">
              <w:rPr>
                <w:rFonts w:eastAsia="Calibri"/>
                <w:lang w:eastAsia="es-DO"/>
              </w:rPr>
              <w:t>0</w:t>
            </w:r>
          </w:p>
        </w:tc>
        <w:tc>
          <w:tcPr>
            <w:tcW w:w="577" w:type="pct"/>
            <w:noWrap/>
            <w:vAlign w:val="center"/>
          </w:tcPr>
          <w:p w14:paraId="37E1FFA5" w14:textId="364B8B01" w:rsidR="007F68A4" w:rsidRPr="00E712B9" w:rsidRDefault="00C87B67" w:rsidP="00C459B6">
            <w:pPr>
              <w:spacing w:after="0"/>
              <w:jc w:val="right"/>
              <w:rPr>
                <w:lang w:eastAsia="es-DO"/>
              </w:rPr>
            </w:pPr>
            <w:r w:rsidRPr="00E712B9">
              <w:rPr>
                <w:lang w:eastAsia="es-DO"/>
              </w:rPr>
              <w:t>0</w:t>
            </w:r>
          </w:p>
        </w:tc>
        <w:tc>
          <w:tcPr>
            <w:tcW w:w="685" w:type="pct"/>
            <w:noWrap/>
            <w:vAlign w:val="center"/>
          </w:tcPr>
          <w:p w14:paraId="74192518" w14:textId="51ABC98C" w:rsidR="007F68A4" w:rsidRPr="00E712B9" w:rsidRDefault="003332AC" w:rsidP="00C459B6">
            <w:pPr>
              <w:spacing w:after="0"/>
              <w:jc w:val="right"/>
              <w:rPr>
                <w:rFonts w:eastAsia="Calibri"/>
                <w:lang w:eastAsia="es-DO"/>
              </w:rPr>
            </w:pPr>
            <w:r w:rsidRPr="00E712B9">
              <w:rPr>
                <w:rFonts w:eastAsia="Calibri"/>
                <w:lang w:eastAsia="es-DO"/>
              </w:rPr>
              <w:t>4</w:t>
            </w:r>
          </w:p>
        </w:tc>
      </w:tr>
      <w:tr w:rsidR="00E712B9" w:rsidRPr="00E712B9" w14:paraId="3C7E1BD5" w14:textId="77777777" w:rsidTr="00D457F4">
        <w:trPr>
          <w:trHeight w:val="477"/>
        </w:trPr>
        <w:tc>
          <w:tcPr>
            <w:tcW w:w="1210" w:type="pct"/>
            <w:vAlign w:val="center"/>
          </w:tcPr>
          <w:p w14:paraId="7705DB4B" w14:textId="2FEBB938" w:rsidR="00D457F4" w:rsidRPr="00E712B9" w:rsidRDefault="00D457F4" w:rsidP="00D457F4">
            <w:pPr>
              <w:spacing w:after="0"/>
              <w:rPr>
                <w:lang w:eastAsia="es-DO"/>
              </w:rPr>
            </w:pPr>
            <w:r w:rsidRPr="00E712B9">
              <w:rPr>
                <w:lang w:eastAsia="es-DO"/>
              </w:rPr>
              <w:t>Ejecución de gastos de Infraestructuras</w:t>
            </w:r>
          </w:p>
        </w:tc>
        <w:tc>
          <w:tcPr>
            <w:tcW w:w="579" w:type="pct"/>
            <w:noWrap/>
            <w:vAlign w:val="center"/>
          </w:tcPr>
          <w:p w14:paraId="36BAC183" w14:textId="477B6267" w:rsidR="00D457F4" w:rsidRPr="00E712B9" w:rsidRDefault="00D457F4" w:rsidP="00D457F4">
            <w:pPr>
              <w:spacing w:after="0"/>
              <w:jc w:val="right"/>
              <w:rPr>
                <w:rFonts w:eastAsia="Calibri"/>
                <w:lang w:eastAsia="es-DO"/>
              </w:rPr>
            </w:pPr>
            <w:r w:rsidRPr="00E712B9">
              <w:rPr>
                <w:rFonts w:eastAsia="Calibri"/>
                <w:lang w:eastAsia="es-DO"/>
              </w:rPr>
              <w:t>$10,235,744.62</w:t>
            </w:r>
          </w:p>
        </w:tc>
        <w:tc>
          <w:tcPr>
            <w:tcW w:w="632" w:type="pct"/>
            <w:noWrap/>
            <w:vAlign w:val="center"/>
          </w:tcPr>
          <w:p w14:paraId="359E7C68" w14:textId="60E1CC19" w:rsidR="00D457F4" w:rsidRPr="00E712B9" w:rsidRDefault="00D457F4" w:rsidP="00D457F4">
            <w:pPr>
              <w:spacing w:after="0"/>
              <w:jc w:val="right"/>
              <w:rPr>
                <w:rFonts w:eastAsia="Calibri"/>
                <w:lang w:eastAsia="es-DO"/>
              </w:rPr>
            </w:pPr>
            <w:r w:rsidRPr="00E712B9">
              <w:rPr>
                <w:rFonts w:eastAsia="Calibri"/>
                <w:lang w:eastAsia="es-DO"/>
              </w:rPr>
              <w:t>0.00</w:t>
            </w:r>
          </w:p>
        </w:tc>
        <w:tc>
          <w:tcPr>
            <w:tcW w:w="632" w:type="pct"/>
            <w:noWrap/>
            <w:vAlign w:val="center"/>
          </w:tcPr>
          <w:p w14:paraId="1C177601" w14:textId="21B21EF2" w:rsidR="00D457F4" w:rsidRPr="00E712B9" w:rsidRDefault="00C87B67" w:rsidP="00D457F4">
            <w:pPr>
              <w:spacing w:after="0"/>
              <w:jc w:val="right"/>
              <w:rPr>
                <w:rFonts w:eastAsia="Calibri"/>
                <w:lang w:eastAsia="es-DO"/>
              </w:rPr>
            </w:pPr>
            <w:r w:rsidRPr="00E712B9">
              <w:rPr>
                <w:rFonts w:eastAsia="Calibri"/>
                <w:lang w:eastAsia="es-DO"/>
              </w:rPr>
              <w:t>$19,187,074.18</w:t>
            </w:r>
          </w:p>
        </w:tc>
        <w:tc>
          <w:tcPr>
            <w:tcW w:w="685" w:type="pct"/>
            <w:noWrap/>
            <w:vAlign w:val="center"/>
          </w:tcPr>
          <w:p w14:paraId="4B16BE22" w14:textId="2CDF2DD6" w:rsidR="00D457F4" w:rsidRPr="00E712B9" w:rsidRDefault="00C87B67" w:rsidP="00D457F4">
            <w:pPr>
              <w:spacing w:after="0"/>
              <w:jc w:val="right"/>
              <w:rPr>
                <w:rFonts w:eastAsia="Calibri"/>
                <w:lang w:eastAsia="es-DO"/>
              </w:rPr>
            </w:pPr>
            <w:r w:rsidRPr="00E712B9">
              <w:rPr>
                <w:rFonts w:eastAsia="Calibri"/>
                <w:lang w:eastAsia="es-DO"/>
              </w:rPr>
              <w:t>0.00</w:t>
            </w:r>
          </w:p>
        </w:tc>
        <w:tc>
          <w:tcPr>
            <w:tcW w:w="577" w:type="pct"/>
            <w:noWrap/>
            <w:vAlign w:val="center"/>
          </w:tcPr>
          <w:p w14:paraId="4288F9EA" w14:textId="3A4A5BAD" w:rsidR="00D457F4" w:rsidRPr="00E712B9" w:rsidRDefault="003332AC" w:rsidP="00D457F4">
            <w:pPr>
              <w:spacing w:after="0"/>
              <w:jc w:val="right"/>
              <w:rPr>
                <w:lang w:eastAsia="es-DO"/>
              </w:rPr>
            </w:pPr>
            <w:r w:rsidRPr="00E712B9">
              <w:rPr>
                <w:lang w:eastAsia="es-DO"/>
              </w:rPr>
              <w:t>0.00</w:t>
            </w:r>
          </w:p>
        </w:tc>
        <w:tc>
          <w:tcPr>
            <w:tcW w:w="685" w:type="pct"/>
            <w:noWrap/>
            <w:vAlign w:val="center"/>
          </w:tcPr>
          <w:p w14:paraId="1BE85E80" w14:textId="06E55CF4" w:rsidR="00D457F4" w:rsidRPr="00E712B9" w:rsidRDefault="003332AC" w:rsidP="00D457F4">
            <w:pPr>
              <w:spacing w:after="0"/>
              <w:jc w:val="right"/>
              <w:rPr>
                <w:rFonts w:eastAsia="Calibri"/>
                <w:lang w:eastAsia="es-DO"/>
              </w:rPr>
            </w:pPr>
            <w:r w:rsidRPr="00E712B9">
              <w:rPr>
                <w:rFonts w:eastAsia="Calibri"/>
                <w:lang w:eastAsia="es-DO"/>
              </w:rPr>
              <w:t>$43,</w:t>
            </w:r>
            <w:r w:rsidR="002265C7" w:rsidRPr="00E712B9">
              <w:rPr>
                <w:rFonts w:eastAsia="Calibri"/>
                <w:lang w:eastAsia="es-DO"/>
              </w:rPr>
              <w:t>596,346.92</w:t>
            </w:r>
          </w:p>
        </w:tc>
      </w:tr>
      <w:tr w:rsidR="00E712B9" w:rsidRPr="00E712B9" w14:paraId="358DFA18" w14:textId="77777777" w:rsidTr="00D457F4">
        <w:trPr>
          <w:trHeight w:val="624"/>
        </w:trPr>
        <w:tc>
          <w:tcPr>
            <w:tcW w:w="1210" w:type="pct"/>
            <w:vAlign w:val="center"/>
            <w:hideMark/>
          </w:tcPr>
          <w:p w14:paraId="4372402D" w14:textId="49152B54" w:rsidR="00D457F4" w:rsidRPr="00E712B9" w:rsidRDefault="002265C7" w:rsidP="00D457F4">
            <w:pPr>
              <w:spacing w:after="0"/>
              <w:rPr>
                <w:lang w:eastAsia="es-DO"/>
              </w:rPr>
            </w:pPr>
            <w:r w:rsidRPr="00E712B9">
              <w:rPr>
                <w:lang w:eastAsia="es-DO"/>
              </w:rPr>
              <w:t>Remediaciones y construcción de Infraestructuras de los Sitios de Disposición Final de Residuos Sólidos</w:t>
            </w:r>
          </w:p>
        </w:tc>
        <w:tc>
          <w:tcPr>
            <w:tcW w:w="579" w:type="pct"/>
            <w:noWrap/>
            <w:vAlign w:val="center"/>
            <w:hideMark/>
          </w:tcPr>
          <w:p w14:paraId="1114E274" w14:textId="36EB70B8" w:rsidR="00D457F4" w:rsidRPr="00E712B9" w:rsidRDefault="004C166A" w:rsidP="00D457F4">
            <w:pPr>
              <w:spacing w:after="0"/>
              <w:jc w:val="right"/>
              <w:rPr>
                <w:lang w:eastAsia="es-DO"/>
              </w:rPr>
            </w:pPr>
            <w:r w:rsidRPr="00E712B9">
              <w:rPr>
                <w:lang w:eastAsia="es-DO"/>
              </w:rPr>
              <w:t>1</w:t>
            </w:r>
          </w:p>
        </w:tc>
        <w:tc>
          <w:tcPr>
            <w:tcW w:w="632" w:type="pct"/>
            <w:noWrap/>
            <w:vAlign w:val="center"/>
            <w:hideMark/>
          </w:tcPr>
          <w:p w14:paraId="69404964" w14:textId="58C4050F" w:rsidR="00D457F4" w:rsidRPr="00E712B9" w:rsidRDefault="00137CC0" w:rsidP="00D457F4">
            <w:pPr>
              <w:spacing w:after="0"/>
              <w:jc w:val="right"/>
              <w:rPr>
                <w:lang w:eastAsia="es-DO"/>
              </w:rPr>
            </w:pPr>
            <w:r w:rsidRPr="00E712B9">
              <w:rPr>
                <w:lang w:eastAsia="es-DO"/>
              </w:rPr>
              <w:t>5</w:t>
            </w:r>
          </w:p>
        </w:tc>
        <w:tc>
          <w:tcPr>
            <w:tcW w:w="632" w:type="pct"/>
            <w:noWrap/>
            <w:vAlign w:val="center"/>
            <w:hideMark/>
          </w:tcPr>
          <w:p w14:paraId="624C6595" w14:textId="05D0F32B" w:rsidR="00D457F4" w:rsidRPr="00E712B9" w:rsidRDefault="009E7F9B" w:rsidP="00D457F4">
            <w:pPr>
              <w:spacing w:after="0"/>
              <w:jc w:val="right"/>
              <w:rPr>
                <w:lang w:eastAsia="es-DO"/>
              </w:rPr>
            </w:pPr>
            <w:r w:rsidRPr="00E712B9">
              <w:rPr>
                <w:lang w:eastAsia="es-DO"/>
              </w:rPr>
              <w:t>0</w:t>
            </w:r>
          </w:p>
        </w:tc>
        <w:tc>
          <w:tcPr>
            <w:tcW w:w="685" w:type="pct"/>
            <w:noWrap/>
            <w:vAlign w:val="center"/>
            <w:hideMark/>
          </w:tcPr>
          <w:p w14:paraId="27E1E052" w14:textId="37BC9D16" w:rsidR="00D457F4" w:rsidRPr="00E712B9" w:rsidRDefault="00984756" w:rsidP="00D457F4">
            <w:pPr>
              <w:spacing w:after="0"/>
              <w:jc w:val="right"/>
              <w:rPr>
                <w:lang w:eastAsia="es-DO"/>
              </w:rPr>
            </w:pPr>
            <w:r w:rsidRPr="00E712B9">
              <w:rPr>
                <w:lang w:eastAsia="es-DO"/>
              </w:rPr>
              <w:t>1</w:t>
            </w:r>
          </w:p>
        </w:tc>
        <w:tc>
          <w:tcPr>
            <w:tcW w:w="577" w:type="pct"/>
            <w:noWrap/>
            <w:vAlign w:val="center"/>
            <w:hideMark/>
          </w:tcPr>
          <w:p w14:paraId="1F675F71" w14:textId="77777777" w:rsidR="00D457F4" w:rsidRPr="00E712B9" w:rsidRDefault="00D457F4" w:rsidP="00D457F4">
            <w:pPr>
              <w:spacing w:after="0"/>
              <w:jc w:val="right"/>
              <w:rPr>
                <w:lang w:eastAsia="es-DO"/>
              </w:rPr>
            </w:pPr>
            <w:r w:rsidRPr="00E712B9">
              <w:rPr>
                <w:lang w:eastAsia="es-DO"/>
              </w:rPr>
              <w:t>0</w:t>
            </w:r>
          </w:p>
        </w:tc>
        <w:tc>
          <w:tcPr>
            <w:tcW w:w="685" w:type="pct"/>
            <w:noWrap/>
            <w:vAlign w:val="center"/>
            <w:hideMark/>
          </w:tcPr>
          <w:p w14:paraId="5BC527A0" w14:textId="7C08758C" w:rsidR="00D457F4" w:rsidRPr="00E712B9" w:rsidRDefault="009E7F9B" w:rsidP="00D457F4">
            <w:pPr>
              <w:spacing w:after="0"/>
              <w:jc w:val="right"/>
              <w:rPr>
                <w:lang w:eastAsia="es-DO"/>
              </w:rPr>
            </w:pPr>
            <w:r w:rsidRPr="00E712B9">
              <w:rPr>
                <w:lang w:eastAsia="es-DO"/>
              </w:rPr>
              <w:t>9</w:t>
            </w:r>
          </w:p>
        </w:tc>
      </w:tr>
      <w:tr w:rsidR="00E712B9" w:rsidRPr="00E712B9" w14:paraId="35E49061" w14:textId="77777777" w:rsidTr="00D457F4">
        <w:trPr>
          <w:trHeight w:val="624"/>
        </w:trPr>
        <w:tc>
          <w:tcPr>
            <w:tcW w:w="1210" w:type="pct"/>
            <w:vAlign w:val="center"/>
            <w:hideMark/>
          </w:tcPr>
          <w:p w14:paraId="22C043D0" w14:textId="01C1AAA5" w:rsidR="00D457F4" w:rsidRPr="00E712B9" w:rsidRDefault="000B1AFA" w:rsidP="00D457F4">
            <w:pPr>
              <w:spacing w:after="0"/>
              <w:rPr>
                <w:lang w:eastAsia="es-DO"/>
              </w:rPr>
            </w:pPr>
            <w:r w:rsidRPr="00E712B9">
              <w:rPr>
                <w:lang w:eastAsia="es-DO"/>
              </w:rPr>
              <w:t>Ejecución de gastos de Remediaciones de los Sitios de Disposición Final de Residuos Sólidos</w:t>
            </w:r>
          </w:p>
        </w:tc>
        <w:tc>
          <w:tcPr>
            <w:tcW w:w="579" w:type="pct"/>
            <w:noWrap/>
            <w:vAlign w:val="center"/>
            <w:hideMark/>
          </w:tcPr>
          <w:p w14:paraId="44F634EA" w14:textId="0AA1D698" w:rsidR="00D457F4" w:rsidRPr="00E712B9" w:rsidRDefault="00D457F4" w:rsidP="00D457F4">
            <w:pPr>
              <w:spacing w:after="0"/>
              <w:jc w:val="right"/>
              <w:rPr>
                <w:lang w:eastAsia="es-DO"/>
              </w:rPr>
            </w:pPr>
            <w:r w:rsidRPr="00E712B9">
              <w:rPr>
                <w:rFonts w:eastAsia="Calibri"/>
                <w:lang w:eastAsia="es-DO"/>
              </w:rPr>
              <w:t>$</w:t>
            </w:r>
            <w:r w:rsidR="004C166A" w:rsidRPr="00E712B9">
              <w:rPr>
                <w:rFonts w:eastAsia="Calibri"/>
                <w:lang w:eastAsia="es-DO"/>
              </w:rPr>
              <w:t>8,604,000.00</w:t>
            </w:r>
          </w:p>
        </w:tc>
        <w:tc>
          <w:tcPr>
            <w:tcW w:w="632" w:type="pct"/>
            <w:noWrap/>
            <w:vAlign w:val="center"/>
            <w:hideMark/>
          </w:tcPr>
          <w:p w14:paraId="3458D13F" w14:textId="0415AA1A" w:rsidR="00D457F4" w:rsidRPr="00E712B9" w:rsidRDefault="004C166A" w:rsidP="00D457F4">
            <w:pPr>
              <w:jc w:val="right"/>
              <w:rPr>
                <w:rFonts w:eastAsia="Calibri"/>
                <w:lang w:eastAsia="es-DO"/>
              </w:rPr>
            </w:pPr>
            <w:r w:rsidRPr="00E712B9">
              <w:rPr>
                <w:rFonts w:eastAsia="Calibri"/>
                <w:lang w:eastAsia="es-DO"/>
              </w:rPr>
              <w:t>$</w:t>
            </w:r>
            <w:r w:rsidR="00BE7B69" w:rsidRPr="00E712B9">
              <w:rPr>
                <w:rFonts w:eastAsia="Calibri"/>
                <w:lang w:eastAsia="es-DO"/>
              </w:rPr>
              <w:t>7,233,000.00</w:t>
            </w:r>
          </w:p>
          <w:p w14:paraId="4E60285D" w14:textId="77777777" w:rsidR="00D457F4" w:rsidRPr="00E712B9" w:rsidRDefault="00D457F4" w:rsidP="00D457F4">
            <w:pPr>
              <w:spacing w:after="0"/>
              <w:jc w:val="right"/>
              <w:rPr>
                <w:lang w:eastAsia="es-DO"/>
              </w:rPr>
            </w:pPr>
          </w:p>
        </w:tc>
        <w:tc>
          <w:tcPr>
            <w:tcW w:w="632" w:type="pct"/>
            <w:noWrap/>
            <w:vAlign w:val="center"/>
            <w:hideMark/>
          </w:tcPr>
          <w:p w14:paraId="59F966C1" w14:textId="033C3DAC" w:rsidR="00D457F4" w:rsidRPr="00E712B9" w:rsidRDefault="00D457F4" w:rsidP="00D457F4">
            <w:pPr>
              <w:spacing w:after="0"/>
              <w:jc w:val="right"/>
              <w:rPr>
                <w:lang w:eastAsia="es-DO"/>
              </w:rPr>
            </w:pPr>
            <w:r w:rsidRPr="00E712B9">
              <w:rPr>
                <w:rFonts w:eastAsia="Calibri"/>
                <w:lang w:eastAsia="es-DO"/>
              </w:rPr>
              <w:t>$</w:t>
            </w:r>
            <w:r w:rsidR="00BE7B69" w:rsidRPr="00E712B9">
              <w:rPr>
                <w:rFonts w:eastAsia="Calibri"/>
                <w:lang w:eastAsia="es-DO"/>
              </w:rPr>
              <w:t>7,520</w:t>
            </w:r>
            <w:r w:rsidR="0036305B" w:rsidRPr="00E712B9">
              <w:rPr>
                <w:rFonts w:eastAsia="Calibri"/>
                <w:lang w:eastAsia="es-DO"/>
              </w:rPr>
              <w:t>,000.00</w:t>
            </w:r>
          </w:p>
        </w:tc>
        <w:tc>
          <w:tcPr>
            <w:tcW w:w="685" w:type="pct"/>
            <w:noWrap/>
            <w:vAlign w:val="center"/>
            <w:hideMark/>
          </w:tcPr>
          <w:p w14:paraId="4FE7D454" w14:textId="70755D8A" w:rsidR="00D457F4" w:rsidRPr="00E712B9" w:rsidRDefault="00D457F4" w:rsidP="00D457F4">
            <w:pPr>
              <w:spacing w:after="0"/>
              <w:jc w:val="right"/>
              <w:rPr>
                <w:lang w:eastAsia="es-DO"/>
              </w:rPr>
            </w:pPr>
            <w:r w:rsidRPr="00E712B9">
              <w:rPr>
                <w:rFonts w:eastAsia="Calibri"/>
                <w:lang w:eastAsia="es-DO"/>
              </w:rPr>
              <w:t>$</w:t>
            </w:r>
            <w:r w:rsidR="00984756" w:rsidRPr="00E712B9">
              <w:rPr>
                <w:rFonts w:eastAsia="Calibri"/>
                <w:lang w:eastAsia="es-DO"/>
              </w:rPr>
              <w:t>7,54,000.00</w:t>
            </w:r>
          </w:p>
        </w:tc>
        <w:tc>
          <w:tcPr>
            <w:tcW w:w="577" w:type="pct"/>
            <w:noWrap/>
            <w:vAlign w:val="center"/>
            <w:hideMark/>
          </w:tcPr>
          <w:p w14:paraId="0BC968AB" w14:textId="2C6A1D08" w:rsidR="00D457F4" w:rsidRPr="00E712B9" w:rsidRDefault="00984756" w:rsidP="00D457F4">
            <w:pPr>
              <w:spacing w:after="0"/>
              <w:jc w:val="right"/>
              <w:rPr>
                <w:lang w:eastAsia="es-DO"/>
              </w:rPr>
            </w:pPr>
            <w:r w:rsidRPr="00E712B9">
              <w:rPr>
                <w:lang w:eastAsia="es-DO"/>
              </w:rPr>
              <w:t>$7,530,000.00</w:t>
            </w:r>
          </w:p>
        </w:tc>
        <w:tc>
          <w:tcPr>
            <w:tcW w:w="685" w:type="pct"/>
            <w:noWrap/>
            <w:vAlign w:val="center"/>
            <w:hideMark/>
          </w:tcPr>
          <w:p w14:paraId="48C12CE8" w14:textId="501FCAC5" w:rsidR="00D457F4" w:rsidRPr="00E712B9" w:rsidRDefault="00D457F4" w:rsidP="00D457F4">
            <w:pPr>
              <w:spacing w:after="0"/>
              <w:jc w:val="right"/>
              <w:rPr>
                <w:lang w:eastAsia="es-DO"/>
              </w:rPr>
            </w:pPr>
            <w:r w:rsidRPr="00E712B9">
              <w:rPr>
                <w:rFonts w:eastAsia="Calibri"/>
                <w:lang w:eastAsia="es-DO"/>
              </w:rPr>
              <w:t>$</w:t>
            </w:r>
            <w:r w:rsidR="00A83AA8" w:rsidRPr="00E712B9">
              <w:rPr>
                <w:rFonts w:eastAsia="Calibri"/>
                <w:lang w:eastAsia="es-DO"/>
              </w:rPr>
              <w:t>130,254,600.00</w:t>
            </w:r>
          </w:p>
        </w:tc>
      </w:tr>
      <w:tr w:rsidR="00E712B9" w:rsidRPr="00E712B9" w14:paraId="2B770826" w14:textId="77777777" w:rsidTr="00D457F4">
        <w:trPr>
          <w:trHeight w:val="300"/>
        </w:trPr>
        <w:tc>
          <w:tcPr>
            <w:tcW w:w="1210" w:type="pct"/>
            <w:vAlign w:val="center"/>
            <w:hideMark/>
          </w:tcPr>
          <w:p w14:paraId="1C83B9C0" w14:textId="77777777" w:rsidR="00D457F4" w:rsidRPr="00E712B9" w:rsidRDefault="00D457F4" w:rsidP="00D457F4">
            <w:pPr>
              <w:spacing w:after="0"/>
              <w:rPr>
                <w:lang w:eastAsia="es-DO"/>
              </w:rPr>
            </w:pPr>
            <w:r w:rsidRPr="00E712B9">
              <w:rPr>
                <w:lang w:eastAsia="es-DO"/>
              </w:rPr>
              <w:t>Total, General de Productos</w:t>
            </w:r>
          </w:p>
        </w:tc>
        <w:tc>
          <w:tcPr>
            <w:tcW w:w="579" w:type="pct"/>
            <w:noWrap/>
            <w:hideMark/>
          </w:tcPr>
          <w:p w14:paraId="0479AC6E" w14:textId="222426D0" w:rsidR="00D457F4" w:rsidRPr="00E712B9" w:rsidRDefault="00137CC0" w:rsidP="00D457F4">
            <w:pPr>
              <w:spacing w:after="0"/>
              <w:jc w:val="right"/>
              <w:rPr>
                <w:lang w:eastAsia="es-DO"/>
              </w:rPr>
            </w:pPr>
            <w:r w:rsidRPr="00E712B9">
              <w:rPr>
                <w:lang w:eastAsia="es-DO"/>
              </w:rPr>
              <w:t>9</w:t>
            </w:r>
          </w:p>
        </w:tc>
        <w:tc>
          <w:tcPr>
            <w:tcW w:w="632" w:type="pct"/>
            <w:noWrap/>
            <w:hideMark/>
          </w:tcPr>
          <w:p w14:paraId="4AD8BBD8" w14:textId="3C8F3AB5" w:rsidR="00D457F4" w:rsidRPr="00E712B9" w:rsidRDefault="00137CC0" w:rsidP="00D457F4">
            <w:pPr>
              <w:spacing w:after="0"/>
              <w:jc w:val="right"/>
              <w:rPr>
                <w:lang w:eastAsia="es-DO"/>
              </w:rPr>
            </w:pPr>
            <w:r w:rsidRPr="00E712B9">
              <w:rPr>
                <w:lang w:eastAsia="es-DO"/>
              </w:rPr>
              <w:t>5</w:t>
            </w:r>
          </w:p>
        </w:tc>
        <w:tc>
          <w:tcPr>
            <w:tcW w:w="632" w:type="pct"/>
            <w:noWrap/>
            <w:hideMark/>
          </w:tcPr>
          <w:p w14:paraId="77AB3D09" w14:textId="69FBAC9F" w:rsidR="00D457F4" w:rsidRPr="00E712B9" w:rsidRDefault="009E7F9B" w:rsidP="00D457F4">
            <w:pPr>
              <w:spacing w:after="0"/>
              <w:jc w:val="right"/>
              <w:rPr>
                <w:lang w:eastAsia="es-DO"/>
              </w:rPr>
            </w:pPr>
            <w:r w:rsidRPr="00E712B9">
              <w:rPr>
                <w:lang w:eastAsia="es-DO"/>
              </w:rPr>
              <w:t>9</w:t>
            </w:r>
          </w:p>
        </w:tc>
        <w:tc>
          <w:tcPr>
            <w:tcW w:w="685" w:type="pct"/>
            <w:noWrap/>
            <w:hideMark/>
          </w:tcPr>
          <w:p w14:paraId="7F516DDD" w14:textId="7DC51B76" w:rsidR="00D457F4" w:rsidRPr="00E712B9" w:rsidRDefault="002F3218" w:rsidP="00D457F4">
            <w:pPr>
              <w:spacing w:after="0"/>
              <w:jc w:val="right"/>
              <w:rPr>
                <w:lang w:eastAsia="es-DO"/>
              </w:rPr>
            </w:pPr>
            <w:r w:rsidRPr="00E712B9">
              <w:rPr>
                <w:lang w:eastAsia="es-DO"/>
              </w:rPr>
              <w:t>9</w:t>
            </w:r>
          </w:p>
        </w:tc>
        <w:tc>
          <w:tcPr>
            <w:tcW w:w="577" w:type="pct"/>
            <w:noWrap/>
            <w:hideMark/>
          </w:tcPr>
          <w:p w14:paraId="71F0B131" w14:textId="6C56507E" w:rsidR="00D457F4" w:rsidRPr="00E712B9" w:rsidRDefault="002F3218" w:rsidP="00D457F4">
            <w:pPr>
              <w:spacing w:after="0"/>
              <w:jc w:val="right"/>
              <w:rPr>
                <w:lang w:eastAsia="es-DO"/>
              </w:rPr>
            </w:pPr>
            <w:r w:rsidRPr="00E712B9">
              <w:rPr>
                <w:lang w:eastAsia="es-DO"/>
              </w:rPr>
              <w:t>4</w:t>
            </w:r>
          </w:p>
        </w:tc>
        <w:tc>
          <w:tcPr>
            <w:tcW w:w="685" w:type="pct"/>
            <w:noWrap/>
            <w:vAlign w:val="center"/>
            <w:hideMark/>
          </w:tcPr>
          <w:p w14:paraId="39CA9305" w14:textId="7A87A726" w:rsidR="00D457F4" w:rsidRPr="00E712B9" w:rsidRDefault="004146CE" w:rsidP="004146CE">
            <w:pPr>
              <w:spacing w:after="0"/>
              <w:jc w:val="right"/>
              <w:rPr>
                <w:lang w:eastAsia="es-DO"/>
              </w:rPr>
            </w:pPr>
            <w:r w:rsidRPr="00E712B9">
              <w:rPr>
                <w:lang w:eastAsia="es-DO"/>
              </w:rPr>
              <w:t>75</w:t>
            </w:r>
          </w:p>
        </w:tc>
      </w:tr>
      <w:tr w:rsidR="00E712B9" w:rsidRPr="00E712B9" w14:paraId="7EB1463F" w14:textId="77777777" w:rsidTr="00D457F4">
        <w:trPr>
          <w:trHeight w:val="300"/>
        </w:trPr>
        <w:tc>
          <w:tcPr>
            <w:tcW w:w="1210" w:type="pct"/>
            <w:vAlign w:val="center"/>
            <w:hideMark/>
          </w:tcPr>
          <w:p w14:paraId="108071C6" w14:textId="77777777" w:rsidR="00D457F4" w:rsidRPr="00E712B9" w:rsidRDefault="00D457F4" w:rsidP="00D457F4">
            <w:pPr>
              <w:spacing w:after="0"/>
              <w:rPr>
                <w:lang w:eastAsia="es-DO"/>
              </w:rPr>
            </w:pPr>
            <w:r w:rsidRPr="00E712B9">
              <w:rPr>
                <w:lang w:eastAsia="es-DO"/>
              </w:rPr>
              <w:t>Total, General de Inversión</w:t>
            </w:r>
          </w:p>
        </w:tc>
        <w:tc>
          <w:tcPr>
            <w:tcW w:w="579" w:type="pct"/>
            <w:noWrap/>
            <w:hideMark/>
          </w:tcPr>
          <w:p w14:paraId="2A9975D9" w14:textId="005CCF71" w:rsidR="00D457F4" w:rsidRPr="00E712B9" w:rsidRDefault="00D457F4" w:rsidP="00D457F4">
            <w:pPr>
              <w:jc w:val="right"/>
              <w:rPr>
                <w:rFonts w:eastAsia="Calibri"/>
                <w:lang w:eastAsia="es-DO"/>
              </w:rPr>
            </w:pPr>
            <w:r w:rsidRPr="00E712B9">
              <w:rPr>
                <w:rFonts w:eastAsia="Calibri"/>
                <w:lang w:eastAsia="es-DO"/>
              </w:rPr>
              <w:t>$</w:t>
            </w:r>
            <w:r w:rsidR="00D60C1E" w:rsidRPr="00E712B9">
              <w:rPr>
                <w:rFonts w:eastAsia="Calibri"/>
                <w:lang w:eastAsia="es-DO"/>
              </w:rPr>
              <w:t>21,490,540</w:t>
            </w:r>
            <w:r w:rsidR="00F53323" w:rsidRPr="00E712B9">
              <w:rPr>
                <w:rFonts w:eastAsia="Calibri"/>
                <w:lang w:eastAsia="es-DO"/>
              </w:rPr>
              <w:t>.68</w:t>
            </w:r>
          </w:p>
          <w:p w14:paraId="5C4AD328" w14:textId="77777777" w:rsidR="00D457F4" w:rsidRPr="00E712B9" w:rsidRDefault="00D457F4" w:rsidP="00D457F4">
            <w:pPr>
              <w:spacing w:after="0"/>
              <w:jc w:val="right"/>
              <w:rPr>
                <w:lang w:eastAsia="es-DO"/>
              </w:rPr>
            </w:pPr>
          </w:p>
        </w:tc>
        <w:tc>
          <w:tcPr>
            <w:tcW w:w="632" w:type="pct"/>
            <w:noWrap/>
            <w:hideMark/>
          </w:tcPr>
          <w:p w14:paraId="3D9390C1" w14:textId="39FE690E" w:rsidR="00D457F4" w:rsidRPr="00E712B9" w:rsidRDefault="00D457F4" w:rsidP="00D457F4">
            <w:pPr>
              <w:spacing w:after="0"/>
              <w:jc w:val="right"/>
              <w:rPr>
                <w:lang w:eastAsia="es-DO"/>
              </w:rPr>
            </w:pPr>
            <w:r w:rsidRPr="00E712B9">
              <w:rPr>
                <w:rFonts w:eastAsia="Calibri"/>
                <w:lang w:eastAsia="es-DO"/>
              </w:rPr>
              <w:t>$</w:t>
            </w:r>
            <w:r w:rsidR="00F53323" w:rsidRPr="00E712B9">
              <w:rPr>
                <w:rFonts w:eastAsia="Calibri"/>
                <w:lang w:eastAsia="es-DO"/>
              </w:rPr>
              <w:t>215,621,134.35</w:t>
            </w:r>
          </w:p>
        </w:tc>
        <w:tc>
          <w:tcPr>
            <w:tcW w:w="632" w:type="pct"/>
            <w:noWrap/>
            <w:hideMark/>
          </w:tcPr>
          <w:p w14:paraId="6125132E" w14:textId="7F712938" w:rsidR="00D457F4" w:rsidRPr="00E712B9" w:rsidRDefault="00F53323" w:rsidP="00D457F4">
            <w:pPr>
              <w:spacing w:after="0"/>
              <w:jc w:val="right"/>
              <w:rPr>
                <w:lang w:eastAsia="es-DO"/>
              </w:rPr>
            </w:pPr>
            <w:r w:rsidRPr="00E712B9">
              <w:rPr>
                <w:rFonts w:eastAsia="Calibri"/>
                <w:lang w:eastAsia="es-DO"/>
              </w:rPr>
              <w:t>$</w:t>
            </w:r>
            <w:r w:rsidR="009D4552" w:rsidRPr="00E712B9">
              <w:rPr>
                <w:rFonts w:eastAsia="Calibri"/>
                <w:lang w:eastAsia="es-DO"/>
              </w:rPr>
              <w:t>112,947,234.61</w:t>
            </w:r>
          </w:p>
        </w:tc>
        <w:tc>
          <w:tcPr>
            <w:tcW w:w="685" w:type="pct"/>
            <w:noWrap/>
            <w:hideMark/>
          </w:tcPr>
          <w:p w14:paraId="665DA818" w14:textId="70C38759" w:rsidR="00D457F4" w:rsidRPr="00E712B9" w:rsidRDefault="009D4552" w:rsidP="00D457F4">
            <w:pPr>
              <w:spacing w:after="0"/>
              <w:jc w:val="right"/>
              <w:rPr>
                <w:lang w:eastAsia="es-DO"/>
              </w:rPr>
            </w:pPr>
            <w:r w:rsidRPr="00E712B9">
              <w:rPr>
                <w:rFonts w:eastAsia="Calibri"/>
                <w:lang w:eastAsia="es-DO"/>
              </w:rPr>
              <w:t>$</w:t>
            </w:r>
            <w:r w:rsidR="00A416E0" w:rsidRPr="00E712B9">
              <w:rPr>
                <w:rFonts w:eastAsia="Calibri"/>
                <w:lang w:eastAsia="es-DO"/>
              </w:rPr>
              <w:t>14,103,334.16</w:t>
            </w:r>
          </w:p>
        </w:tc>
        <w:tc>
          <w:tcPr>
            <w:tcW w:w="577" w:type="pct"/>
            <w:noWrap/>
            <w:hideMark/>
          </w:tcPr>
          <w:p w14:paraId="32069F80" w14:textId="30B0F64B" w:rsidR="00D457F4" w:rsidRPr="00E712B9" w:rsidRDefault="00A416E0" w:rsidP="00D457F4">
            <w:pPr>
              <w:spacing w:after="0"/>
              <w:jc w:val="right"/>
              <w:rPr>
                <w:lang w:eastAsia="es-DO"/>
              </w:rPr>
            </w:pPr>
            <w:r w:rsidRPr="00E712B9">
              <w:rPr>
                <w:lang w:eastAsia="es-DO"/>
              </w:rPr>
              <w:t>$9,088</w:t>
            </w:r>
            <w:r w:rsidR="00F616CA" w:rsidRPr="00E712B9">
              <w:rPr>
                <w:lang w:eastAsia="es-DO"/>
              </w:rPr>
              <w:t>,918.90</w:t>
            </w:r>
          </w:p>
        </w:tc>
        <w:tc>
          <w:tcPr>
            <w:tcW w:w="685" w:type="pct"/>
            <w:noWrap/>
            <w:vAlign w:val="center"/>
            <w:hideMark/>
          </w:tcPr>
          <w:p w14:paraId="4321B1DD" w14:textId="0AADF414" w:rsidR="00D457F4" w:rsidRPr="00E712B9" w:rsidRDefault="00D457F4" w:rsidP="00D457F4">
            <w:pPr>
              <w:spacing w:after="0"/>
              <w:jc w:val="right"/>
              <w:rPr>
                <w:lang w:eastAsia="es-DO"/>
              </w:rPr>
            </w:pPr>
            <w:r w:rsidRPr="00E712B9">
              <w:rPr>
                <w:rFonts w:eastAsia="Calibri"/>
                <w:lang w:eastAsia="es-DO"/>
              </w:rPr>
              <w:t>$</w:t>
            </w:r>
            <w:r w:rsidR="00F616CA" w:rsidRPr="00E712B9">
              <w:rPr>
                <w:rFonts w:eastAsia="Calibri"/>
                <w:lang w:eastAsia="es-DO"/>
              </w:rPr>
              <w:t>483,259,976.31</w:t>
            </w:r>
            <w:r w:rsidRPr="00E712B9">
              <w:rPr>
                <w:rFonts w:eastAsia="Calibri"/>
                <w:lang w:eastAsia="es-DO"/>
              </w:rPr>
              <w:t xml:space="preserve"> </w:t>
            </w:r>
          </w:p>
        </w:tc>
      </w:tr>
    </w:tbl>
    <w:p w14:paraId="52FC2449" w14:textId="77777777" w:rsidR="00694F73" w:rsidRPr="00E712B9" w:rsidRDefault="00694F73" w:rsidP="00694F73">
      <w:pPr>
        <w:pStyle w:val="Prrafodelista"/>
        <w:jc w:val="center"/>
      </w:pPr>
      <w:r w:rsidRPr="00E712B9">
        <w:t>Fuente: División Financiera</w:t>
      </w:r>
    </w:p>
    <w:p w14:paraId="58CCA517" w14:textId="3251764F" w:rsidR="00B90478" w:rsidRPr="00E712B9" w:rsidRDefault="001E06F2" w:rsidP="00B90478">
      <w:r w:rsidRPr="00E712B9">
        <w:br w:type="page"/>
      </w:r>
    </w:p>
    <w:p w14:paraId="48C3170B" w14:textId="2A02C2E2" w:rsidR="00C442A6" w:rsidRDefault="00C442A6" w:rsidP="006132B6">
      <w:pPr>
        <w:pStyle w:val="Ttulo2"/>
        <w:numPr>
          <w:ilvl w:val="0"/>
          <w:numId w:val="11"/>
        </w:numPr>
        <w:ind w:left="426"/>
        <w:rPr>
          <w:rFonts w:cs="Times New Roman"/>
          <w:color w:val="767171"/>
          <w:szCs w:val="24"/>
        </w:rPr>
      </w:pPr>
      <w:bookmarkStart w:id="172" w:name="_Toc151988162"/>
      <w:bookmarkStart w:id="173" w:name="_Toc171958511"/>
      <w:bookmarkStart w:id="174" w:name="_Toc216685537"/>
      <w:r>
        <w:rPr>
          <w:rFonts w:cs="Times New Roman"/>
          <w:color w:val="767171"/>
          <w:szCs w:val="24"/>
        </w:rPr>
        <w:lastRenderedPageBreak/>
        <w:t xml:space="preserve">Matriz de </w:t>
      </w:r>
      <w:r w:rsidR="005C5FFB">
        <w:rPr>
          <w:rFonts w:cs="Times New Roman"/>
          <w:color w:val="767171"/>
          <w:szCs w:val="24"/>
        </w:rPr>
        <w:t>Ejecución</w:t>
      </w:r>
      <w:r>
        <w:rPr>
          <w:rFonts w:cs="Times New Roman"/>
          <w:color w:val="767171"/>
          <w:szCs w:val="24"/>
        </w:rPr>
        <w:t xml:space="preserve"> Presupuestaria </w:t>
      </w:r>
    </w:p>
    <w:p w14:paraId="6AB73AF6" w14:textId="77777777" w:rsidR="00793A94" w:rsidRDefault="00793A94" w:rsidP="00793A94">
      <w:pPr>
        <w:pStyle w:val="Ttulo2"/>
        <w:ind w:left="426"/>
        <w:rPr>
          <w:rFonts w:cs="Times New Roman"/>
          <w:color w:val="767171"/>
          <w:szCs w:val="24"/>
        </w:rPr>
      </w:pPr>
    </w:p>
    <w:tbl>
      <w:tblPr>
        <w:tblW w:w="12180" w:type="dxa"/>
        <w:tblCellMar>
          <w:left w:w="70" w:type="dxa"/>
          <w:right w:w="70" w:type="dxa"/>
        </w:tblCellMar>
        <w:tblLook w:val="04A0" w:firstRow="1" w:lastRow="0" w:firstColumn="1" w:lastColumn="0" w:noHBand="0" w:noVBand="1"/>
      </w:tblPr>
      <w:tblGrid>
        <w:gridCol w:w="1200"/>
        <w:gridCol w:w="2280"/>
        <w:gridCol w:w="1980"/>
        <w:gridCol w:w="2200"/>
        <w:gridCol w:w="1300"/>
        <w:gridCol w:w="1540"/>
        <w:gridCol w:w="1680"/>
      </w:tblGrid>
      <w:tr w:rsidR="00511E01" w:rsidRPr="00511E01" w14:paraId="69727946" w14:textId="77777777" w:rsidTr="00511E01">
        <w:trPr>
          <w:trHeight w:val="1470"/>
        </w:trPr>
        <w:tc>
          <w:tcPr>
            <w:tcW w:w="1200" w:type="dxa"/>
            <w:tcBorders>
              <w:top w:val="single" w:sz="8" w:space="0" w:color="auto"/>
              <w:left w:val="single" w:sz="8" w:space="0" w:color="auto"/>
              <w:bottom w:val="nil"/>
              <w:right w:val="single" w:sz="8" w:space="0" w:color="auto"/>
            </w:tcBorders>
            <w:shd w:val="clear" w:color="000000" w:fill="002060"/>
            <w:vAlign w:val="center"/>
            <w:hideMark/>
          </w:tcPr>
          <w:p w14:paraId="44197690" w14:textId="7DCF256B" w:rsidR="00511E01" w:rsidRPr="00511E01" w:rsidRDefault="00343592" w:rsidP="00511E01">
            <w:pPr>
              <w:spacing w:after="0" w:line="240" w:lineRule="auto"/>
              <w:jc w:val="center"/>
              <w:rPr>
                <w:rFonts w:eastAsia="Times New Roman"/>
                <w:color w:val="FFFFFF"/>
                <w:spacing w:val="0"/>
                <w:lang w:eastAsia="es-DO"/>
              </w:rPr>
            </w:pPr>
            <w:r w:rsidRPr="00511E01">
              <w:rPr>
                <w:rFonts w:eastAsia="Times New Roman"/>
                <w:color w:val="FFFFFF"/>
                <w:spacing w:val="0"/>
                <w:lang w:eastAsia="es-DO"/>
              </w:rPr>
              <w:t>Código</w:t>
            </w:r>
          </w:p>
        </w:tc>
        <w:tc>
          <w:tcPr>
            <w:tcW w:w="2280" w:type="dxa"/>
            <w:tcBorders>
              <w:top w:val="single" w:sz="8" w:space="0" w:color="auto"/>
              <w:left w:val="nil"/>
              <w:bottom w:val="single" w:sz="8" w:space="0" w:color="000000"/>
              <w:right w:val="single" w:sz="8" w:space="0" w:color="000000"/>
            </w:tcBorders>
            <w:shd w:val="clear" w:color="000000" w:fill="002060"/>
            <w:vAlign w:val="center"/>
            <w:hideMark/>
          </w:tcPr>
          <w:p w14:paraId="1FE65479" w14:textId="77777777" w:rsidR="00511E01" w:rsidRPr="00511E01" w:rsidRDefault="00511E01" w:rsidP="00511E01">
            <w:pPr>
              <w:spacing w:after="0" w:line="240" w:lineRule="auto"/>
              <w:jc w:val="center"/>
              <w:rPr>
                <w:rFonts w:eastAsia="Times New Roman"/>
                <w:color w:val="FFFFFF"/>
                <w:spacing w:val="0"/>
                <w:lang w:eastAsia="es-DO"/>
              </w:rPr>
            </w:pPr>
            <w:r w:rsidRPr="00511E01">
              <w:rPr>
                <w:rFonts w:eastAsia="Times New Roman"/>
                <w:color w:val="FFFFFF"/>
                <w:spacing w:val="0"/>
                <w:lang w:eastAsia="es-DO"/>
              </w:rPr>
              <w:t>Nombre del Programa / Producto</w:t>
            </w:r>
          </w:p>
        </w:tc>
        <w:tc>
          <w:tcPr>
            <w:tcW w:w="1980" w:type="dxa"/>
            <w:tcBorders>
              <w:top w:val="single" w:sz="8" w:space="0" w:color="auto"/>
              <w:left w:val="nil"/>
              <w:bottom w:val="single" w:sz="8" w:space="0" w:color="000000"/>
              <w:right w:val="single" w:sz="8" w:space="0" w:color="000000"/>
            </w:tcBorders>
            <w:shd w:val="clear" w:color="000000" w:fill="002060"/>
            <w:vAlign w:val="center"/>
            <w:hideMark/>
          </w:tcPr>
          <w:p w14:paraId="6243577C" w14:textId="77777777" w:rsidR="00511E01" w:rsidRPr="00511E01" w:rsidRDefault="00511E01" w:rsidP="00511E01">
            <w:pPr>
              <w:spacing w:after="0" w:line="240" w:lineRule="auto"/>
              <w:jc w:val="center"/>
              <w:rPr>
                <w:rFonts w:eastAsia="Times New Roman"/>
                <w:color w:val="FFFFFF"/>
                <w:spacing w:val="0"/>
                <w:lang w:eastAsia="es-DO"/>
              </w:rPr>
            </w:pPr>
            <w:r w:rsidRPr="00511E01">
              <w:rPr>
                <w:rFonts w:eastAsia="Times New Roman"/>
                <w:color w:val="FFFFFF"/>
                <w:spacing w:val="0"/>
                <w:lang w:eastAsia="es-DO"/>
              </w:rPr>
              <w:t>Asignación Presupuestaria</w:t>
            </w:r>
          </w:p>
        </w:tc>
        <w:tc>
          <w:tcPr>
            <w:tcW w:w="2200" w:type="dxa"/>
            <w:tcBorders>
              <w:top w:val="single" w:sz="8" w:space="0" w:color="auto"/>
              <w:left w:val="nil"/>
              <w:bottom w:val="nil"/>
              <w:right w:val="single" w:sz="8" w:space="0" w:color="auto"/>
            </w:tcBorders>
            <w:shd w:val="clear" w:color="000000" w:fill="002060"/>
            <w:vAlign w:val="center"/>
            <w:hideMark/>
          </w:tcPr>
          <w:p w14:paraId="4C800C5C" w14:textId="27C099CC" w:rsidR="00511E01" w:rsidRPr="00511E01" w:rsidRDefault="00C36B3A" w:rsidP="00511E01">
            <w:pPr>
              <w:spacing w:after="0" w:line="240" w:lineRule="auto"/>
              <w:jc w:val="center"/>
              <w:rPr>
                <w:rFonts w:eastAsia="Times New Roman"/>
                <w:color w:val="FFFFFF"/>
                <w:spacing w:val="0"/>
                <w:lang w:eastAsia="es-DO"/>
              </w:rPr>
            </w:pPr>
            <w:r w:rsidRPr="00511E01">
              <w:rPr>
                <w:rFonts w:eastAsia="Times New Roman"/>
                <w:color w:val="FFFFFF"/>
                <w:spacing w:val="0"/>
                <w:lang w:eastAsia="es-DO"/>
              </w:rPr>
              <w:t>Ejecución</w:t>
            </w:r>
            <w:r w:rsidR="00511E01" w:rsidRPr="00511E01">
              <w:rPr>
                <w:rFonts w:eastAsia="Times New Roman"/>
                <w:color w:val="FFFFFF"/>
                <w:spacing w:val="0"/>
                <w:lang w:eastAsia="es-DO"/>
              </w:rPr>
              <w:t xml:space="preserve"> </w:t>
            </w:r>
            <w:proofErr w:type="gramStart"/>
            <w:r w:rsidR="00511E01" w:rsidRPr="00511E01">
              <w:rPr>
                <w:rFonts w:eastAsia="Times New Roman"/>
                <w:color w:val="FFFFFF"/>
                <w:spacing w:val="0"/>
                <w:lang w:eastAsia="es-DO"/>
              </w:rPr>
              <w:t xml:space="preserve">   (</w:t>
            </w:r>
            <w:proofErr w:type="gramEnd"/>
            <w:r w:rsidR="00511E01" w:rsidRPr="00511E01">
              <w:rPr>
                <w:rFonts w:eastAsia="Times New Roman"/>
                <w:color w:val="FFFFFF"/>
                <w:spacing w:val="0"/>
                <w:lang w:eastAsia="es-DO"/>
              </w:rPr>
              <w:t>RD$)</w:t>
            </w:r>
          </w:p>
        </w:tc>
        <w:tc>
          <w:tcPr>
            <w:tcW w:w="1300" w:type="dxa"/>
            <w:tcBorders>
              <w:top w:val="single" w:sz="8" w:space="0" w:color="auto"/>
              <w:left w:val="nil"/>
              <w:bottom w:val="nil"/>
              <w:right w:val="single" w:sz="8" w:space="0" w:color="auto"/>
            </w:tcBorders>
            <w:shd w:val="clear" w:color="000000" w:fill="002060"/>
            <w:vAlign w:val="center"/>
            <w:hideMark/>
          </w:tcPr>
          <w:p w14:paraId="6766F6DE" w14:textId="77777777" w:rsidR="00511E01" w:rsidRPr="00511E01" w:rsidRDefault="00511E01" w:rsidP="00511E01">
            <w:pPr>
              <w:spacing w:after="0" w:line="240" w:lineRule="auto"/>
              <w:jc w:val="center"/>
              <w:rPr>
                <w:rFonts w:eastAsia="Times New Roman"/>
                <w:color w:val="FFFFFF"/>
                <w:spacing w:val="0"/>
                <w:lang w:eastAsia="es-DO"/>
              </w:rPr>
            </w:pPr>
            <w:r w:rsidRPr="00511E01">
              <w:rPr>
                <w:rFonts w:eastAsia="Times New Roman"/>
                <w:color w:val="FFFFFF"/>
                <w:spacing w:val="0"/>
                <w:lang w:eastAsia="es-DO"/>
              </w:rPr>
              <w:t>Cantidad de Productos Generados por Programa</w:t>
            </w:r>
          </w:p>
        </w:tc>
        <w:tc>
          <w:tcPr>
            <w:tcW w:w="1540" w:type="dxa"/>
            <w:tcBorders>
              <w:top w:val="single" w:sz="8" w:space="0" w:color="auto"/>
              <w:left w:val="nil"/>
              <w:bottom w:val="single" w:sz="8" w:space="0" w:color="000000"/>
              <w:right w:val="single" w:sz="8" w:space="0" w:color="000000"/>
            </w:tcBorders>
            <w:shd w:val="clear" w:color="000000" w:fill="002060"/>
            <w:vAlign w:val="center"/>
            <w:hideMark/>
          </w:tcPr>
          <w:p w14:paraId="74198D7E" w14:textId="12465AEA" w:rsidR="00511E01" w:rsidRPr="00511E01" w:rsidRDefault="00343592" w:rsidP="00511E01">
            <w:pPr>
              <w:spacing w:after="0" w:line="240" w:lineRule="auto"/>
              <w:jc w:val="center"/>
              <w:rPr>
                <w:rFonts w:eastAsia="Times New Roman"/>
                <w:color w:val="FFFFFF"/>
                <w:spacing w:val="0"/>
                <w:lang w:eastAsia="es-DO"/>
              </w:rPr>
            </w:pPr>
            <w:r w:rsidRPr="00511E01">
              <w:rPr>
                <w:rFonts w:eastAsia="Times New Roman"/>
                <w:color w:val="FFFFFF"/>
                <w:spacing w:val="0"/>
                <w:lang w:eastAsia="es-DO"/>
              </w:rPr>
              <w:t>Índice</w:t>
            </w:r>
            <w:r w:rsidR="00511E01" w:rsidRPr="00511E01">
              <w:rPr>
                <w:rFonts w:eastAsia="Times New Roman"/>
                <w:color w:val="FFFFFF"/>
                <w:spacing w:val="0"/>
                <w:lang w:eastAsia="es-DO"/>
              </w:rPr>
              <w:t xml:space="preserve"> de ejecución %</w:t>
            </w:r>
          </w:p>
        </w:tc>
        <w:tc>
          <w:tcPr>
            <w:tcW w:w="1680" w:type="dxa"/>
            <w:vMerge w:val="restart"/>
            <w:tcBorders>
              <w:top w:val="single" w:sz="8" w:space="0" w:color="auto"/>
              <w:left w:val="single" w:sz="8" w:space="0" w:color="000000"/>
              <w:bottom w:val="nil"/>
              <w:right w:val="single" w:sz="8" w:space="0" w:color="auto"/>
            </w:tcBorders>
            <w:shd w:val="clear" w:color="000000" w:fill="002060"/>
            <w:vAlign w:val="center"/>
            <w:hideMark/>
          </w:tcPr>
          <w:p w14:paraId="13561BBA" w14:textId="71439BDB" w:rsidR="00511E01" w:rsidRPr="00511E01" w:rsidRDefault="00343592" w:rsidP="00511E01">
            <w:pPr>
              <w:spacing w:after="0" w:line="240" w:lineRule="auto"/>
              <w:jc w:val="center"/>
              <w:rPr>
                <w:rFonts w:eastAsia="Times New Roman"/>
                <w:color w:val="FFFFFF"/>
                <w:spacing w:val="0"/>
                <w:lang w:eastAsia="es-DO"/>
              </w:rPr>
            </w:pPr>
            <w:r w:rsidRPr="00511E01">
              <w:rPr>
                <w:rFonts w:eastAsia="Times New Roman"/>
                <w:color w:val="FFFFFF"/>
                <w:spacing w:val="0"/>
                <w:lang w:eastAsia="es-DO"/>
              </w:rPr>
              <w:t>Participación</w:t>
            </w:r>
            <w:r w:rsidR="00511E01" w:rsidRPr="00511E01">
              <w:rPr>
                <w:rFonts w:eastAsia="Times New Roman"/>
                <w:color w:val="FFFFFF"/>
                <w:spacing w:val="0"/>
                <w:lang w:eastAsia="es-DO"/>
              </w:rPr>
              <w:t xml:space="preserve"> </w:t>
            </w:r>
            <w:r w:rsidRPr="00511E01">
              <w:rPr>
                <w:rFonts w:eastAsia="Times New Roman"/>
                <w:color w:val="FFFFFF"/>
                <w:spacing w:val="0"/>
                <w:lang w:eastAsia="es-DO"/>
              </w:rPr>
              <w:t>ejecución</w:t>
            </w:r>
            <w:r w:rsidR="00511E01" w:rsidRPr="00511E01">
              <w:rPr>
                <w:rFonts w:eastAsia="Times New Roman"/>
                <w:color w:val="FFFFFF"/>
                <w:spacing w:val="0"/>
                <w:lang w:eastAsia="es-DO"/>
              </w:rPr>
              <w:t xml:space="preserve"> por programa</w:t>
            </w:r>
          </w:p>
        </w:tc>
      </w:tr>
      <w:tr w:rsidR="00511E01" w:rsidRPr="00511E01" w14:paraId="2A6DFB09" w14:textId="77777777" w:rsidTr="00511E01">
        <w:trPr>
          <w:trHeight w:val="330"/>
        </w:trPr>
        <w:tc>
          <w:tcPr>
            <w:tcW w:w="1200" w:type="dxa"/>
            <w:tcBorders>
              <w:top w:val="single" w:sz="4" w:space="0" w:color="000000"/>
              <w:left w:val="single" w:sz="8" w:space="0" w:color="auto"/>
              <w:bottom w:val="nil"/>
              <w:right w:val="single" w:sz="8" w:space="0" w:color="auto"/>
            </w:tcBorders>
            <w:shd w:val="clear" w:color="000000" w:fill="002060"/>
            <w:vAlign w:val="center"/>
            <w:hideMark/>
          </w:tcPr>
          <w:p w14:paraId="67A34FF0" w14:textId="77777777" w:rsidR="00511E01" w:rsidRPr="00511E01" w:rsidRDefault="00511E01" w:rsidP="00511E01">
            <w:pPr>
              <w:spacing w:after="0" w:line="240" w:lineRule="auto"/>
              <w:jc w:val="center"/>
              <w:rPr>
                <w:rFonts w:eastAsia="Times New Roman"/>
                <w:color w:val="FFFFFF"/>
                <w:spacing w:val="0"/>
                <w:lang w:eastAsia="es-DO"/>
              </w:rPr>
            </w:pPr>
            <w:r w:rsidRPr="00511E01">
              <w:rPr>
                <w:rFonts w:eastAsia="Times New Roman"/>
                <w:color w:val="FFFFFF"/>
                <w:spacing w:val="0"/>
                <w:lang w:eastAsia="es-DO"/>
              </w:rPr>
              <w:t> </w:t>
            </w:r>
          </w:p>
        </w:tc>
        <w:tc>
          <w:tcPr>
            <w:tcW w:w="9300" w:type="dxa"/>
            <w:gridSpan w:val="5"/>
            <w:tcBorders>
              <w:top w:val="single" w:sz="8" w:space="0" w:color="000000"/>
              <w:left w:val="nil"/>
              <w:bottom w:val="single" w:sz="8" w:space="0" w:color="000000"/>
              <w:right w:val="single" w:sz="8" w:space="0" w:color="000000"/>
            </w:tcBorders>
            <w:shd w:val="clear" w:color="000000" w:fill="002060"/>
            <w:vAlign w:val="center"/>
            <w:hideMark/>
          </w:tcPr>
          <w:p w14:paraId="7F3E9E66" w14:textId="77777777" w:rsidR="00511E01" w:rsidRPr="00511E01" w:rsidRDefault="00511E01" w:rsidP="00511E01">
            <w:pPr>
              <w:spacing w:after="0" w:line="240" w:lineRule="auto"/>
              <w:jc w:val="center"/>
              <w:rPr>
                <w:rFonts w:eastAsia="Times New Roman"/>
                <w:color w:val="FFFFFF"/>
                <w:spacing w:val="0"/>
                <w:lang w:eastAsia="es-DO"/>
              </w:rPr>
            </w:pPr>
            <w:r w:rsidRPr="00511E01">
              <w:rPr>
                <w:rFonts w:eastAsia="Times New Roman"/>
                <w:color w:val="FFFFFF"/>
                <w:spacing w:val="0"/>
                <w:lang w:eastAsia="es-DO"/>
              </w:rPr>
              <w:t>Acciones comunes</w:t>
            </w:r>
          </w:p>
        </w:tc>
        <w:tc>
          <w:tcPr>
            <w:tcW w:w="1680" w:type="dxa"/>
            <w:vMerge/>
            <w:tcBorders>
              <w:top w:val="single" w:sz="8" w:space="0" w:color="auto"/>
              <w:left w:val="single" w:sz="8" w:space="0" w:color="000000"/>
              <w:bottom w:val="nil"/>
              <w:right w:val="single" w:sz="8" w:space="0" w:color="auto"/>
            </w:tcBorders>
            <w:vAlign w:val="center"/>
            <w:hideMark/>
          </w:tcPr>
          <w:p w14:paraId="204FA4B2" w14:textId="77777777" w:rsidR="00511E01" w:rsidRPr="00511E01" w:rsidRDefault="00511E01" w:rsidP="00511E01">
            <w:pPr>
              <w:spacing w:after="0" w:line="240" w:lineRule="auto"/>
              <w:rPr>
                <w:rFonts w:eastAsia="Times New Roman"/>
                <w:color w:val="FFFFFF"/>
                <w:spacing w:val="0"/>
                <w:lang w:eastAsia="es-DO"/>
              </w:rPr>
            </w:pPr>
          </w:p>
        </w:tc>
      </w:tr>
      <w:tr w:rsidR="00511E01" w:rsidRPr="00511E01" w14:paraId="61192456" w14:textId="77777777" w:rsidTr="00511E01">
        <w:trPr>
          <w:trHeight w:val="645"/>
        </w:trPr>
        <w:tc>
          <w:tcPr>
            <w:tcW w:w="1200" w:type="dxa"/>
            <w:tcBorders>
              <w:top w:val="single" w:sz="4" w:space="0" w:color="auto"/>
              <w:left w:val="single" w:sz="8" w:space="0" w:color="auto"/>
              <w:bottom w:val="single" w:sz="4" w:space="0" w:color="auto"/>
              <w:right w:val="single" w:sz="4" w:space="0" w:color="auto"/>
            </w:tcBorders>
            <w:noWrap/>
            <w:vAlign w:val="center"/>
            <w:hideMark/>
          </w:tcPr>
          <w:p w14:paraId="58444EDA" w14:textId="77777777" w:rsidR="00511E01" w:rsidRPr="00511E01" w:rsidRDefault="00511E01" w:rsidP="00511E01">
            <w:pPr>
              <w:spacing w:after="0" w:line="240" w:lineRule="auto"/>
              <w:jc w:val="center"/>
              <w:rPr>
                <w:rFonts w:ascii="Aptos Narrow" w:eastAsia="Times New Roman" w:hAnsi="Aptos Narrow"/>
                <w:color w:val="000000"/>
                <w:spacing w:val="0"/>
                <w:sz w:val="22"/>
                <w:szCs w:val="22"/>
                <w:lang w:eastAsia="es-DO"/>
              </w:rPr>
            </w:pPr>
            <w:r w:rsidRPr="00511E01">
              <w:rPr>
                <w:rFonts w:ascii="Aptos Narrow" w:eastAsia="Times New Roman" w:hAnsi="Aptos Narrow"/>
                <w:color w:val="000000"/>
                <w:spacing w:val="0"/>
                <w:sz w:val="22"/>
                <w:szCs w:val="22"/>
                <w:lang w:eastAsia="es-DO"/>
              </w:rPr>
              <w:t>I</w:t>
            </w:r>
          </w:p>
        </w:tc>
        <w:tc>
          <w:tcPr>
            <w:tcW w:w="2280" w:type="dxa"/>
            <w:tcBorders>
              <w:top w:val="nil"/>
              <w:left w:val="nil"/>
              <w:bottom w:val="single" w:sz="8" w:space="0" w:color="000000"/>
              <w:right w:val="single" w:sz="8" w:space="0" w:color="000000"/>
            </w:tcBorders>
            <w:vAlign w:val="center"/>
            <w:hideMark/>
          </w:tcPr>
          <w:p w14:paraId="4F91DF14" w14:textId="77777777" w:rsidR="00511E01" w:rsidRPr="00511E01" w:rsidRDefault="00511E01" w:rsidP="00511E01">
            <w:pPr>
              <w:spacing w:after="0" w:line="240" w:lineRule="auto"/>
              <w:rPr>
                <w:rFonts w:eastAsia="Times New Roman"/>
                <w:spacing w:val="0"/>
                <w:lang w:eastAsia="es-DO"/>
              </w:rPr>
            </w:pPr>
            <w:r w:rsidRPr="00511E01">
              <w:rPr>
                <w:rFonts w:eastAsia="Times New Roman"/>
                <w:spacing w:val="0"/>
                <w:lang w:eastAsia="es-DO"/>
              </w:rPr>
              <w:t>Dirección y Coordinación</w:t>
            </w:r>
          </w:p>
        </w:tc>
        <w:tc>
          <w:tcPr>
            <w:tcW w:w="1980" w:type="dxa"/>
            <w:tcBorders>
              <w:top w:val="nil"/>
              <w:left w:val="nil"/>
              <w:bottom w:val="single" w:sz="8" w:space="0" w:color="000000"/>
              <w:right w:val="single" w:sz="8" w:space="0" w:color="000000"/>
            </w:tcBorders>
            <w:vAlign w:val="center"/>
            <w:hideMark/>
          </w:tcPr>
          <w:p w14:paraId="2A27F2F6" w14:textId="77777777" w:rsidR="00511E01" w:rsidRPr="00511E01" w:rsidRDefault="00511E01" w:rsidP="00511E01">
            <w:pPr>
              <w:spacing w:after="0" w:line="240" w:lineRule="auto"/>
              <w:jc w:val="right"/>
              <w:rPr>
                <w:rFonts w:eastAsia="Times New Roman"/>
                <w:spacing w:val="0"/>
                <w:lang w:eastAsia="es-DO"/>
              </w:rPr>
            </w:pPr>
            <w:r w:rsidRPr="00511E01">
              <w:rPr>
                <w:rFonts w:eastAsia="Times New Roman"/>
                <w:spacing w:val="0"/>
                <w:lang w:eastAsia="es-DO"/>
              </w:rPr>
              <w:t>633,377,114.60</w:t>
            </w:r>
          </w:p>
        </w:tc>
        <w:tc>
          <w:tcPr>
            <w:tcW w:w="2200" w:type="dxa"/>
            <w:tcBorders>
              <w:top w:val="nil"/>
              <w:left w:val="nil"/>
              <w:bottom w:val="single" w:sz="8" w:space="0" w:color="000000"/>
              <w:right w:val="single" w:sz="8" w:space="0" w:color="000000"/>
            </w:tcBorders>
            <w:vAlign w:val="center"/>
            <w:hideMark/>
          </w:tcPr>
          <w:p w14:paraId="59A08209" w14:textId="77777777" w:rsidR="00511E01" w:rsidRPr="00511E01" w:rsidRDefault="00511E01" w:rsidP="00511E01">
            <w:pPr>
              <w:spacing w:after="0" w:line="240" w:lineRule="auto"/>
              <w:jc w:val="right"/>
              <w:rPr>
                <w:rFonts w:eastAsia="Times New Roman"/>
                <w:spacing w:val="0"/>
                <w:lang w:eastAsia="es-DO"/>
              </w:rPr>
            </w:pPr>
            <w:r w:rsidRPr="00511E01">
              <w:rPr>
                <w:rFonts w:eastAsia="Calibri"/>
                <w:spacing w:val="0"/>
                <w:lang w:eastAsia="es-DO"/>
              </w:rPr>
              <w:t>559,309,575.03</w:t>
            </w:r>
          </w:p>
        </w:tc>
        <w:tc>
          <w:tcPr>
            <w:tcW w:w="1300" w:type="dxa"/>
            <w:tcBorders>
              <w:top w:val="nil"/>
              <w:left w:val="nil"/>
              <w:bottom w:val="single" w:sz="8" w:space="0" w:color="000000"/>
              <w:right w:val="single" w:sz="8" w:space="0" w:color="000000"/>
            </w:tcBorders>
            <w:vAlign w:val="center"/>
            <w:hideMark/>
          </w:tcPr>
          <w:p w14:paraId="7DA975B9" w14:textId="77777777" w:rsidR="00511E01" w:rsidRPr="00511E01" w:rsidRDefault="00511E01" w:rsidP="00511E01">
            <w:pPr>
              <w:spacing w:after="0" w:line="240" w:lineRule="auto"/>
              <w:jc w:val="center"/>
              <w:rPr>
                <w:rFonts w:eastAsia="Times New Roman"/>
                <w:spacing w:val="0"/>
                <w:lang w:eastAsia="es-DO"/>
              </w:rPr>
            </w:pPr>
            <w:r w:rsidRPr="00511E01">
              <w:rPr>
                <w:rFonts w:eastAsia="Times New Roman"/>
                <w:spacing w:val="0"/>
                <w:lang w:eastAsia="es-DO"/>
              </w:rPr>
              <w:t>1</w:t>
            </w:r>
          </w:p>
        </w:tc>
        <w:tc>
          <w:tcPr>
            <w:tcW w:w="1540" w:type="dxa"/>
            <w:tcBorders>
              <w:top w:val="nil"/>
              <w:left w:val="nil"/>
              <w:bottom w:val="single" w:sz="8" w:space="0" w:color="000000"/>
              <w:right w:val="nil"/>
            </w:tcBorders>
            <w:vAlign w:val="center"/>
            <w:hideMark/>
          </w:tcPr>
          <w:p w14:paraId="69162DF8" w14:textId="77777777" w:rsidR="00511E01" w:rsidRPr="00511E01" w:rsidRDefault="00511E01" w:rsidP="00511E01">
            <w:pPr>
              <w:spacing w:after="0" w:line="240" w:lineRule="auto"/>
              <w:jc w:val="right"/>
              <w:rPr>
                <w:rFonts w:eastAsia="Times New Roman"/>
                <w:spacing w:val="0"/>
                <w:lang w:eastAsia="es-DO"/>
              </w:rPr>
            </w:pPr>
            <w:r w:rsidRPr="00511E01">
              <w:rPr>
                <w:rFonts w:eastAsia="Calibri"/>
                <w:spacing w:val="0"/>
                <w:lang w:eastAsia="es-DO"/>
              </w:rPr>
              <w:t>88.31%</w:t>
            </w:r>
          </w:p>
        </w:tc>
        <w:tc>
          <w:tcPr>
            <w:tcW w:w="1680" w:type="dxa"/>
            <w:tcBorders>
              <w:top w:val="single" w:sz="4" w:space="0" w:color="auto"/>
              <w:left w:val="single" w:sz="4" w:space="0" w:color="auto"/>
              <w:bottom w:val="single" w:sz="4" w:space="0" w:color="auto"/>
              <w:right w:val="single" w:sz="8" w:space="0" w:color="auto"/>
            </w:tcBorders>
            <w:noWrap/>
            <w:vAlign w:val="bottom"/>
            <w:hideMark/>
          </w:tcPr>
          <w:p w14:paraId="12EE755D" w14:textId="77777777" w:rsidR="00511E01" w:rsidRPr="00511E01" w:rsidRDefault="00511E01" w:rsidP="00511E01">
            <w:pPr>
              <w:spacing w:after="0" w:line="240" w:lineRule="auto"/>
              <w:jc w:val="right"/>
              <w:rPr>
                <w:rFonts w:ascii="Aptos Narrow" w:eastAsia="Times New Roman" w:hAnsi="Aptos Narrow"/>
                <w:color w:val="000000"/>
                <w:spacing w:val="0"/>
                <w:sz w:val="22"/>
                <w:szCs w:val="22"/>
                <w:lang w:eastAsia="es-DO"/>
              </w:rPr>
            </w:pPr>
            <w:r w:rsidRPr="00511E01">
              <w:rPr>
                <w:rFonts w:ascii="Aptos Narrow" w:eastAsia="Times New Roman" w:hAnsi="Aptos Narrow"/>
                <w:color w:val="000000"/>
                <w:spacing w:val="0"/>
                <w:sz w:val="22"/>
                <w:szCs w:val="22"/>
                <w:lang w:eastAsia="es-DO"/>
              </w:rPr>
              <w:t>88.31%</w:t>
            </w:r>
          </w:p>
        </w:tc>
      </w:tr>
      <w:tr w:rsidR="00511E01" w:rsidRPr="00511E01" w14:paraId="0CBBD7BB" w14:textId="77777777" w:rsidTr="00511E01">
        <w:trPr>
          <w:trHeight w:val="330"/>
        </w:trPr>
        <w:tc>
          <w:tcPr>
            <w:tcW w:w="1200" w:type="dxa"/>
            <w:tcBorders>
              <w:top w:val="nil"/>
              <w:left w:val="single" w:sz="8" w:space="0" w:color="auto"/>
              <w:bottom w:val="single" w:sz="4" w:space="0" w:color="auto"/>
              <w:right w:val="single" w:sz="4" w:space="0" w:color="auto"/>
            </w:tcBorders>
            <w:shd w:val="clear" w:color="000000" w:fill="FFFFFF"/>
            <w:vAlign w:val="center"/>
            <w:hideMark/>
          </w:tcPr>
          <w:p w14:paraId="1C93CFE3" w14:textId="77777777" w:rsidR="00511E01" w:rsidRPr="00511E01" w:rsidRDefault="00511E01" w:rsidP="00511E01">
            <w:pPr>
              <w:spacing w:after="0" w:line="240" w:lineRule="auto"/>
              <w:jc w:val="center"/>
              <w:rPr>
                <w:rFonts w:eastAsia="Times New Roman"/>
                <w:color w:val="auto"/>
                <w:spacing w:val="0"/>
                <w:lang w:eastAsia="es-DO"/>
              </w:rPr>
            </w:pPr>
            <w:r w:rsidRPr="00511E01">
              <w:rPr>
                <w:rFonts w:eastAsia="Times New Roman"/>
                <w:color w:val="auto"/>
                <w:spacing w:val="0"/>
                <w:lang w:eastAsia="es-DO"/>
              </w:rPr>
              <w:t>II</w:t>
            </w:r>
          </w:p>
        </w:tc>
        <w:tc>
          <w:tcPr>
            <w:tcW w:w="2280" w:type="dxa"/>
            <w:tcBorders>
              <w:top w:val="nil"/>
              <w:left w:val="nil"/>
              <w:bottom w:val="single" w:sz="8" w:space="0" w:color="000000"/>
              <w:right w:val="single" w:sz="8" w:space="0" w:color="000000"/>
            </w:tcBorders>
            <w:vAlign w:val="center"/>
            <w:hideMark/>
          </w:tcPr>
          <w:p w14:paraId="6D9AE65E" w14:textId="77777777" w:rsidR="00511E01" w:rsidRPr="00511E01" w:rsidRDefault="00511E01" w:rsidP="00511E01">
            <w:pPr>
              <w:spacing w:after="0" w:line="240" w:lineRule="auto"/>
              <w:rPr>
                <w:rFonts w:eastAsia="Times New Roman"/>
                <w:spacing w:val="0"/>
                <w:lang w:eastAsia="es-DO"/>
              </w:rPr>
            </w:pPr>
            <w:r w:rsidRPr="00511E01">
              <w:rPr>
                <w:rFonts w:eastAsia="Times New Roman"/>
                <w:spacing w:val="0"/>
                <w:lang w:eastAsia="es-DO"/>
              </w:rPr>
              <w:t>Operativos UGRA</w:t>
            </w:r>
          </w:p>
        </w:tc>
        <w:tc>
          <w:tcPr>
            <w:tcW w:w="1980" w:type="dxa"/>
            <w:tcBorders>
              <w:top w:val="nil"/>
              <w:left w:val="nil"/>
              <w:bottom w:val="single" w:sz="8" w:space="0" w:color="000000"/>
              <w:right w:val="single" w:sz="8" w:space="0" w:color="000000"/>
            </w:tcBorders>
            <w:vAlign w:val="center"/>
            <w:hideMark/>
          </w:tcPr>
          <w:p w14:paraId="6A84991C" w14:textId="77777777" w:rsidR="00511E01" w:rsidRPr="00511E01" w:rsidRDefault="00511E01" w:rsidP="00511E01">
            <w:pPr>
              <w:spacing w:after="0" w:line="240" w:lineRule="auto"/>
              <w:jc w:val="right"/>
              <w:rPr>
                <w:rFonts w:eastAsia="Times New Roman"/>
                <w:spacing w:val="0"/>
                <w:lang w:eastAsia="es-DO"/>
              </w:rPr>
            </w:pPr>
            <w:r w:rsidRPr="00511E01">
              <w:rPr>
                <w:rFonts w:eastAsia="Times New Roman"/>
                <w:spacing w:val="0"/>
                <w:lang w:eastAsia="es-DO"/>
              </w:rPr>
              <w:t>391,632,141.40</w:t>
            </w:r>
          </w:p>
        </w:tc>
        <w:tc>
          <w:tcPr>
            <w:tcW w:w="2200" w:type="dxa"/>
            <w:tcBorders>
              <w:top w:val="nil"/>
              <w:left w:val="nil"/>
              <w:bottom w:val="single" w:sz="8" w:space="0" w:color="000000"/>
              <w:right w:val="single" w:sz="8" w:space="0" w:color="000000"/>
            </w:tcBorders>
            <w:vAlign w:val="center"/>
            <w:hideMark/>
          </w:tcPr>
          <w:p w14:paraId="7BF2B5D6" w14:textId="77777777" w:rsidR="00511E01" w:rsidRPr="00511E01" w:rsidRDefault="00511E01" w:rsidP="00511E01">
            <w:pPr>
              <w:spacing w:after="0" w:line="240" w:lineRule="auto"/>
              <w:jc w:val="right"/>
              <w:rPr>
                <w:rFonts w:eastAsia="Times New Roman"/>
                <w:spacing w:val="0"/>
                <w:lang w:eastAsia="es-DO"/>
              </w:rPr>
            </w:pPr>
            <w:r w:rsidRPr="00511E01">
              <w:rPr>
                <w:rFonts w:eastAsia="Calibri"/>
                <w:spacing w:val="0"/>
                <w:lang w:eastAsia="es-DO"/>
              </w:rPr>
              <w:t>367,447,752.09</w:t>
            </w:r>
          </w:p>
        </w:tc>
        <w:tc>
          <w:tcPr>
            <w:tcW w:w="1300" w:type="dxa"/>
            <w:tcBorders>
              <w:top w:val="nil"/>
              <w:left w:val="nil"/>
              <w:bottom w:val="single" w:sz="8" w:space="0" w:color="000000"/>
              <w:right w:val="single" w:sz="8" w:space="0" w:color="000000"/>
            </w:tcBorders>
            <w:vAlign w:val="center"/>
            <w:hideMark/>
          </w:tcPr>
          <w:p w14:paraId="2936DDD0" w14:textId="77777777" w:rsidR="00511E01" w:rsidRPr="00511E01" w:rsidRDefault="00511E01" w:rsidP="00511E01">
            <w:pPr>
              <w:spacing w:after="0" w:line="240" w:lineRule="auto"/>
              <w:jc w:val="center"/>
              <w:rPr>
                <w:rFonts w:eastAsia="Times New Roman"/>
                <w:spacing w:val="0"/>
                <w:lang w:eastAsia="es-DO"/>
              </w:rPr>
            </w:pPr>
            <w:r w:rsidRPr="00511E01">
              <w:rPr>
                <w:rFonts w:eastAsia="Times New Roman"/>
                <w:spacing w:val="0"/>
                <w:lang w:eastAsia="es-DO"/>
              </w:rPr>
              <w:t>1</w:t>
            </w:r>
          </w:p>
        </w:tc>
        <w:tc>
          <w:tcPr>
            <w:tcW w:w="1540" w:type="dxa"/>
            <w:tcBorders>
              <w:top w:val="nil"/>
              <w:left w:val="nil"/>
              <w:bottom w:val="single" w:sz="8" w:space="0" w:color="000000"/>
              <w:right w:val="nil"/>
            </w:tcBorders>
            <w:vAlign w:val="center"/>
            <w:hideMark/>
          </w:tcPr>
          <w:p w14:paraId="38E82CD6" w14:textId="77777777" w:rsidR="00511E01" w:rsidRPr="00511E01" w:rsidRDefault="00511E01" w:rsidP="00511E01">
            <w:pPr>
              <w:spacing w:after="0" w:line="240" w:lineRule="auto"/>
              <w:jc w:val="right"/>
              <w:rPr>
                <w:rFonts w:eastAsia="Times New Roman"/>
                <w:spacing w:val="0"/>
                <w:lang w:eastAsia="es-DO"/>
              </w:rPr>
            </w:pPr>
            <w:r w:rsidRPr="00511E01">
              <w:rPr>
                <w:rFonts w:eastAsia="Calibri"/>
                <w:spacing w:val="0"/>
                <w:lang w:eastAsia="es-DO"/>
              </w:rPr>
              <w:t>93.82%</w:t>
            </w:r>
          </w:p>
        </w:tc>
        <w:tc>
          <w:tcPr>
            <w:tcW w:w="1680" w:type="dxa"/>
            <w:tcBorders>
              <w:top w:val="nil"/>
              <w:left w:val="single" w:sz="4" w:space="0" w:color="auto"/>
              <w:bottom w:val="single" w:sz="4" w:space="0" w:color="auto"/>
              <w:right w:val="single" w:sz="8" w:space="0" w:color="auto"/>
            </w:tcBorders>
            <w:noWrap/>
            <w:vAlign w:val="bottom"/>
            <w:hideMark/>
          </w:tcPr>
          <w:p w14:paraId="3E0CD107" w14:textId="77777777" w:rsidR="00511E01" w:rsidRPr="00511E01" w:rsidRDefault="00511E01" w:rsidP="00511E01">
            <w:pPr>
              <w:spacing w:after="0" w:line="240" w:lineRule="auto"/>
              <w:jc w:val="right"/>
              <w:rPr>
                <w:rFonts w:ascii="Aptos Narrow" w:eastAsia="Times New Roman" w:hAnsi="Aptos Narrow"/>
                <w:color w:val="000000"/>
                <w:spacing w:val="0"/>
                <w:sz w:val="22"/>
                <w:szCs w:val="22"/>
                <w:lang w:eastAsia="es-DO"/>
              </w:rPr>
            </w:pPr>
            <w:r w:rsidRPr="00511E01">
              <w:rPr>
                <w:rFonts w:ascii="Aptos Narrow" w:eastAsia="Times New Roman" w:hAnsi="Aptos Narrow"/>
                <w:color w:val="000000"/>
                <w:spacing w:val="0"/>
                <w:sz w:val="22"/>
                <w:szCs w:val="22"/>
                <w:lang w:eastAsia="es-DO"/>
              </w:rPr>
              <w:t>93.82%</w:t>
            </w:r>
          </w:p>
        </w:tc>
      </w:tr>
      <w:tr w:rsidR="00511E01" w:rsidRPr="00511E01" w14:paraId="65691B1B" w14:textId="77777777" w:rsidTr="00511E01">
        <w:trPr>
          <w:trHeight w:val="690"/>
        </w:trPr>
        <w:tc>
          <w:tcPr>
            <w:tcW w:w="1200" w:type="dxa"/>
            <w:tcBorders>
              <w:top w:val="nil"/>
              <w:left w:val="single" w:sz="8" w:space="0" w:color="auto"/>
              <w:bottom w:val="single" w:sz="4" w:space="0" w:color="auto"/>
              <w:right w:val="single" w:sz="4" w:space="0" w:color="auto"/>
            </w:tcBorders>
            <w:shd w:val="clear" w:color="000000" w:fill="002060"/>
            <w:vAlign w:val="center"/>
            <w:hideMark/>
          </w:tcPr>
          <w:p w14:paraId="1D4FE0C6" w14:textId="77777777" w:rsidR="00511E01" w:rsidRPr="00511E01" w:rsidRDefault="00511E01" w:rsidP="00511E01">
            <w:pPr>
              <w:spacing w:after="0" w:line="240" w:lineRule="auto"/>
              <w:jc w:val="center"/>
              <w:rPr>
                <w:rFonts w:eastAsia="Times New Roman"/>
                <w:color w:val="FFFFFF"/>
                <w:spacing w:val="0"/>
                <w:lang w:eastAsia="es-DO"/>
              </w:rPr>
            </w:pPr>
            <w:r w:rsidRPr="00511E01">
              <w:rPr>
                <w:rFonts w:eastAsia="Times New Roman"/>
                <w:color w:val="FFFFFF"/>
                <w:spacing w:val="0"/>
                <w:lang w:eastAsia="es-DO"/>
              </w:rPr>
              <w:t> </w:t>
            </w:r>
          </w:p>
        </w:tc>
        <w:tc>
          <w:tcPr>
            <w:tcW w:w="9300" w:type="dxa"/>
            <w:gridSpan w:val="5"/>
            <w:tcBorders>
              <w:top w:val="single" w:sz="8" w:space="0" w:color="000000"/>
              <w:left w:val="nil"/>
              <w:bottom w:val="single" w:sz="8" w:space="0" w:color="000000"/>
              <w:right w:val="nil"/>
            </w:tcBorders>
            <w:shd w:val="clear" w:color="000000" w:fill="002060"/>
            <w:vAlign w:val="center"/>
            <w:hideMark/>
          </w:tcPr>
          <w:p w14:paraId="1C6EDC7B" w14:textId="77777777" w:rsidR="00511E01" w:rsidRPr="00511E01" w:rsidRDefault="00511E01" w:rsidP="00511E01">
            <w:pPr>
              <w:spacing w:after="0" w:line="240" w:lineRule="auto"/>
              <w:jc w:val="center"/>
              <w:rPr>
                <w:rFonts w:eastAsia="Times New Roman"/>
                <w:color w:val="FFFFFF"/>
                <w:spacing w:val="0"/>
                <w:lang w:eastAsia="es-DO"/>
              </w:rPr>
            </w:pPr>
            <w:r w:rsidRPr="00511E01">
              <w:rPr>
                <w:rFonts w:eastAsia="Times New Roman"/>
                <w:color w:val="FFFFFF"/>
                <w:spacing w:val="0"/>
                <w:lang w:eastAsia="es-DO"/>
              </w:rPr>
              <w:t>Programa de Intervención Nacional de los Sitios de Disposición Final de Residuos Sólidos</w:t>
            </w:r>
          </w:p>
        </w:tc>
        <w:tc>
          <w:tcPr>
            <w:tcW w:w="1680" w:type="dxa"/>
            <w:tcBorders>
              <w:top w:val="nil"/>
              <w:left w:val="single" w:sz="4" w:space="0" w:color="auto"/>
              <w:bottom w:val="single" w:sz="4" w:space="0" w:color="auto"/>
              <w:right w:val="single" w:sz="8" w:space="0" w:color="auto"/>
            </w:tcBorders>
            <w:shd w:val="clear" w:color="000000" w:fill="002060"/>
            <w:vAlign w:val="center"/>
            <w:hideMark/>
          </w:tcPr>
          <w:p w14:paraId="640D1846" w14:textId="77777777" w:rsidR="00511E01" w:rsidRPr="00511E01" w:rsidRDefault="00511E01" w:rsidP="00511E01">
            <w:pPr>
              <w:spacing w:after="0" w:line="240" w:lineRule="auto"/>
              <w:jc w:val="center"/>
              <w:rPr>
                <w:rFonts w:eastAsia="Times New Roman"/>
                <w:color w:val="FFFFFF"/>
                <w:spacing w:val="0"/>
                <w:lang w:eastAsia="es-DO"/>
              </w:rPr>
            </w:pPr>
            <w:r w:rsidRPr="00511E01">
              <w:rPr>
                <w:rFonts w:eastAsia="Times New Roman"/>
                <w:color w:val="FFFFFF"/>
                <w:spacing w:val="0"/>
                <w:lang w:eastAsia="es-DO"/>
              </w:rPr>
              <w:t> </w:t>
            </w:r>
          </w:p>
        </w:tc>
      </w:tr>
      <w:tr w:rsidR="00511E01" w:rsidRPr="00511E01" w14:paraId="0D554AC0" w14:textId="77777777" w:rsidTr="00511E01">
        <w:trPr>
          <w:trHeight w:val="330"/>
        </w:trPr>
        <w:tc>
          <w:tcPr>
            <w:tcW w:w="1200" w:type="dxa"/>
            <w:tcBorders>
              <w:top w:val="nil"/>
              <w:left w:val="single" w:sz="8" w:space="0" w:color="auto"/>
              <w:bottom w:val="single" w:sz="4" w:space="0" w:color="auto"/>
              <w:right w:val="single" w:sz="4" w:space="0" w:color="auto"/>
            </w:tcBorders>
            <w:shd w:val="clear" w:color="000000" w:fill="FFFFFF"/>
            <w:vAlign w:val="center"/>
            <w:hideMark/>
          </w:tcPr>
          <w:p w14:paraId="0C41C74F" w14:textId="77777777" w:rsidR="00511E01" w:rsidRPr="00511E01" w:rsidRDefault="00511E01" w:rsidP="00511E01">
            <w:pPr>
              <w:spacing w:after="0" w:line="240" w:lineRule="auto"/>
              <w:jc w:val="center"/>
              <w:rPr>
                <w:rFonts w:eastAsia="Times New Roman"/>
                <w:color w:val="auto"/>
                <w:spacing w:val="0"/>
                <w:lang w:eastAsia="es-DO"/>
              </w:rPr>
            </w:pPr>
            <w:r w:rsidRPr="00511E01">
              <w:rPr>
                <w:rFonts w:eastAsia="Times New Roman"/>
                <w:color w:val="auto"/>
                <w:spacing w:val="0"/>
                <w:lang w:eastAsia="es-DO"/>
              </w:rPr>
              <w:t>III</w:t>
            </w:r>
          </w:p>
        </w:tc>
        <w:tc>
          <w:tcPr>
            <w:tcW w:w="2280" w:type="dxa"/>
            <w:tcBorders>
              <w:top w:val="nil"/>
              <w:left w:val="nil"/>
              <w:bottom w:val="single" w:sz="8" w:space="0" w:color="000000"/>
              <w:right w:val="single" w:sz="8" w:space="0" w:color="000000"/>
            </w:tcBorders>
            <w:vAlign w:val="center"/>
            <w:hideMark/>
          </w:tcPr>
          <w:p w14:paraId="5287D5C6" w14:textId="77777777" w:rsidR="00511E01" w:rsidRPr="00511E01" w:rsidRDefault="00511E01" w:rsidP="00511E01">
            <w:pPr>
              <w:spacing w:after="0" w:line="240" w:lineRule="auto"/>
              <w:rPr>
                <w:rFonts w:eastAsia="Times New Roman"/>
                <w:spacing w:val="0"/>
                <w:lang w:eastAsia="es-DO"/>
              </w:rPr>
            </w:pPr>
            <w:r w:rsidRPr="00511E01">
              <w:rPr>
                <w:rFonts w:eastAsia="Times New Roman"/>
                <w:spacing w:val="0"/>
                <w:lang w:eastAsia="es-DO"/>
              </w:rPr>
              <w:t xml:space="preserve">14592 – Higüey </w:t>
            </w:r>
          </w:p>
        </w:tc>
        <w:tc>
          <w:tcPr>
            <w:tcW w:w="1980" w:type="dxa"/>
            <w:tcBorders>
              <w:top w:val="nil"/>
              <w:left w:val="nil"/>
              <w:bottom w:val="single" w:sz="8" w:space="0" w:color="000000"/>
              <w:right w:val="single" w:sz="8" w:space="0" w:color="000000"/>
            </w:tcBorders>
            <w:vAlign w:val="center"/>
            <w:hideMark/>
          </w:tcPr>
          <w:p w14:paraId="4020EFFC" w14:textId="77777777" w:rsidR="00511E01" w:rsidRPr="00511E01" w:rsidRDefault="00511E01" w:rsidP="00511E01">
            <w:pPr>
              <w:spacing w:after="0" w:line="240" w:lineRule="auto"/>
              <w:jc w:val="right"/>
              <w:rPr>
                <w:rFonts w:eastAsia="Times New Roman"/>
                <w:spacing w:val="0"/>
                <w:lang w:eastAsia="es-DO"/>
              </w:rPr>
            </w:pPr>
            <w:r w:rsidRPr="00511E01">
              <w:rPr>
                <w:rFonts w:eastAsia="Times New Roman"/>
                <w:spacing w:val="0"/>
                <w:lang w:eastAsia="es-DO"/>
              </w:rPr>
              <w:t xml:space="preserve">$7,955,889.00 </w:t>
            </w:r>
          </w:p>
        </w:tc>
        <w:tc>
          <w:tcPr>
            <w:tcW w:w="2200" w:type="dxa"/>
            <w:tcBorders>
              <w:top w:val="nil"/>
              <w:left w:val="nil"/>
              <w:bottom w:val="single" w:sz="8" w:space="0" w:color="000000"/>
              <w:right w:val="single" w:sz="8" w:space="0" w:color="000000"/>
            </w:tcBorders>
            <w:vAlign w:val="center"/>
            <w:hideMark/>
          </w:tcPr>
          <w:p w14:paraId="4AA37555" w14:textId="77777777" w:rsidR="00511E01" w:rsidRPr="00511E01" w:rsidRDefault="00511E01" w:rsidP="00511E01">
            <w:pPr>
              <w:spacing w:after="0" w:line="240" w:lineRule="auto"/>
              <w:jc w:val="right"/>
              <w:rPr>
                <w:rFonts w:eastAsia="Times New Roman"/>
                <w:spacing w:val="0"/>
                <w:lang w:eastAsia="es-DO"/>
              </w:rPr>
            </w:pPr>
            <w:r w:rsidRPr="00511E01">
              <w:rPr>
                <w:rFonts w:eastAsia="Calibri"/>
                <w:spacing w:val="0"/>
                <w:lang w:eastAsia="es-DO"/>
              </w:rPr>
              <w:t>6,996,114.47</w:t>
            </w:r>
          </w:p>
        </w:tc>
        <w:tc>
          <w:tcPr>
            <w:tcW w:w="1300" w:type="dxa"/>
            <w:tcBorders>
              <w:top w:val="nil"/>
              <w:left w:val="nil"/>
              <w:bottom w:val="single" w:sz="8" w:space="0" w:color="000000"/>
              <w:right w:val="single" w:sz="8" w:space="0" w:color="000000"/>
            </w:tcBorders>
            <w:vAlign w:val="center"/>
            <w:hideMark/>
          </w:tcPr>
          <w:p w14:paraId="7BD90F19" w14:textId="77777777" w:rsidR="00511E01" w:rsidRPr="00511E01" w:rsidRDefault="00511E01" w:rsidP="00511E01">
            <w:pPr>
              <w:spacing w:after="0" w:line="240" w:lineRule="auto"/>
              <w:jc w:val="center"/>
              <w:rPr>
                <w:rFonts w:eastAsia="Times New Roman"/>
                <w:spacing w:val="0"/>
                <w:lang w:eastAsia="es-DO"/>
              </w:rPr>
            </w:pPr>
            <w:r w:rsidRPr="00511E01">
              <w:rPr>
                <w:rFonts w:eastAsia="Times New Roman"/>
                <w:spacing w:val="0"/>
                <w:lang w:eastAsia="es-DO"/>
              </w:rPr>
              <w:t>1</w:t>
            </w:r>
          </w:p>
        </w:tc>
        <w:tc>
          <w:tcPr>
            <w:tcW w:w="1540" w:type="dxa"/>
            <w:tcBorders>
              <w:top w:val="nil"/>
              <w:left w:val="nil"/>
              <w:bottom w:val="single" w:sz="8" w:space="0" w:color="000000"/>
              <w:right w:val="nil"/>
            </w:tcBorders>
            <w:vAlign w:val="center"/>
            <w:hideMark/>
          </w:tcPr>
          <w:p w14:paraId="51252E63" w14:textId="77777777" w:rsidR="00511E01" w:rsidRPr="00511E01" w:rsidRDefault="00511E01" w:rsidP="00511E01">
            <w:pPr>
              <w:spacing w:after="0" w:line="240" w:lineRule="auto"/>
              <w:jc w:val="right"/>
              <w:rPr>
                <w:rFonts w:eastAsia="Times New Roman"/>
                <w:spacing w:val="0"/>
                <w:lang w:eastAsia="es-DO"/>
              </w:rPr>
            </w:pPr>
            <w:r w:rsidRPr="00511E01">
              <w:rPr>
                <w:rFonts w:eastAsia="Calibri"/>
                <w:spacing w:val="0"/>
                <w:lang w:eastAsia="es-DO"/>
              </w:rPr>
              <w:t>87.94%</w:t>
            </w:r>
          </w:p>
        </w:tc>
        <w:tc>
          <w:tcPr>
            <w:tcW w:w="1680" w:type="dxa"/>
            <w:tcBorders>
              <w:top w:val="nil"/>
              <w:left w:val="single" w:sz="4" w:space="0" w:color="auto"/>
              <w:bottom w:val="single" w:sz="4" w:space="0" w:color="auto"/>
              <w:right w:val="single" w:sz="8" w:space="0" w:color="auto"/>
            </w:tcBorders>
            <w:noWrap/>
            <w:vAlign w:val="bottom"/>
            <w:hideMark/>
          </w:tcPr>
          <w:p w14:paraId="1A7172FE" w14:textId="77777777" w:rsidR="00511E01" w:rsidRPr="00511E01" w:rsidRDefault="00511E01" w:rsidP="00511E01">
            <w:pPr>
              <w:spacing w:after="0" w:line="240" w:lineRule="auto"/>
              <w:jc w:val="right"/>
              <w:rPr>
                <w:rFonts w:ascii="Aptos Narrow" w:eastAsia="Times New Roman" w:hAnsi="Aptos Narrow"/>
                <w:color w:val="000000"/>
                <w:spacing w:val="0"/>
                <w:sz w:val="22"/>
                <w:szCs w:val="22"/>
                <w:lang w:eastAsia="es-DO"/>
              </w:rPr>
            </w:pPr>
            <w:r w:rsidRPr="00511E01">
              <w:rPr>
                <w:rFonts w:ascii="Aptos Narrow" w:eastAsia="Times New Roman" w:hAnsi="Aptos Narrow"/>
                <w:color w:val="000000"/>
                <w:spacing w:val="0"/>
                <w:sz w:val="22"/>
                <w:szCs w:val="22"/>
                <w:lang w:eastAsia="es-DO"/>
              </w:rPr>
              <w:t>87.94%</w:t>
            </w:r>
          </w:p>
        </w:tc>
      </w:tr>
      <w:tr w:rsidR="00511E01" w:rsidRPr="00511E01" w14:paraId="2B65EDF0" w14:textId="77777777" w:rsidTr="00511E01">
        <w:trPr>
          <w:trHeight w:val="330"/>
        </w:trPr>
        <w:tc>
          <w:tcPr>
            <w:tcW w:w="1200" w:type="dxa"/>
            <w:tcBorders>
              <w:top w:val="nil"/>
              <w:left w:val="single" w:sz="8" w:space="0" w:color="auto"/>
              <w:bottom w:val="single" w:sz="4" w:space="0" w:color="auto"/>
              <w:right w:val="single" w:sz="4" w:space="0" w:color="auto"/>
            </w:tcBorders>
            <w:shd w:val="clear" w:color="000000" w:fill="FFFFFF"/>
            <w:vAlign w:val="center"/>
            <w:hideMark/>
          </w:tcPr>
          <w:p w14:paraId="1C215E60" w14:textId="77777777" w:rsidR="00511E01" w:rsidRPr="00511E01" w:rsidRDefault="00511E01" w:rsidP="00511E01">
            <w:pPr>
              <w:spacing w:after="0" w:line="240" w:lineRule="auto"/>
              <w:jc w:val="center"/>
              <w:rPr>
                <w:rFonts w:eastAsia="Times New Roman"/>
                <w:color w:val="auto"/>
                <w:spacing w:val="0"/>
                <w:lang w:eastAsia="es-DO"/>
              </w:rPr>
            </w:pPr>
            <w:r w:rsidRPr="00511E01">
              <w:rPr>
                <w:rFonts w:eastAsia="Times New Roman"/>
                <w:color w:val="auto"/>
                <w:spacing w:val="0"/>
                <w:lang w:eastAsia="es-DO"/>
              </w:rPr>
              <w:t>III</w:t>
            </w:r>
          </w:p>
        </w:tc>
        <w:tc>
          <w:tcPr>
            <w:tcW w:w="2280" w:type="dxa"/>
            <w:tcBorders>
              <w:top w:val="nil"/>
              <w:left w:val="nil"/>
              <w:bottom w:val="single" w:sz="8" w:space="0" w:color="000000"/>
              <w:right w:val="single" w:sz="8" w:space="0" w:color="000000"/>
            </w:tcBorders>
            <w:vAlign w:val="center"/>
            <w:hideMark/>
          </w:tcPr>
          <w:p w14:paraId="472E4C4F" w14:textId="77777777" w:rsidR="00511E01" w:rsidRPr="00511E01" w:rsidRDefault="00511E01" w:rsidP="00511E01">
            <w:pPr>
              <w:spacing w:after="0" w:line="240" w:lineRule="auto"/>
              <w:rPr>
                <w:rFonts w:eastAsia="Times New Roman"/>
                <w:spacing w:val="0"/>
                <w:lang w:eastAsia="es-DO"/>
              </w:rPr>
            </w:pPr>
            <w:r w:rsidRPr="00511E01">
              <w:rPr>
                <w:rFonts w:eastAsia="Times New Roman"/>
                <w:spacing w:val="0"/>
                <w:lang w:eastAsia="es-DO"/>
              </w:rPr>
              <w:t xml:space="preserve">14609 – Nagua </w:t>
            </w:r>
          </w:p>
        </w:tc>
        <w:tc>
          <w:tcPr>
            <w:tcW w:w="1980" w:type="dxa"/>
            <w:tcBorders>
              <w:top w:val="nil"/>
              <w:left w:val="nil"/>
              <w:bottom w:val="single" w:sz="8" w:space="0" w:color="000000"/>
              <w:right w:val="single" w:sz="8" w:space="0" w:color="000000"/>
            </w:tcBorders>
            <w:vAlign w:val="center"/>
            <w:hideMark/>
          </w:tcPr>
          <w:p w14:paraId="56325ED2" w14:textId="77777777" w:rsidR="00511E01" w:rsidRPr="00511E01" w:rsidRDefault="00511E01" w:rsidP="00511E01">
            <w:pPr>
              <w:spacing w:after="0" w:line="240" w:lineRule="auto"/>
              <w:jc w:val="right"/>
              <w:rPr>
                <w:rFonts w:eastAsia="Times New Roman"/>
                <w:spacing w:val="0"/>
                <w:lang w:eastAsia="es-DO"/>
              </w:rPr>
            </w:pPr>
            <w:r w:rsidRPr="00511E01">
              <w:rPr>
                <w:rFonts w:eastAsia="Calibri"/>
                <w:spacing w:val="0"/>
                <w:lang w:eastAsia="es-DO"/>
              </w:rPr>
              <w:t>15,305,469.00</w:t>
            </w:r>
          </w:p>
        </w:tc>
        <w:tc>
          <w:tcPr>
            <w:tcW w:w="2200" w:type="dxa"/>
            <w:tcBorders>
              <w:top w:val="nil"/>
              <w:left w:val="nil"/>
              <w:bottom w:val="single" w:sz="8" w:space="0" w:color="000000"/>
              <w:right w:val="single" w:sz="8" w:space="0" w:color="000000"/>
            </w:tcBorders>
            <w:vAlign w:val="center"/>
            <w:hideMark/>
          </w:tcPr>
          <w:p w14:paraId="656C7C3F" w14:textId="77777777" w:rsidR="00511E01" w:rsidRPr="00511E01" w:rsidRDefault="00511E01" w:rsidP="00511E01">
            <w:pPr>
              <w:spacing w:after="0" w:line="240" w:lineRule="auto"/>
              <w:jc w:val="right"/>
              <w:rPr>
                <w:rFonts w:eastAsia="Times New Roman"/>
                <w:spacing w:val="0"/>
                <w:lang w:eastAsia="es-DO"/>
              </w:rPr>
            </w:pPr>
            <w:r w:rsidRPr="00511E01">
              <w:rPr>
                <w:rFonts w:eastAsia="Calibri"/>
                <w:spacing w:val="0"/>
                <w:lang w:eastAsia="es-DO"/>
              </w:rPr>
              <w:t>7,177,413.65</w:t>
            </w:r>
          </w:p>
        </w:tc>
        <w:tc>
          <w:tcPr>
            <w:tcW w:w="1300" w:type="dxa"/>
            <w:tcBorders>
              <w:top w:val="nil"/>
              <w:left w:val="nil"/>
              <w:bottom w:val="single" w:sz="8" w:space="0" w:color="000000"/>
              <w:right w:val="single" w:sz="8" w:space="0" w:color="000000"/>
            </w:tcBorders>
            <w:vAlign w:val="center"/>
            <w:hideMark/>
          </w:tcPr>
          <w:p w14:paraId="0DE7748D" w14:textId="77777777" w:rsidR="00511E01" w:rsidRPr="00511E01" w:rsidRDefault="00511E01" w:rsidP="00511E01">
            <w:pPr>
              <w:spacing w:after="0" w:line="240" w:lineRule="auto"/>
              <w:jc w:val="center"/>
              <w:rPr>
                <w:rFonts w:eastAsia="Times New Roman"/>
                <w:spacing w:val="0"/>
                <w:lang w:eastAsia="es-DO"/>
              </w:rPr>
            </w:pPr>
            <w:r w:rsidRPr="00511E01">
              <w:rPr>
                <w:rFonts w:eastAsia="Times New Roman"/>
                <w:spacing w:val="0"/>
                <w:lang w:eastAsia="es-DO"/>
              </w:rPr>
              <w:t>1</w:t>
            </w:r>
          </w:p>
        </w:tc>
        <w:tc>
          <w:tcPr>
            <w:tcW w:w="1540" w:type="dxa"/>
            <w:tcBorders>
              <w:top w:val="nil"/>
              <w:left w:val="nil"/>
              <w:bottom w:val="single" w:sz="8" w:space="0" w:color="000000"/>
              <w:right w:val="nil"/>
            </w:tcBorders>
            <w:vAlign w:val="center"/>
            <w:hideMark/>
          </w:tcPr>
          <w:p w14:paraId="036EFBC6" w14:textId="77777777" w:rsidR="00511E01" w:rsidRPr="00511E01" w:rsidRDefault="00511E01" w:rsidP="00511E01">
            <w:pPr>
              <w:spacing w:after="0" w:line="240" w:lineRule="auto"/>
              <w:jc w:val="right"/>
              <w:rPr>
                <w:rFonts w:eastAsia="Times New Roman"/>
                <w:spacing w:val="0"/>
                <w:lang w:eastAsia="es-DO"/>
              </w:rPr>
            </w:pPr>
            <w:r w:rsidRPr="00511E01">
              <w:rPr>
                <w:rFonts w:eastAsia="Calibri"/>
                <w:spacing w:val="0"/>
                <w:lang w:eastAsia="es-DO"/>
              </w:rPr>
              <w:t>46.89%</w:t>
            </w:r>
          </w:p>
        </w:tc>
        <w:tc>
          <w:tcPr>
            <w:tcW w:w="1680" w:type="dxa"/>
            <w:tcBorders>
              <w:top w:val="nil"/>
              <w:left w:val="single" w:sz="4" w:space="0" w:color="auto"/>
              <w:bottom w:val="single" w:sz="4" w:space="0" w:color="auto"/>
              <w:right w:val="single" w:sz="8" w:space="0" w:color="auto"/>
            </w:tcBorders>
            <w:noWrap/>
            <w:vAlign w:val="bottom"/>
            <w:hideMark/>
          </w:tcPr>
          <w:p w14:paraId="53BD9765" w14:textId="77777777" w:rsidR="00511E01" w:rsidRPr="00511E01" w:rsidRDefault="00511E01" w:rsidP="00511E01">
            <w:pPr>
              <w:spacing w:after="0" w:line="240" w:lineRule="auto"/>
              <w:jc w:val="right"/>
              <w:rPr>
                <w:rFonts w:ascii="Aptos Narrow" w:eastAsia="Times New Roman" w:hAnsi="Aptos Narrow"/>
                <w:color w:val="000000"/>
                <w:spacing w:val="0"/>
                <w:sz w:val="22"/>
                <w:szCs w:val="22"/>
                <w:lang w:eastAsia="es-DO"/>
              </w:rPr>
            </w:pPr>
            <w:r w:rsidRPr="00511E01">
              <w:rPr>
                <w:rFonts w:ascii="Aptos Narrow" w:eastAsia="Times New Roman" w:hAnsi="Aptos Narrow"/>
                <w:color w:val="000000"/>
                <w:spacing w:val="0"/>
                <w:sz w:val="22"/>
                <w:szCs w:val="22"/>
                <w:lang w:eastAsia="es-DO"/>
              </w:rPr>
              <w:t>46.89%</w:t>
            </w:r>
          </w:p>
        </w:tc>
      </w:tr>
      <w:tr w:rsidR="00511E01" w:rsidRPr="00511E01" w14:paraId="7A5BFD6D" w14:textId="77777777" w:rsidTr="00511E01">
        <w:trPr>
          <w:trHeight w:val="330"/>
        </w:trPr>
        <w:tc>
          <w:tcPr>
            <w:tcW w:w="1200" w:type="dxa"/>
            <w:tcBorders>
              <w:top w:val="nil"/>
              <w:left w:val="single" w:sz="8" w:space="0" w:color="auto"/>
              <w:bottom w:val="single" w:sz="4" w:space="0" w:color="auto"/>
              <w:right w:val="single" w:sz="4" w:space="0" w:color="auto"/>
            </w:tcBorders>
            <w:shd w:val="clear" w:color="000000" w:fill="FFFFFF"/>
            <w:vAlign w:val="center"/>
            <w:hideMark/>
          </w:tcPr>
          <w:p w14:paraId="0065C76A" w14:textId="77777777" w:rsidR="00511E01" w:rsidRPr="00511E01" w:rsidRDefault="00511E01" w:rsidP="00511E01">
            <w:pPr>
              <w:spacing w:after="0" w:line="240" w:lineRule="auto"/>
              <w:jc w:val="center"/>
              <w:rPr>
                <w:rFonts w:eastAsia="Times New Roman"/>
                <w:color w:val="auto"/>
                <w:spacing w:val="0"/>
                <w:lang w:eastAsia="es-DO"/>
              </w:rPr>
            </w:pPr>
            <w:r w:rsidRPr="00511E01">
              <w:rPr>
                <w:rFonts w:eastAsia="Times New Roman"/>
                <w:color w:val="auto"/>
                <w:spacing w:val="0"/>
                <w:lang w:eastAsia="es-DO"/>
              </w:rPr>
              <w:t>III</w:t>
            </w:r>
          </w:p>
        </w:tc>
        <w:tc>
          <w:tcPr>
            <w:tcW w:w="2280" w:type="dxa"/>
            <w:tcBorders>
              <w:top w:val="nil"/>
              <w:left w:val="nil"/>
              <w:bottom w:val="single" w:sz="8" w:space="0" w:color="000000"/>
              <w:right w:val="single" w:sz="8" w:space="0" w:color="000000"/>
            </w:tcBorders>
            <w:vAlign w:val="center"/>
            <w:hideMark/>
          </w:tcPr>
          <w:p w14:paraId="5B9FDBF6" w14:textId="77777777" w:rsidR="00511E01" w:rsidRPr="00511E01" w:rsidRDefault="00511E01" w:rsidP="00511E01">
            <w:pPr>
              <w:spacing w:after="0" w:line="240" w:lineRule="auto"/>
              <w:rPr>
                <w:rFonts w:eastAsia="Times New Roman"/>
                <w:spacing w:val="0"/>
                <w:lang w:eastAsia="es-DO"/>
              </w:rPr>
            </w:pPr>
            <w:r w:rsidRPr="00511E01">
              <w:rPr>
                <w:rFonts w:eastAsia="Times New Roman"/>
                <w:spacing w:val="0"/>
                <w:lang w:eastAsia="es-DO"/>
              </w:rPr>
              <w:t>14617 – Samaná</w:t>
            </w:r>
          </w:p>
        </w:tc>
        <w:tc>
          <w:tcPr>
            <w:tcW w:w="1980" w:type="dxa"/>
            <w:tcBorders>
              <w:top w:val="nil"/>
              <w:left w:val="nil"/>
              <w:bottom w:val="single" w:sz="8" w:space="0" w:color="000000"/>
              <w:right w:val="single" w:sz="8" w:space="0" w:color="000000"/>
            </w:tcBorders>
            <w:vAlign w:val="center"/>
            <w:hideMark/>
          </w:tcPr>
          <w:p w14:paraId="1EC65DE3" w14:textId="77777777" w:rsidR="00511E01" w:rsidRPr="00511E01" w:rsidRDefault="00511E01" w:rsidP="00511E01">
            <w:pPr>
              <w:spacing w:after="0" w:line="240" w:lineRule="auto"/>
              <w:jc w:val="right"/>
              <w:rPr>
                <w:rFonts w:eastAsia="Times New Roman"/>
                <w:spacing w:val="0"/>
                <w:lang w:eastAsia="es-DO"/>
              </w:rPr>
            </w:pPr>
            <w:r w:rsidRPr="00511E01">
              <w:rPr>
                <w:rFonts w:eastAsia="Times New Roman"/>
                <w:spacing w:val="0"/>
                <w:lang w:eastAsia="es-DO"/>
              </w:rPr>
              <w:t>31,695,517.22</w:t>
            </w:r>
          </w:p>
        </w:tc>
        <w:tc>
          <w:tcPr>
            <w:tcW w:w="2200" w:type="dxa"/>
            <w:tcBorders>
              <w:top w:val="nil"/>
              <w:left w:val="nil"/>
              <w:bottom w:val="single" w:sz="8" w:space="0" w:color="000000"/>
              <w:right w:val="single" w:sz="8" w:space="0" w:color="000000"/>
            </w:tcBorders>
            <w:vAlign w:val="center"/>
            <w:hideMark/>
          </w:tcPr>
          <w:p w14:paraId="3B0C9672" w14:textId="77777777" w:rsidR="00511E01" w:rsidRPr="00511E01" w:rsidRDefault="00511E01" w:rsidP="00511E01">
            <w:pPr>
              <w:spacing w:after="0" w:line="240" w:lineRule="auto"/>
              <w:jc w:val="right"/>
              <w:rPr>
                <w:rFonts w:eastAsia="Times New Roman"/>
                <w:spacing w:val="0"/>
                <w:lang w:eastAsia="es-DO"/>
              </w:rPr>
            </w:pPr>
            <w:r w:rsidRPr="00511E01">
              <w:rPr>
                <w:rFonts w:eastAsia="Calibri"/>
                <w:spacing w:val="0"/>
                <w:lang w:eastAsia="es-DO"/>
              </w:rPr>
              <w:t>10,235,744.62</w:t>
            </w:r>
          </w:p>
        </w:tc>
        <w:tc>
          <w:tcPr>
            <w:tcW w:w="1300" w:type="dxa"/>
            <w:tcBorders>
              <w:top w:val="nil"/>
              <w:left w:val="nil"/>
              <w:bottom w:val="single" w:sz="8" w:space="0" w:color="000000"/>
              <w:right w:val="single" w:sz="8" w:space="0" w:color="000000"/>
            </w:tcBorders>
            <w:vAlign w:val="center"/>
            <w:hideMark/>
          </w:tcPr>
          <w:p w14:paraId="6CF46A1B" w14:textId="77777777" w:rsidR="00511E01" w:rsidRPr="00511E01" w:rsidRDefault="00511E01" w:rsidP="00511E01">
            <w:pPr>
              <w:spacing w:after="0" w:line="240" w:lineRule="auto"/>
              <w:jc w:val="center"/>
              <w:rPr>
                <w:rFonts w:eastAsia="Times New Roman"/>
                <w:spacing w:val="0"/>
                <w:lang w:eastAsia="es-DO"/>
              </w:rPr>
            </w:pPr>
            <w:r w:rsidRPr="00511E01">
              <w:rPr>
                <w:rFonts w:eastAsia="Times New Roman"/>
                <w:spacing w:val="0"/>
                <w:lang w:eastAsia="es-DO"/>
              </w:rPr>
              <w:t>1</w:t>
            </w:r>
          </w:p>
        </w:tc>
        <w:tc>
          <w:tcPr>
            <w:tcW w:w="1540" w:type="dxa"/>
            <w:tcBorders>
              <w:top w:val="nil"/>
              <w:left w:val="nil"/>
              <w:bottom w:val="single" w:sz="8" w:space="0" w:color="000000"/>
              <w:right w:val="nil"/>
            </w:tcBorders>
            <w:vAlign w:val="center"/>
            <w:hideMark/>
          </w:tcPr>
          <w:p w14:paraId="77976DB7" w14:textId="77777777" w:rsidR="00511E01" w:rsidRPr="00511E01" w:rsidRDefault="00511E01" w:rsidP="00511E01">
            <w:pPr>
              <w:spacing w:after="0" w:line="240" w:lineRule="auto"/>
              <w:jc w:val="right"/>
              <w:rPr>
                <w:rFonts w:eastAsia="Times New Roman"/>
                <w:spacing w:val="0"/>
                <w:lang w:eastAsia="es-DO"/>
              </w:rPr>
            </w:pPr>
            <w:r w:rsidRPr="00511E01">
              <w:rPr>
                <w:rFonts w:eastAsia="Calibri"/>
                <w:spacing w:val="0"/>
                <w:lang w:eastAsia="es-DO"/>
              </w:rPr>
              <w:t>32.29%</w:t>
            </w:r>
          </w:p>
        </w:tc>
        <w:tc>
          <w:tcPr>
            <w:tcW w:w="1680" w:type="dxa"/>
            <w:tcBorders>
              <w:top w:val="nil"/>
              <w:left w:val="single" w:sz="4" w:space="0" w:color="auto"/>
              <w:bottom w:val="single" w:sz="4" w:space="0" w:color="auto"/>
              <w:right w:val="single" w:sz="8" w:space="0" w:color="auto"/>
            </w:tcBorders>
            <w:noWrap/>
            <w:vAlign w:val="bottom"/>
            <w:hideMark/>
          </w:tcPr>
          <w:p w14:paraId="0758F281" w14:textId="77777777" w:rsidR="00511E01" w:rsidRPr="00511E01" w:rsidRDefault="00511E01" w:rsidP="00511E01">
            <w:pPr>
              <w:spacing w:after="0" w:line="240" w:lineRule="auto"/>
              <w:jc w:val="right"/>
              <w:rPr>
                <w:rFonts w:ascii="Aptos Narrow" w:eastAsia="Times New Roman" w:hAnsi="Aptos Narrow"/>
                <w:color w:val="000000"/>
                <w:spacing w:val="0"/>
                <w:sz w:val="22"/>
                <w:szCs w:val="22"/>
                <w:lang w:eastAsia="es-DO"/>
              </w:rPr>
            </w:pPr>
            <w:r w:rsidRPr="00511E01">
              <w:rPr>
                <w:rFonts w:ascii="Aptos Narrow" w:eastAsia="Times New Roman" w:hAnsi="Aptos Narrow"/>
                <w:color w:val="000000"/>
                <w:spacing w:val="0"/>
                <w:sz w:val="22"/>
                <w:szCs w:val="22"/>
                <w:lang w:eastAsia="es-DO"/>
              </w:rPr>
              <w:t>32.29%</w:t>
            </w:r>
          </w:p>
        </w:tc>
      </w:tr>
      <w:tr w:rsidR="00511E01" w:rsidRPr="00511E01" w14:paraId="4B74EF87" w14:textId="77777777" w:rsidTr="00511E01">
        <w:trPr>
          <w:trHeight w:val="330"/>
        </w:trPr>
        <w:tc>
          <w:tcPr>
            <w:tcW w:w="1200" w:type="dxa"/>
            <w:tcBorders>
              <w:top w:val="nil"/>
              <w:left w:val="single" w:sz="8" w:space="0" w:color="auto"/>
              <w:bottom w:val="single" w:sz="4" w:space="0" w:color="auto"/>
              <w:right w:val="single" w:sz="4" w:space="0" w:color="auto"/>
            </w:tcBorders>
            <w:shd w:val="clear" w:color="000000" w:fill="FFFFFF"/>
            <w:vAlign w:val="center"/>
            <w:hideMark/>
          </w:tcPr>
          <w:p w14:paraId="36163223" w14:textId="77777777" w:rsidR="00511E01" w:rsidRPr="00511E01" w:rsidRDefault="00511E01" w:rsidP="00511E01">
            <w:pPr>
              <w:spacing w:after="0" w:line="240" w:lineRule="auto"/>
              <w:jc w:val="center"/>
              <w:rPr>
                <w:rFonts w:eastAsia="Times New Roman"/>
                <w:color w:val="auto"/>
                <w:spacing w:val="0"/>
                <w:lang w:eastAsia="es-DO"/>
              </w:rPr>
            </w:pPr>
            <w:r w:rsidRPr="00511E01">
              <w:rPr>
                <w:rFonts w:eastAsia="Times New Roman"/>
                <w:color w:val="auto"/>
                <w:spacing w:val="0"/>
                <w:lang w:eastAsia="es-DO"/>
              </w:rPr>
              <w:t>III</w:t>
            </w:r>
          </w:p>
        </w:tc>
        <w:tc>
          <w:tcPr>
            <w:tcW w:w="2280" w:type="dxa"/>
            <w:tcBorders>
              <w:top w:val="nil"/>
              <w:left w:val="nil"/>
              <w:bottom w:val="single" w:sz="8" w:space="0" w:color="000000"/>
              <w:right w:val="single" w:sz="8" w:space="0" w:color="000000"/>
            </w:tcBorders>
            <w:vAlign w:val="center"/>
            <w:hideMark/>
          </w:tcPr>
          <w:p w14:paraId="0C8E4627" w14:textId="77777777" w:rsidR="00511E01" w:rsidRPr="00511E01" w:rsidRDefault="00511E01" w:rsidP="00511E01">
            <w:pPr>
              <w:spacing w:after="0" w:line="240" w:lineRule="auto"/>
              <w:rPr>
                <w:rFonts w:eastAsia="Times New Roman"/>
                <w:spacing w:val="0"/>
                <w:lang w:eastAsia="es-DO"/>
              </w:rPr>
            </w:pPr>
            <w:r w:rsidRPr="00511E01">
              <w:rPr>
                <w:rFonts w:eastAsia="Times New Roman"/>
                <w:spacing w:val="0"/>
                <w:lang w:eastAsia="es-DO"/>
              </w:rPr>
              <w:t>14620 – Las Terrenas</w:t>
            </w:r>
          </w:p>
        </w:tc>
        <w:tc>
          <w:tcPr>
            <w:tcW w:w="1980" w:type="dxa"/>
            <w:tcBorders>
              <w:top w:val="nil"/>
              <w:left w:val="nil"/>
              <w:bottom w:val="single" w:sz="8" w:space="0" w:color="000000"/>
              <w:right w:val="single" w:sz="8" w:space="0" w:color="000000"/>
            </w:tcBorders>
            <w:vAlign w:val="center"/>
            <w:hideMark/>
          </w:tcPr>
          <w:p w14:paraId="49260D0D" w14:textId="77777777" w:rsidR="00511E01" w:rsidRPr="00511E01" w:rsidRDefault="00511E01" w:rsidP="00511E01">
            <w:pPr>
              <w:spacing w:after="0" w:line="240" w:lineRule="auto"/>
              <w:jc w:val="right"/>
              <w:rPr>
                <w:rFonts w:eastAsia="Times New Roman"/>
                <w:spacing w:val="0"/>
                <w:lang w:eastAsia="es-DO"/>
              </w:rPr>
            </w:pPr>
            <w:r w:rsidRPr="00511E01">
              <w:rPr>
                <w:rFonts w:eastAsia="Calibri"/>
                <w:spacing w:val="0"/>
                <w:lang w:eastAsia="es-DO"/>
              </w:rPr>
              <w:t>29,391,796.00</w:t>
            </w:r>
          </w:p>
        </w:tc>
        <w:tc>
          <w:tcPr>
            <w:tcW w:w="2200" w:type="dxa"/>
            <w:tcBorders>
              <w:top w:val="nil"/>
              <w:left w:val="nil"/>
              <w:bottom w:val="single" w:sz="8" w:space="0" w:color="000000"/>
              <w:right w:val="single" w:sz="8" w:space="0" w:color="000000"/>
            </w:tcBorders>
            <w:vAlign w:val="center"/>
            <w:hideMark/>
          </w:tcPr>
          <w:p w14:paraId="53CF7F1E" w14:textId="77777777" w:rsidR="00511E01" w:rsidRPr="00511E01" w:rsidRDefault="00511E01" w:rsidP="00511E01">
            <w:pPr>
              <w:spacing w:after="0" w:line="240" w:lineRule="auto"/>
              <w:jc w:val="right"/>
              <w:rPr>
                <w:rFonts w:eastAsia="Times New Roman"/>
                <w:spacing w:val="0"/>
                <w:lang w:eastAsia="es-DO"/>
              </w:rPr>
            </w:pPr>
            <w:r w:rsidRPr="00511E01">
              <w:rPr>
                <w:rFonts w:eastAsia="Calibri"/>
                <w:spacing w:val="0"/>
                <w:lang w:eastAsia="es-DO"/>
              </w:rPr>
              <w:t>19,187,074.18</w:t>
            </w:r>
          </w:p>
        </w:tc>
        <w:tc>
          <w:tcPr>
            <w:tcW w:w="1300" w:type="dxa"/>
            <w:tcBorders>
              <w:top w:val="nil"/>
              <w:left w:val="nil"/>
              <w:bottom w:val="single" w:sz="8" w:space="0" w:color="000000"/>
              <w:right w:val="single" w:sz="8" w:space="0" w:color="000000"/>
            </w:tcBorders>
            <w:vAlign w:val="center"/>
            <w:hideMark/>
          </w:tcPr>
          <w:p w14:paraId="5A4C821B" w14:textId="77777777" w:rsidR="00511E01" w:rsidRPr="00511E01" w:rsidRDefault="00511E01" w:rsidP="00511E01">
            <w:pPr>
              <w:spacing w:after="0" w:line="240" w:lineRule="auto"/>
              <w:jc w:val="center"/>
              <w:rPr>
                <w:rFonts w:eastAsia="Times New Roman"/>
                <w:spacing w:val="0"/>
                <w:lang w:eastAsia="es-DO"/>
              </w:rPr>
            </w:pPr>
            <w:r w:rsidRPr="00511E01">
              <w:rPr>
                <w:rFonts w:eastAsia="Times New Roman"/>
                <w:spacing w:val="0"/>
                <w:lang w:eastAsia="es-DO"/>
              </w:rPr>
              <w:t>1</w:t>
            </w:r>
          </w:p>
        </w:tc>
        <w:tc>
          <w:tcPr>
            <w:tcW w:w="1540" w:type="dxa"/>
            <w:tcBorders>
              <w:top w:val="nil"/>
              <w:left w:val="nil"/>
              <w:bottom w:val="single" w:sz="8" w:space="0" w:color="000000"/>
              <w:right w:val="nil"/>
            </w:tcBorders>
            <w:vAlign w:val="center"/>
            <w:hideMark/>
          </w:tcPr>
          <w:p w14:paraId="44282857" w14:textId="77777777" w:rsidR="00511E01" w:rsidRPr="00511E01" w:rsidRDefault="00511E01" w:rsidP="00511E01">
            <w:pPr>
              <w:spacing w:after="0" w:line="240" w:lineRule="auto"/>
              <w:jc w:val="right"/>
              <w:rPr>
                <w:rFonts w:eastAsia="Times New Roman"/>
                <w:spacing w:val="0"/>
                <w:lang w:eastAsia="es-DO"/>
              </w:rPr>
            </w:pPr>
            <w:r w:rsidRPr="00511E01">
              <w:rPr>
                <w:rFonts w:eastAsia="Calibri"/>
                <w:spacing w:val="0"/>
                <w:lang w:eastAsia="es-DO"/>
              </w:rPr>
              <w:t>65.28%</w:t>
            </w:r>
          </w:p>
        </w:tc>
        <w:tc>
          <w:tcPr>
            <w:tcW w:w="1680" w:type="dxa"/>
            <w:tcBorders>
              <w:top w:val="nil"/>
              <w:left w:val="single" w:sz="4" w:space="0" w:color="auto"/>
              <w:bottom w:val="single" w:sz="4" w:space="0" w:color="auto"/>
              <w:right w:val="single" w:sz="8" w:space="0" w:color="auto"/>
            </w:tcBorders>
            <w:noWrap/>
            <w:vAlign w:val="bottom"/>
            <w:hideMark/>
          </w:tcPr>
          <w:p w14:paraId="53A065F9" w14:textId="77777777" w:rsidR="00511E01" w:rsidRPr="00511E01" w:rsidRDefault="00511E01" w:rsidP="00511E01">
            <w:pPr>
              <w:spacing w:after="0" w:line="240" w:lineRule="auto"/>
              <w:jc w:val="right"/>
              <w:rPr>
                <w:rFonts w:ascii="Aptos Narrow" w:eastAsia="Times New Roman" w:hAnsi="Aptos Narrow"/>
                <w:color w:val="000000"/>
                <w:spacing w:val="0"/>
                <w:sz w:val="22"/>
                <w:szCs w:val="22"/>
                <w:lang w:eastAsia="es-DO"/>
              </w:rPr>
            </w:pPr>
            <w:r w:rsidRPr="00511E01">
              <w:rPr>
                <w:rFonts w:ascii="Aptos Narrow" w:eastAsia="Times New Roman" w:hAnsi="Aptos Narrow"/>
                <w:color w:val="000000"/>
                <w:spacing w:val="0"/>
                <w:sz w:val="22"/>
                <w:szCs w:val="22"/>
                <w:lang w:eastAsia="es-DO"/>
              </w:rPr>
              <w:t>65.28%</w:t>
            </w:r>
          </w:p>
        </w:tc>
      </w:tr>
      <w:tr w:rsidR="00511E01" w:rsidRPr="00511E01" w14:paraId="1EF72CA3" w14:textId="77777777" w:rsidTr="00511E01">
        <w:trPr>
          <w:trHeight w:val="330"/>
        </w:trPr>
        <w:tc>
          <w:tcPr>
            <w:tcW w:w="1200" w:type="dxa"/>
            <w:tcBorders>
              <w:top w:val="nil"/>
              <w:left w:val="single" w:sz="8" w:space="0" w:color="auto"/>
              <w:bottom w:val="single" w:sz="4" w:space="0" w:color="auto"/>
              <w:right w:val="single" w:sz="4" w:space="0" w:color="auto"/>
            </w:tcBorders>
            <w:shd w:val="clear" w:color="000000" w:fill="FFFFFF"/>
            <w:vAlign w:val="center"/>
            <w:hideMark/>
          </w:tcPr>
          <w:p w14:paraId="6015E15D" w14:textId="77777777" w:rsidR="00511E01" w:rsidRPr="00511E01" w:rsidRDefault="00511E01" w:rsidP="00511E01">
            <w:pPr>
              <w:spacing w:after="0" w:line="240" w:lineRule="auto"/>
              <w:jc w:val="center"/>
              <w:rPr>
                <w:rFonts w:eastAsia="Times New Roman"/>
                <w:color w:val="auto"/>
                <w:spacing w:val="0"/>
                <w:lang w:eastAsia="es-DO"/>
              </w:rPr>
            </w:pPr>
            <w:r w:rsidRPr="00511E01">
              <w:rPr>
                <w:rFonts w:eastAsia="Times New Roman"/>
                <w:color w:val="auto"/>
                <w:spacing w:val="0"/>
                <w:lang w:eastAsia="es-DO"/>
              </w:rPr>
              <w:t>III</w:t>
            </w:r>
          </w:p>
        </w:tc>
        <w:tc>
          <w:tcPr>
            <w:tcW w:w="2280" w:type="dxa"/>
            <w:tcBorders>
              <w:top w:val="nil"/>
              <w:left w:val="nil"/>
              <w:bottom w:val="single" w:sz="8" w:space="0" w:color="000000"/>
              <w:right w:val="single" w:sz="8" w:space="0" w:color="000000"/>
            </w:tcBorders>
            <w:vAlign w:val="center"/>
            <w:hideMark/>
          </w:tcPr>
          <w:p w14:paraId="42738606" w14:textId="77777777" w:rsidR="00511E01" w:rsidRPr="00511E01" w:rsidRDefault="00511E01" w:rsidP="00511E01">
            <w:pPr>
              <w:spacing w:after="0" w:line="240" w:lineRule="auto"/>
              <w:rPr>
                <w:rFonts w:eastAsia="Times New Roman"/>
                <w:spacing w:val="0"/>
                <w:lang w:eastAsia="es-DO"/>
              </w:rPr>
            </w:pPr>
            <w:r w:rsidRPr="00511E01">
              <w:rPr>
                <w:rFonts w:eastAsia="Times New Roman"/>
                <w:spacing w:val="0"/>
                <w:lang w:eastAsia="es-DO"/>
              </w:rPr>
              <w:t xml:space="preserve">16804 – Bonao </w:t>
            </w:r>
          </w:p>
        </w:tc>
        <w:tc>
          <w:tcPr>
            <w:tcW w:w="1980" w:type="dxa"/>
            <w:tcBorders>
              <w:top w:val="nil"/>
              <w:left w:val="nil"/>
              <w:bottom w:val="single" w:sz="8" w:space="0" w:color="000000"/>
              <w:right w:val="single" w:sz="8" w:space="0" w:color="000000"/>
            </w:tcBorders>
            <w:vAlign w:val="center"/>
            <w:hideMark/>
          </w:tcPr>
          <w:p w14:paraId="64E97AD4" w14:textId="77777777" w:rsidR="00511E01" w:rsidRPr="00511E01" w:rsidRDefault="00511E01" w:rsidP="00511E01">
            <w:pPr>
              <w:spacing w:after="0" w:line="240" w:lineRule="auto"/>
              <w:jc w:val="right"/>
              <w:rPr>
                <w:rFonts w:eastAsia="Times New Roman"/>
                <w:spacing w:val="0"/>
                <w:lang w:eastAsia="es-DO"/>
              </w:rPr>
            </w:pPr>
            <w:r w:rsidRPr="00511E01">
              <w:rPr>
                <w:rFonts w:eastAsia="Calibri"/>
                <w:spacing w:val="0"/>
                <w:lang w:eastAsia="es-DO"/>
              </w:rPr>
              <w:t>169,141.78</w:t>
            </w:r>
          </w:p>
        </w:tc>
        <w:tc>
          <w:tcPr>
            <w:tcW w:w="2200" w:type="dxa"/>
            <w:tcBorders>
              <w:top w:val="nil"/>
              <w:left w:val="nil"/>
              <w:bottom w:val="single" w:sz="8" w:space="0" w:color="000000"/>
              <w:right w:val="single" w:sz="8" w:space="0" w:color="000000"/>
            </w:tcBorders>
            <w:vAlign w:val="center"/>
            <w:hideMark/>
          </w:tcPr>
          <w:p w14:paraId="6C1A115F" w14:textId="77777777" w:rsidR="00511E01" w:rsidRPr="00511E01" w:rsidRDefault="00511E01" w:rsidP="00511E01">
            <w:pPr>
              <w:spacing w:after="0" w:line="240" w:lineRule="auto"/>
              <w:jc w:val="right"/>
              <w:rPr>
                <w:rFonts w:eastAsia="Times New Roman"/>
                <w:spacing w:val="0"/>
                <w:lang w:eastAsia="es-DO"/>
              </w:rPr>
            </w:pPr>
            <w:r w:rsidRPr="00511E01">
              <w:rPr>
                <w:rFonts w:eastAsia="Calibri"/>
                <w:spacing w:val="0"/>
                <w:lang w:eastAsia="es-DO"/>
              </w:rPr>
              <w:t>0</w:t>
            </w:r>
          </w:p>
        </w:tc>
        <w:tc>
          <w:tcPr>
            <w:tcW w:w="1300" w:type="dxa"/>
            <w:tcBorders>
              <w:top w:val="nil"/>
              <w:left w:val="nil"/>
              <w:bottom w:val="single" w:sz="8" w:space="0" w:color="000000"/>
              <w:right w:val="single" w:sz="8" w:space="0" w:color="000000"/>
            </w:tcBorders>
            <w:vAlign w:val="center"/>
            <w:hideMark/>
          </w:tcPr>
          <w:p w14:paraId="3F195B1A" w14:textId="77777777" w:rsidR="00511E01" w:rsidRPr="00511E01" w:rsidRDefault="00511E01" w:rsidP="00511E01">
            <w:pPr>
              <w:spacing w:after="0" w:line="240" w:lineRule="auto"/>
              <w:jc w:val="center"/>
              <w:rPr>
                <w:rFonts w:eastAsia="Times New Roman"/>
                <w:spacing w:val="0"/>
                <w:lang w:eastAsia="es-DO"/>
              </w:rPr>
            </w:pPr>
            <w:r w:rsidRPr="00511E01">
              <w:rPr>
                <w:rFonts w:eastAsia="Times New Roman"/>
                <w:spacing w:val="0"/>
                <w:lang w:eastAsia="es-DO"/>
              </w:rPr>
              <w:t>1</w:t>
            </w:r>
          </w:p>
        </w:tc>
        <w:tc>
          <w:tcPr>
            <w:tcW w:w="1540" w:type="dxa"/>
            <w:tcBorders>
              <w:top w:val="nil"/>
              <w:left w:val="nil"/>
              <w:bottom w:val="single" w:sz="8" w:space="0" w:color="000000"/>
              <w:right w:val="nil"/>
            </w:tcBorders>
            <w:vAlign w:val="center"/>
            <w:hideMark/>
          </w:tcPr>
          <w:p w14:paraId="4AC8DC5F" w14:textId="77777777" w:rsidR="00511E01" w:rsidRPr="00511E01" w:rsidRDefault="00511E01" w:rsidP="00511E01">
            <w:pPr>
              <w:spacing w:after="0" w:line="240" w:lineRule="auto"/>
              <w:jc w:val="right"/>
              <w:rPr>
                <w:rFonts w:eastAsia="Times New Roman"/>
                <w:spacing w:val="0"/>
                <w:lang w:eastAsia="es-DO"/>
              </w:rPr>
            </w:pPr>
            <w:r w:rsidRPr="00511E01">
              <w:rPr>
                <w:rFonts w:eastAsia="Calibri"/>
                <w:spacing w:val="0"/>
                <w:lang w:eastAsia="es-DO"/>
              </w:rPr>
              <w:t>0.00%</w:t>
            </w:r>
          </w:p>
        </w:tc>
        <w:tc>
          <w:tcPr>
            <w:tcW w:w="1680" w:type="dxa"/>
            <w:tcBorders>
              <w:top w:val="nil"/>
              <w:left w:val="single" w:sz="4" w:space="0" w:color="auto"/>
              <w:bottom w:val="single" w:sz="4" w:space="0" w:color="auto"/>
              <w:right w:val="single" w:sz="8" w:space="0" w:color="auto"/>
            </w:tcBorders>
            <w:noWrap/>
            <w:vAlign w:val="bottom"/>
            <w:hideMark/>
          </w:tcPr>
          <w:p w14:paraId="16BAFFE2" w14:textId="77777777" w:rsidR="00511E01" w:rsidRPr="00511E01" w:rsidRDefault="00511E01" w:rsidP="00511E01">
            <w:pPr>
              <w:spacing w:after="0" w:line="240" w:lineRule="auto"/>
              <w:jc w:val="right"/>
              <w:rPr>
                <w:rFonts w:ascii="Aptos Narrow" w:eastAsia="Times New Roman" w:hAnsi="Aptos Narrow"/>
                <w:color w:val="000000"/>
                <w:spacing w:val="0"/>
                <w:sz w:val="22"/>
                <w:szCs w:val="22"/>
                <w:lang w:eastAsia="es-DO"/>
              </w:rPr>
            </w:pPr>
            <w:r w:rsidRPr="00511E01">
              <w:rPr>
                <w:rFonts w:ascii="Aptos Narrow" w:eastAsia="Times New Roman" w:hAnsi="Aptos Narrow"/>
                <w:color w:val="000000"/>
                <w:spacing w:val="0"/>
                <w:sz w:val="22"/>
                <w:szCs w:val="22"/>
                <w:lang w:eastAsia="es-DO"/>
              </w:rPr>
              <w:t>0.00%</w:t>
            </w:r>
          </w:p>
        </w:tc>
      </w:tr>
      <w:tr w:rsidR="00511E01" w:rsidRPr="00511E01" w14:paraId="1C28DF23" w14:textId="77777777" w:rsidTr="00511E01">
        <w:trPr>
          <w:trHeight w:val="645"/>
        </w:trPr>
        <w:tc>
          <w:tcPr>
            <w:tcW w:w="1200" w:type="dxa"/>
            <w:tcBorders>
              <w:top w:val="nil"/>
              <w:left w:val="single" w:sz="8" w:space="0" w:color="auto"/>
              <w:bottom w:val="single" w:sz="4" w:space="0" w:color="auto"/>
              <w:right w:val="single" w:sz="4" w:space="0" w:color="auto"/>
            </w:tcBorders>
            <w:noWrap/>
            <w:vAlign w:val="bottom"/>
            <w:hideMark/>
          </w:tcPr>
          <w:p w14:paraId="0B783126" w14:textId="77777777" w:rsidR="00511E01" w:rsidRPr="00511E01" w:rsidRDefault="00511E01" w:rsidP="00511E01">
            <w:pPr>
              <w:spacing w:after="0" w:line="240" w:lineRule="auto"/>
              <w:rPr>
                <w:rFonts w:ascii="Aptos Narrow" w:eastAsia="Times New Roman" w:hAnsi="Aptos Narrow"/>
                <w:color w:val="000000"/>
                <w:spacing w:val="0"/>
                <w:sz w:val="22"/>
                <w:szCs w:val="22"/>
                <w:lang w:eastAsia="es-DO"/>
              </w:rPr>
            </w:pPr>
            <w:r w:rsidRPr="00511E01">
              <w:rPr>
                <w:rFonts w:ascii="Aptos Narrow" w:eastAsia="Times New Roman" w:hAnsi="Aptos Narrow"/>
                <w:color w:val="000000"/>
                <w:spacing w:val="0"/>
                <w:sz w:val="22"/>
                <w:szCs w:val="22"/>
                <w:lang w:eastAsia="es-DO"/>
              </w:rPr>
              <w:t> </w:t>
            </w:r>
          </w:p>
        </w:tc>
        <w:tc>
          <w:tcPr>
            <w:tcW w:w="2280" w:type="dxa"/>
            <w:tcBorders>
              <w:top w:val="nil"/>
              <w:left w:val="nil"/>
              <w:bottom w:val="single" w:sz="8" w:space="0" w:color="000000"/>
              <w:right w:val="single" w:sz="8" w:space="0" w:color="000000"/>
            </w:tcBorders>
            <w:vAlign w:val="center"/>
            <w:hideMark/>
          </w:tcPr>
          <w:p w14:paraId="1D0240AB" w14:textId="77777777" w:rsidR="00511E01" w:rsidRPr="00511E01" w:rsidRDefault="00511E01" w:rsidP="00511E01">
            <w:pPr>
              <w:spacing w:after="0" w:line="240" w:lineRule="auto"/>
              <w:rPr>
                <w:rFonts w:eastAsia="Times New Roman"/>
                <w:spacing w:val="0"/>
                <w:lang w:eastAsia="es-DO"/>
              </w:rPr>
            </w:pPr>
            <w:r w:rsidRPr="00511E01">
              <w:rPr>
                <w:rFonts w:eastAsia="Times New Roman"/>
                <w:spacing w:val="0"/>
                <w:lang w:eastAsia="es-DO"/>
              </w:rPr>
              <w:t>Total, Proyectos de Inversión</w:t>
            </w:r>
          </w:p>
        </w:tc>
        <w:tc>
          <w:tcPr>
            <w:tcW w:w="1980" w:type="dxa"/>
            <w:tcBorders>
              <w:top w:val="nil"/>
              <w:left w:val="nil"/>
              <w:bottom w:val="single" w:sz="8" w:space="0" w:color="000000"/>
              <w:right w:val="single" w:sz="8" w:space="0" w:color="000000"/>
            </w:tcBorders>
            <w:vAlign w:val="center"/>
            <w:hideMark/>
          </w:tcPr>
          <w:p w14:paraId="7A77ACFF" w14:textId="77777777" w:rsidR="00511E01" w:rsidRPr="00511E01" w:rsidRDefault="00511E01" w:rsidP="00511E01">
            <w:pPr>
              <w:spacing w:after="0" w:line="240" w:lineRule="auto"/>
              <w:jc w:val="right"/>
              <w:rPr>
                <w:rFonts w:eastAsia="Times New Roman"/>
                <w:spacing w:val="0"/>
                <w:lang w:eastAsia="es-DO"/>
              </w:rPr>
            </w:pPr>
            <w:r w:rsidRPr="00511E01">
              <w:rPr>
                <w:rFonts w:eastAsia="Calibri"/>
                <w:spacing w:val="0"/>
                <w:lang w:eastAsia="es-DO"/>
              </w:rPr>
              <w:t>84,517,813.00</w:t>
            </w:r>
          </w:p>
        </w:tc>
        <w:tc>
          <w:tcPr>
            <w:tcW w:w="2200" w:type="dxa"/>
            <w:tcBorders>
              <w:top w:val="nil"/>
              <w:left w:val="nil"/>
              <w:bottom w:val="single" w:sz="8" w:space="0" w:color="000000"/>
              <w:right w:val="single" w:sz="8" w:space="0" w:color="000000"/>
            </w:tcBorders>
            <w:vAlign w:val="center"/>
            <w:hideMark/>
          </w:tcPr>
          <w:p w14:paraId="5C349A69" w14:textId="77777777" w:rsidR="00511E01" w:rsidRPr="00511E01" w:rsidRDefault="00511E01" w:rsidP="00511E01">
            <w:pPr>
              <w:spacing w:after="0" w:line="240" w:lineRule="auto"/>
              <w:jc w:val="right"/>
              <w:rPr>
                <w:rFonts w:eastAsia="Times New Roman"/>
                <w:spacing w:val="0"/>
                <w:lang w:eastAsia="es-DO"/>
              </w:rPr>
            </w:pPr>
            <w:r w:rsidRPr="00511E01">
              <w:rPr>
                <w:rFonts w:eastAsia="Times New Roman"/>
                <w:spacing w:val="0"/>
                <w:lang w:eastAsia="es-DO"/>
              </w:rPr>
              <w:t>43,596,346.92</w:t>
            </w:r>
          </w:p>
        </w:tc>
        <w:tc>
          <w:tcPr>
            <w:tcW w:w="1300" w:type="dxa"/>
            <w:tcBorders>
              <w:top w:val="nil"/>
              <w:left w:val="nil"/>
              <w:bottom w:val="single" w:sz="8" w:space="0" w:color="000000"/>
              <w:right w:val="single" w:sz="8" w:space="0" w:color="000000"/>
            </w:tcBorders>
            <w:vAlign w:val="center"/>
            <w:hideMark/>
          </w:tcPr>
          <w:p w14:paraId="69149E03" w14:textId="77777777" w:rsidR="00511E01" w:rsidRPr="00511E01" w:rsidRDefault="00511E01" w:rsidP="00511E01">
            <w:pPr>
              <w:spacing w:after="0" w:line="240" w:lineRule="auto"/>
              <w:jc w:val="right"/>
              <w:rPr>
                <w:rFonts w:eastAsia="Times New Roman"/>
                <w:spacing w:val="0"/>
                <w:lang w:eastAsia="es-DO"/>
              </w:rPr>
            </w:pPr>
            <w:r w:rsidRPr="00511E01">
              <w:rPr>
                <w:rFonts w:eastAsia="Times New Roman"/>
                <w:spacing w:val="0"/>
                <w:lang w:eastAsia="es-DO"/>
              </w:rPr>
              <w:t> </w:t>
            </w:r>
          </w:p>
        </w:tc>
        <w:tc>
          <w:tcPr>
            <w:tcW w:w="1540" w:type="dxa"/>
            <w:tcBorders>
              <w:top w:val="nil"/>
              <w:left w:val="nil"/>
              <w:bottom w:val="single" w:sz="8" w:space="0" w:color="000000"/>
              <w:right w:val="nil"/>
            </w:tcBorders>
            <w:vAlign w:val="center"/>
            <w:hideMark/>
          </w:tcPr>
          <w:p w14:paraId="56FEBA32" w14:textId="77777777" w:rsidR="00511E01" w:rsidRPr="00511E01" w:rsidRDefault="00511E01" w:rsidP="00511E01">
            <w:pPr>
              <w:spacing w:after="0" w:line="240" w:lineRule="auto"/>
              <w:jc w:val="right"/>
              <w:rPr>
                <w:rFonts w:eastAsia="Times New Roman"/>
                <w:spacing w:val="0"/>
                <w:lang w:eastAsia="es-DO"/>
              </w:rPr>
            </w:pPr>
            <w:r w:rsidRPr="00511E01">
              <w:rPr>
                <w:rFonts w:eastAsia="Calibri"/>
                <w:spacing w:val="0"/>
                <w:lang w:eastAsia="es-DO"/>
              </w:rPr>
              <w:t>51.58%</w:t>
            </w:r>
          </w:p>
        </w:tc>
        <w:tc>
          <w:tcPr>
            <w:tcW w:w="1680" w:type="dxa"/>
            <w:tcBorders>
              <w:top w:val="nil"/>
              <w:left w:val="single" w:sz="4" w:space="0" w:color="auto"/>
              <w:bottom w:val="single" w:sz="4" w:space="0" w:color="auto"/>
              <w:right w:val="single" w:sz="8" w:space="0" w:color="auto"/>
            </w:tcBorders>
            <w:noWrap/>
            <w:vAlign w:val="bottom"/>
            <w:hideMark/>
          </w:tcPr>
          <w:p w14:paraId="0539F998" w14:textId="77777777" w:rsidR="00511E01" w:rsidRPr="00511E01" w:rsidRDefault="00511E01" w:rsidP="00511E01">
            <w:pPr>
              <w:spacing w:after="0" w:line="240" w:lineRule="auto"/>
              <w:jc w:val="right"/>
              <w:rPr>
                <w:rFonts w:ascii="Aptos Narrow" w:eastAsia="Times New Roman" w:hAnsi="Aptos Narrow"/>
                <w:color w:val="000000"/>
                <w:spacing w:val="0"/>
                <w:sz w:val="22"/>
                <w:szCs w:val="22"/>
                <w:lang w:eastAsia="es-DO"/>
              </w:rPr>
            </w:pPr>
            <w:r w:rsidRPr="00511E01">
              <w:rPr>
                <w:rFonts w:ascii="Aptos Narrow" w:eastAsia="Times New Roman" w:hAnsi="Aptos Narrow"/>
                <w:color w:val="000000"/>
                <w:spacing w:val="0"/>
                <w:sz w:val="22"/>
                <w:szCs w:val="22"/>
                <w:lang w:eastAsia="es-DO"/>
              </w:rPr>
              <w:t>51.58%</w:t>
            </w:r>
          </w:p>
        </w:tc>
      </w:tr>
      <w:tr w:rsidR="00511E01" w:rsidRPr="00511E01" w14:paraId="0F4FF275" w14:textId="77777777" w:rsidTr="00511E01">
        <w:trPr>
          <w:trHeight w:val="330"/>
        </w:trPr>
        <w:tc>
          <w:tcPr>
            <w:tcW w:w="1200" w:type="dxa"/>
            <w:tcBorders>
              <w:top w:val="nil"/>
              <w:left w:val="single" w:sz="8" w:space="0" w:color="auto"/>
              <w:bottom w:val="single" w:sz="8" w:space="0" w:color="auto"/>
              <w:right w:val="single" w:sz="4" w:space="0" w:color="auto"/>
            </w:tcBorders>
            <w:noWrap/>
            <w:vAlign w:val="bottom"/>
            <w:hideMark/>
          </w:tcPr>
          <w:p w14:paraId="67050DEA" w14:textId="77777777" w:rsidR="00511E01" w:rsidRPr="00511E01" w:rsidRDefault="00511E01" w:rsidP="00511E01">
            <w:pPr>
              <w:spacing w:after="0" w:line="240" w:lineRule="auto"/>
              <w:rPr>
                <w:rFonts w:ascii="Aptos Narrow" w:eastAsia="Times New Roman" w:hAnsi="Aptos Narrow"/>
                <w:color w:val="000000"/>
                <w:spacing w:val="0"/>
                <w:sz w:val="22"/>
                <w:szCs w:val="22"/>
                <w:lang w:eastAsia="es-DO"/>
              </w:rPr>
            </w:pPr>
            <w:r w:rsidRPr="00511E01">
              <w:rPr>
                <w:rFonts w:ascii="Aptos Narrow" w:eastAsia="Times New Roman" w:hAnsi="Aptos Narrow"/>
                <w:color w:val="000000"/>
                <w:spacing w:val="0"/>
                <w:sz w:val="22"/>
                <w:szCs w:val="22"/>
                <w:lang w:eastAsia="es-DO"/>
              </w:rPr>
              <w:t> </w:t>
            </w:r>
          </w:p>
        </w:tc>
        <w:tc>
          <w:tcPr>
            <w:tcW w:w="2280" w:type="dxa"/>
            <w:tcBorders>
              <w:top w:val="nil"/>
              <w:left w:val="nil"/>
              <w:bottom w:val="single" w:sz="8" w:space="0" w:color="auto"/>
              <w:right w:val="single" w:sz="8" w:space="0" w:color="000000"/>
            </w:tcBorders>
            <w:vAlign w:val="center"/>
            <w:hideMark/>
          </w:tcPr>
          <w:p w14:paraId="47F3BFCC" w14:textId="77777777" w:rsidR="00511E01" w:rsidRPr="00511E01" w:rsidRDefault="00511E01" w:rsidP="00511E01">
            <w:pPr>
              <w:spacing w:after="0" w:line="240" w:lineRule="auto"/>
              <w:rPr>
                <w:rFonts w:eastAsia="Times New Roman"/>
                <w:spacing w:val="0"/>
                <w:lang w:eastAsia="es-DO"/>
              </w:rPr>
            </w:pPr>
            <w:r w:rsidRPr="00511E01">
              <w:rPr>
                <w:rFonts w:eastAsia="Times New Roman"/>
                <w:spacing w:val="0"/>
                <w:lang w:eastAsia="es-DO"/>
              </w:rPr>
              <w:t>Total, General</w:t>
            </w:r>
          </w:p>
        </w:tc>
        <w:tc>
          <w:tcPr>
            <w:tcW w:w="1980" w:type="dxa"/>
            <w:tcBorders>
              <w:top w:val="nil"/>
              <w:left w:val="nil"/>
              <w:bottom w:val="single" w:sz="8" w:space="0" w:color="auto"/>
              <w:right w:val="single" w:sz="8" w:space="0" w:color="000000"/>
            </w:tcBorders>
            <w:vAlign w:val="center"/>
            <w:hideMark/>
          </w:tcPr>
          <w:p w14:paraId="6D11BD43" w14:textId="77777777" w:rsidR="00511E01" w:rsidRPr="00511E01" w:rsidRDefault="00511E01" w:rsidP="00511E01">
            <w:pPr>
              <w:spacing w:after="0" w:line="240" w:lineRule="auto"/>
              <w:jc w:val="right"/>
              <w:rPr>
                <w:rFonts w:eastAsia="Times New Roman"/>
                <w:spacing w:val="0"/>
                <w:lang w:eastAsia="es-DO"/>
              </w:rPr>
            </w:pPr>
            <w:r w:rsidRPr="00511E01">
              <w:rPr>
                <w:rFonts w:eastAsia="Calibri"/>
                <w:spacing w:val="0"/>
                <w:lang w:eastAsia="es-DO"/>
              </w:rPr>
              <w:t>1,109,527,069.00</w:t>
            </w:r>
          </w:p>
        </w:tc>
        <w:tc>
          <w:tcPr>
            <w:tcW w:w="2200" w:type="dxa"/>
            <w:tcBorders>
              <w:top w:val="nil"/>
              <w:left w:val="nil"/>
              <w:bottom w:val="single" w:sz="8" w:space="0" w:color="auto"/>
              <w:right w:val="single" w:sz="8" w:space="0" w:color="000000"/>
            </w:tcBorders>
            <w:vAlign w:val="center"/>
            <w:hideMark/>
          </w:tcPr>
          <w:p w14:paraId="5C96B078" w14:textId="77777777" w:rsidR="00511E01" w:rsidRPr="00511E01" w:rsidRDefault="00511E01" w:rsidP="00511E01">
            <w:pPr>
              <w:spacing w:after="0" w:line="240" w:lineRule="auto"/>
              <w:jc w:val="right"/>
              <w:rPr>
                <w:rFonts w:eastAsia="Times New Roman"/>
                <w:spacing w:val="0"/>
                <w:lang w:eastAsia="es-DO"/>
              </w:rPr>
            </w:pPr>
            <w:r w:rsidRPr="00511E01">
              <w:rPr>
                <w:rFonts w:eastAsia="Times New Roman"/>
                <w:spacing w:val="0"/>
                <w:lang w:eastAsia="es-DO"/>
              </w:rPr>
              <w:t>970,347,674.04</w:t>
            </w:r>
          </w:p>
        </w:tc>
        <w:tc>
          <w:tcPr>
            <w:tcW w:w="1300" w:type="dxa"/>
            <w:tcBorders>
              <w:top w:val="nil"/>
              <w:left w:val="nil"/>
              <w:bottom w:val="single" w:sz="8" w:space="0" w:color="auto"/>
              <w:right w:val="single" w:sz="8" w:space="0" w:color="000000"/>
            </w:tcBorders>
            <w:vAlign w:val="center"/>
            <w:hideMark/>
          </w:tcPr>
          <w:p w14:paraId="1BFCD29F" w14:textId="77777777" w:rsidR="00511E01" w:rsidRPr="00511E01" w:rsidRDefault="00511E01" w:rsidP="00511E01">
            <w:pPr>
              <w:spacing w:after="0" w:line="240" w:lineRule="auto"/>
              <w:jc w:val="right"/>
              <w:rPr>
                <w:rFonts w:eastAsia="Times New Roman"/>
                <w:spacing w:val="0"/>
                <w:lang w:eastAsia="es-DO"/>
              </w:rPr>
            </w:pPr>
            <w:r w:rsidRPr="00511E01">
              <w:rPr>
                <w:rFonts w:eastAsia="Times New Roman"/>
                <w:spacing w:val="0"/>
                <w:lang w:eastAsia="es-DO"/>
              </w:rPr>
              <w:t> </w:t>
            </w:r>
          </w:p>
        </w:tc>
        <w:tc>
          <w:tcPr>
            <w:tcW w:w="1540" w:type="dxa"/>
            <w:tcBorders>
              <w:top w:val="nil"/>
              <w:left w:val="nil"/>
              <w:bottom w:val="single" w:sz="8" w:space="0" w:color="auto"/>
              <w:right w:val="nil"/>
            </w:tcBorders>
            <w:vAlign w:val="center"/>
            <w:hideMark/>
          </w:tcPr>
          <w:p w14:paraId="4D28EE3C" w14:textId="77777777" w:rsidR="00511E01" w:rsidRPr="00511E01" w:rsidRDefault="00511E01" w:rsidP="00511E01">
            <w:pPr>
              <w:spacing w:after="0" w:line="240" w:lineRule="auto"/>
              <w:jc w:val="right"/>
              <w:rPr>
                <w:rFonts w:eastAsia="Times New Roman"/>
                <w:spacing w:val="0"/>
                <w:lang w:eastAsia="es-DO"/>
              </w:rPr>
            </w:pPr>
            <w:r w:rsidRPr="00511E01">
              <w:rPr>
                <w:rFonts w:eastAsia="Calibri"/>
                <w:spacing w:val="0"/>
                <w:lang w:eastAsia="es-DO"/>
              </w:rPr>
              <w:t>87.46%</w:t>
            </w:r>
          </w:p>
        </w:tc>
        <w:tc>
          <w:tcPr>
            <w:tcW w:w="1680" w:type="dxa"/>
            <w:tcBorders>
              <w:top w:val="nil"/>
              <w:left w:val="single" w:sz="4" w:space="0" w:color="auto"/>
              <w:bottom w:val="single" w:sz="8" w:space="0" w:color="auto"/>
              <w:right w:val="single" w:sz="8" w:space="0" w:color="auto"/>
            </w:tcBorders>
            <w:noWrap/>
            <w:vAlign w:val="bottom"/>
            <w:hideMark/>
          </w:tcPr>
          <w:p w14:paraId="364850C9" w14:textId="77777777" w:rsidR="00511E01" w:rsidRPr="00511E01" w:rsidRDefault="00511E01" w:rsidP="00511E01">
            <w:pPr>
              <w:spacing w:after="0" w:line="240" w:lineRule="auto"/>
              <w:jc w:val="right"/>
              <w:rPr>
                <w:rFonts w:ascii="Aptos Narrow" w:eastAsia="Times New Roman" w:hAnsi="Aptos Narrow"/>
                <w:color w:val="000000"/>
                <w:spacing w:val="0"/>
                <w:sz w:val="22"/>
                <w:szCs w:val="22"/>
                <w:lang w:eastAsia="es-DO"/>
              </w:rPr>
            </w:pPr>
            <w:r w:rsidRPr="00511E01">
              <w:rPr>
                <w:rFonts w:ascii="Aptos Narrow" w:eastAsia="Times New Roman" w:hAnsi="Aptos Narrow"/>
                <w:color w:val="000000"/>
                <w:spacing w:val="0"/>
                <w:sz w:val="22"/>
                <w:szCs w:val="22"/>
                <w:lang w:eastAsia="es-DO"/>
              </w:rPr>
              <w:t>87.46%</w:t>
            </w:r>
          </w:p>
        </w:tc>
      </w:tr>
    </w:tbl>
    <w:p w14:paraId="5BFFDE45" w14:textId="77777777" w:rsidR="005C5FFB" w:rsidRDefault="005C5FFB" w:rsidP="005C5FFB"/>
    <w:p w14:paraId="6EE788D7" w14:textId="77777777" w:rsidR="00C36B3A" w:rsidRPr="005C5FFB" w:rsidRDefault="00C36B3A" w:rsidP="005C5FFB"/>
    <w:p w14:paraId="348F35D2" w14:textId="77777777" w:rsidR="00793A94" w:rsidRDefault="00793A94" w:rsidP="00793A94">
      <w:pPr>
        <w:pStyle w:val="Ttulo2"/>
        <w:ind w:left="426"/>
        <w:rPr>
          <w:rFonts w:cs="Times New Roman"/>
          <w:color w:val="767171"/>
          <w:szCs w:val="24"/>
        </w:rPr>
      </w:pPr>
    </w:p>
    <w:p w14:paraId="580CA76F" w14:textId="125DD3B3" w:rsidR="00B90478" w:rsidRDefault="00B90478" w:rsidP="005C5FFB">
      <w:pPr>
        <w:pStyle w:val="Ttulo2"/>
        <w:rPr>
          <w:rFonts w:cs="Times New Roman"/>
          <w:color w:val="767171"/>
          <w:szCs w:val="24"/>
        </w:rPr>
      </w:pPr>
      <w:r w:rsidRPr="00E712B9">
        <w:rPr>
          <w:rFonts w:cs="Times New Roman"/>
          <w:color w:val="767171"/>
          <w:szCs w:val="24"/>
        </w:rPr>
        <w:t>Matriz de Gestión Presupuestaria Anual</w:t>
      </w:r>
      <w:bookmarkEnd w:id="172"/>
      <w:bookmarkEnd w:id="173"/>
      <w:bookmarkEnd w:id="174"/>
    </w:p>
    <w:p w14:paraId="7D547663" w14:textId="77777777" w:rsidR="00B846F7" w:rsidRPr="00B846F7" w:rsidRDefault="00B846F7" w:rsidP="00B846F7"/>
    <w:tbl>
      <w:tblPr>
        <w:tblStyle w:val="Tablaconcuadrcula"/>
        <w:tblW w:w="4827"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246"/>
        <w:gridCol w:w="2217"/>
        <w:gridCol w:w="1996"/>
        <w:gridCol w:w="2217"/>
        <w:gridCol w:w="1437"/>
      </w:tblGrid>
      <w:tr w:rsidR="00E712B9" w:rsidRPr="00E712B9" w14:paraId="46E6B794" w14:textId="77777777" w:rsidTr="00A32DC6">
        <w:trPr>
          <w:trHeight w:val="300"/>
          <w:tblHeader/>
        </w:trPr>
        <w:tc>
          <w:tcPr>
            <w:tcW w:w="1753" w:type="pct"/>
            <w:shd w:val="clear" w:color="auto" w:fill="002060"/>
            <w:vAlign w:val="center"/>
            <w:hideMark/>
          </w:tcPr>
          <w:p w14:paraId="78802836" w14:textId="77777777" w:rsidR="00B90478" w:rsidRPr="00E712B9" w:rsidRDefault="00B90478" w:rsidP="00A932EA">
            <w:pPr>
              <w:jc w:val="center"/>
              <w:rPr>
                <w:lang w:eastAsia="es-DO"/>
              </w:rPr>
            </w:pPr>
            <w:r w:rsidRPr="00E712B9">
              <w:rPr>
                <w:lang w:eastAsia="es-DO"/>
              </w:rPr>
              <w:t>Nombre del Programa / Producto</w:t>
            </w:r>
          </w:p>
        </w:tc>
        <w:tc>
          <w:tcPr>
            <w:tcW w:w="915" w:type="pct"/>
            <w:shd w:val="clear" w:color="auto" w:fill="002060"/>
            <w:vAlign w:val="center"/>
          </w:tcPr>
          <w:p w14:paraId="6793861E" w14:textId="77777777" w:rsidR="00B90478" w:rsidRPr="00E712B9" w:rsidRDefault="00B90478" w:rsidP="00A932EA">
            <w:pPr>
              <w:jc w:val="center"/>
              <w:rPr>
                <w:lang w:eastAsia="es-DO"/>
              </w:rPr>
            </w:pPr>
            <w:r w:rsidRPr="00E712B9">
              <w:rPr>
                <w:lang w:eastAsia="es-DO"/>
              </w:rPr>
              <w:t>Asignación Presupuestaria</w:t>
            </w:r>
          </w:p>
        </w:tc>
        <w:tc>
          <w:tcPr>
            <w:tcW w:w="824" w:type="pct"/>
            <w:shd w:val="clear" w:color="auto" w:fill="002060"/>
            <w:vAlign w:val="center"/>
          </w:tcPr>
          <w:p w14:paraId="218D1952" w14:textId="77777777" w:rsidR="00B90478" w:rsidRPr="00E712B9" w:rsidRDefault="00B90478" w:rsidP="00A932EA">
            <w:pPr>
              <w:jc w:val="center"/>
              <w:rPr>
                <w:lang w:eastAsia="es-DO"/>
              </w:rPr>
            </w:pPr>
            <w:r w:rsidRPr="00E712B9">
              <w:rPr>
                <w:lang w:eastAsia="es-DO"/>
              </w:rPr>
              <w:t>Monto Comprometido</w:t>
            </w:r>
          </w:p>
        </w:tc>
        <w:tc>
          <w:tcPr>
            <w:tcW w:w="915" w:type="pct"/>
            <w:shd w:val="clear" w:color="auto" w:fill="002060"/>
            <w:vAlign w:val="center"/>
          </w:tcPr>
          <w:p w14:paraId="3D113242" w14:textId="77777777" w:rsidR="00B90478" w:rsidRPr="00E712B9" w:rsidRDefault="00B90478" w:rsidP="00A932EA">
            <w:pPr>
              <w:jc w:val="center"/>
              <w:rPr>
                <w:lang w:eastAsia="es-DO"/>
              </w:rPr>
            </w:pPr>
            <w:r w:rsidRPr="00E712B9">
              <w:rPr>
                <w:lang w:eastAsia="es-DO"/>
              </w:rPr>
              <w:t>Monto Disponible</w:t>
            </w:r>
          </w:p>
        </w:tc>
        <w:tc>
          <w:tcPr>
            <w:tcW w:w="593" w:type="pct"/>
            <w:shd w:val="clear" w:color="auto" w:fill="002060"/>
            <w:vAlign w:val="center"/>
          </w:tcPr>
          <w:p w14:paraId="57C1F527" w14:textId="77777777" w:rsidR="00B90478" w:rsidRPr="00E712B9" w:rsidRDefault="00B90478" w:rsidP="00A932EA">
            <w:pPr>
              <w:jc w:val="center"/>
              <w:rPr>
                <w:lang w:eastAsia="es-DO"/>
              </w:rPr>
            </w:pPr>
            <w:r w:rsidRPr="00E712B9">
              <w:rPr>
                <w:lang w:eastAsia="es-DO"/>
              </w:rPr>
              <w:t>Porcentaje de ejecución</w:t>
            </w:r>
          </w:p>
        </w:tc>
      </w:tr>
      <w:tr w:rsidR="00E712B9" w:rsidRPr="00E712B9" w14:paraId="3264CEC7" w14:textId="77777777" w:rsidTr="00A932EA">
        <w:trPr>
          <w:trHeight w:val="300"/>
        </w:trPr>
        <w:tc>
          <w:tcPr>
            <w:tcW w:w="5000" w:type="pct"/>
            <w:gridSpan w:val="5"/>
            <w:shd w:val="clear" w:color="auto" w:fill="002060"/>
            <w:vAlign w:val="center"/>
          </w:tcPr>
          <w:p w14:paraId="1C1D7D83" w14:textId="77777777" w:rsidR="00B90478" w:rsidRPr="00E712B9" w:rsidRDefault="00B90478" w:rsidP="00A932EA">
            <w:pPr>
              <w:jc w:val="center"/>
              <w:rPr>
                <w:lang w:eastAsia="es-DO"/>
              </w:rPr>
            </w:pPr>
            <w:r w:rsidRPr="00E712B9">
              <w:rPr>
                <w:lang w:eastAsia="es-DO"/>
              </w:rPr>
              <w:t>Acciones comunes</w:t>
            </w:r>
          </w:p>
        </w:tc>
      </w:tr>
      <w:tr w:rsidR="00E712B9" w:rsidRPr="00E712B9" w14:paraId="62463463" w14:textId="77777777" w:rsidTr="00A32DC6">
        <w:trPr>
          <w:trHeight w:val="300"/>
        </w:trPr>
        <w:tc>
          <w:tcPr>
            <w:tcW w:w="1753" w:type="pct"/>
            <w:vAlign w:val="center"/>
            <w:hideMark/>
          </w:tcPr>
          <w:p w14:paraId="605D6702" w14:textId="77777777" w:rsidR="00B90478" w:rsidRPr="00E712B9" w:rsidRDefault="00B90478" w:rsidP="00A932EA">
            <w:pPr>
              <w:rPr>
                <w:lang w:eastAsia="es-DO"/>
              </w:rPr>
            </w:pPr>
            <w:r w:rsidRPr="00E712B9">
              <w:rPr>
                <w:lang w:eastAsia="es-DO"/>
              </w:rPr>
              <w:t>Dirección y Coordinación</w:t>
            </w:r>
          </w:p>
        </w:tc>
        <w:tc>
          <w:tcPr>
            <w:tcW w:w="915" w:type="pct"/>
            <w:vAlign w:val="center"/>
            <w:hideMark/>
          </w:tcPr>
          <w:p w14:paraId="7A4592D6" w14:textId="3D9DED4E" w:rsidR="00B90478" w:rsidRPr="00E712B9" w:rsidRDefault="003E0984" w:rsidP="00A932EA">
            <w:pPr>
              <w:jc w:val="right"/>
              <w:rPr>
                <w:lang w:eastAsia="es-DO"/>
              </w:rPr>
            </w:pPr>
            <w:r w:rsidRPr="00E712B9">
              <w:rPr>
                <w:lang w:eastAsia="es-DO"/>
              </w:rPr>
              <w:t>853,</w:t>
            </w:r>
            <w:r w:rsidR="00CD65B6" w:rsidRPr="00E712B9">
              <w:rPr>
                <w:lang w:eastAsia="es-DO"/>
              </w:rPr>
              <w:t>251,299.00</w:t>
            </w:r>
          </w:p>
        </w:tc>
        <w:tc>
          <w:tcPr>
            <w:tcW w:w="824" w:type="pct"/>
            <w:vAlign w:val="center"/>
            <w:hideMark/>
          </w:tcPr>
          <w:p w14:paraId="5A1F1726" w14:textId="78898813" w:rsidR="00B90478" w:rsidRPr="00E712B9" w:rsidRDefault="00CD65B6" w:rsidP="00A932EA">
            <w:pPr>
              <w:jc w:val="right"/>
              <w:rPr>
                <w:highlight w:val="yellow"/>
                <w:lang w:eastAsia="es-DO"/>
              </w:rPr>
            </w:pPr>
            <w:r w:rsidRPr="00E712B9">
              <w:rPr>
                <w:rFonts w:eastAsia="Calibri"/>
                <w:lang w:eastAsia="es-DO"/>
              </w:rPr>
              <w:t>559,309,575.03</w:t>
            </w:r>
          </w:p>
        </w:tc>
        <w:tc>
          <w:tcPr>
            <w:tcW w:w="915" w:type="pct"/>
            <w:vAlign w:val="center"/>
            <w:hideMark/>
          </w:tcPr>
          <w:p w14:paraId="75C7ECEF" w14:textId="2CB47F94" w:rsidR="00B90478" w:rsidRPr="00E712B9" w:rsidRDefault="00F95C43" w:rsidP="00A932EA">
            <w:pPr>
              <w:jc w:val="right"/>
              <w:rPr>
                <w:highlight w:val="yellow"/>
                <w:lang w:eastAsia="es-DO"/>
              </w:rPr>
            </w:pPr>
            <w:r w:rsidRPr="00E712B9">
              <w:rPr>
                <w:rFonts w:eastAsia="Calibri"/>
              </w:rPr>
              <w:t>74,073,539.57</w:t>
            </w:r>
          </w:p>
        </w:tc>
        <w:tc>
          <w:tcPr>
            <w:tcW w:w="593" w:type="pct"/>
            <w:vAlign w:val="center"/>
            <w:hideMark/>
          </w:tcPr>
          <w:p w14:paraId="11D98EC1" w14:textId="35783874" w:rsidR="00B90478" w:rsidRPr="00E712B9" w:rsidRDefault="00F95C43" w:rsidP="00A932EA">
            <w:pPr>
              <w:jc w:val="right"/>
              <w:rPr>
                <w:highlight w:val="yellow"/>
                <w:lang w:eastAsia="es-DO"/>
              </w:rPr>
            </w:pPr>
            <w:r w:rsidRPr="00E712B9">
              <w:rPr>
                <w:rFonts w:eastAsia="Calibri"/>
              </w:rPr>
              <w:t>88.30%</w:t>
            </w:r>
          </w:p>
        </w:tc>
      </w:tr>
      <w:tr w:rsidR="00E712B9" w:rsidRPr="00E712B9" w14:paraId="4A5FF185" w14:textId="77777777" w:rsidTr="00A32DC6">
        <w:trPr>
          <w:trHeight w:val="300"/>
        </w:trPr>
        <w:tc>
          <w:tcPr>
            <w:tcW w:w="1753" w:type="pct"/>
            <w:vAlign w:val="center"/>
          </w:tcPr>
          <w:p w14:paraId="3A54B599" w14:textId="77777777" w:rsidR="00B90478" w:rsidRPr="00E712B9" w:rsidRDefault="00B90478" w:rsidP="00A932EA">
            <w:pPr>
              <w:rPr>
                <w:lang w:eastAsia="es-DO"/>
              </w:rPr>
            </w:pPr>
            <w:r w:rsidRPr="00E712B9">
              <w:rPr>
                <w:lang w:eastAsia="es-DO"/>
              </w:rPr>
              <w:t>Fondo Contrapartidas Inversión Extranjera</w:t>
            </w:r>
          </w:p>
        </w:tc>
        <w:tc>
          <w:tcPr>
            <w:tcW w:w="915" w:type="pct"/>
            <w:vAlign w:val="center"/>
          </w:tcPr>
          <w:p w14:paraId="5EC77D2E" w14:textId="77777777" w:rsidR="00B90478" w:rsidRPr="00E712B9" w:rsidRDefault="00B90478" w:rsidP="00A932EA">
            <w:pPr>
              <w:jc w:val="right"/>
              <w:rPr>
                <w:lang w:eastAsia="es-DO"/>
              </w:rPr>
            </w:pPr>
            <w:r w:rsidRPr="00E712B9">
              <w:rPr>
                <w:lang w:eastAsia="es-DO"/>
              </w:rPr>
              <w:t>0.00</w:t>
            </w:r>
          </w:p>
        </w:tc>
        <w:tc>
          <w:tcPr>
            <w:tcW w:w="824" w:type="pct"/>
            <w:vAlign w:val="center"/>
          </w:tcPr>
          <w:p w14:paraId="261A3C4F" w14:textId="77777777" w:rsidR="00B90478" w:rsidRPr="00E712B9" w:rsidRDefault="00B90478" w:rsidP="00A932EA">
            <w:pPr>
              <w:jc w:val="right"/>
            </w:pPr>
            <w:r w:rsidRPr="00E712B9">
              <w:t>0.00</w:t>
            </w:r>
          </w:p>
        </w:tc>
        <w:tc>
          <w:tcPr>
            <w:tcW w:w="915" w:type="pct"/>
            <w:vAlign w:val="center"/>
          </w:tcPr>
          <w:p w14:paraId="57885A12" w14:textId="77777777" w:rsidR="00B90478" w:rsidRPr="00E712B9" w:rsidRDefault="00B90478" w:rsidP="00A932EA">
            <w:pPr>
              <w:jc w:val="right"/>
            </w:pPr>
            <w:r w:rsidRPr="00E712B9">
              <w:rPr>
                <w:lang w:eastAsia="es-DO"/>
              </w:rPr>
              <w:t>0.00</w:t>
            </w:r>
          </w:p>
        </w:tc>
        <w:tc>
          <w:tcPr>
            <w:tcW w:w="593" w:type="pct"/>
            <w:vAlign w:val="center"/>
          </w:tcPr>
          <w:p w14:paraId="24F4474C" w14:textId="77777777" w:rsidR="00B90478" w:rsidRPr="00E712B9" w:rsidRDefault="00B90478" w:rsidP="00A932EA">
            <w:pPr>
              <w:jc w:val="right"/>
            </w:pPr>
            <w:r w:rsidRPr="00E712B9">
              <w:t>0%</w:t>
            </w:r>
          </w:p>
        </w:tc>
      </w:tr>
      <w:tr w:rsidR="00E712B9" w:rsidRPr="00E712B9" w14:paraId="5E1A839F" w14:textId="77777777" w:rsidTr="00A932EA">
        <w:trPr>
          <w:trHeight w:val="300"/>
        </w:trPr>
        <w:tc>
          <w:tcPr>
            <w:tcW w:w="5000" w:type="pct"/>
            <w:gridSpan w:val="5"/>
            <w:shd w:val="clear" w:color="auto" w:fill="002060"/>
            <w:vAlign w:val="center"/>
            <w:hideMark/>
          </w:tcPr>
          <w:p w14:paraId="5DC15D05" w14:textId="77777777" w:rsidR="00B90478" w:rsidRPr="00E712B9" w:rsidRDefault="00B90478" w:rsidP="00A932EA">
            <w:pPr>
              <w:jc w:val="center"/>
              <w:rPr>
                <w:lang w:eastAsia="es-DO"/>
              </w:rPr>
            </w:pPr>
            <w:r w:rsidRPr="00E712B9">
              <w:rPr>
                <w:lang w:eastAsia="es-DO"/>
              </w:rPr>
              <w:t>Programa Gubernamental de Rápida Acción</w:t>
            </w:r>
          </w:p>
        </w:tc>
      </w:tr>
      <w:tr w:rsidR="00E712B9" w:rsidRPr="00E712B9" w14:paraId="79816E9C" w14:textId="77777777" w:rsidTr="00A32DC6">
        <w:trPr>
          <w:trHeight w:val="375"/>
        </w:trPr>
        <w:tc>
          <w:tcPr>
            <w:tcW w:w="1753" w:type="pct"/>
            <w:vAlign w:val="center"/>
            <w:hideMark/>
          </w:tcPr>
          <w:p w14:paraId="3A385FCD" w14:textId="77777777" w:rsidR="00B90478" w:rsidRPr="00E712B9" w:rsidRDefault="00B90478" w:rsidP="00A932EA">
            <w:pPr>
              <w:rPr>
                <w:lang w:eastAsia="es-DO"/>
              </w:rPr>
            </w:pPr>
            <w:r w:rsidRPr="00E712B9">
              <w:rPr>
                <w:lang w:eastAsia="es-DO"/>
              </w:rPr>
              <w:t>Operativos UGRA</w:t>
            </w:r>
          </w:p>
        </w:tc>
        <w:tc>
          <w:tcPr>
            <w:tcW w:w="915" w:type="pct"/>
            <w:vAlign w:val="center"/>
            <w:hideMark/>
          </w:tcPr>
          <w:p w14:paraId="1FC00AAD" w14:textId="17A539AE" w:rsidR="00B90478" w:rsidRPr="00E712B9" w:rsidRDefault="00B90478" w:rsidP="00A932EA">
            <w:pPr>
              <w:jc w:val="right"/>
              <w:rPr>
                <w:lang w:eastAsia="es-DO"/>
              </w:rPr>
            </w:pPr>
            <w:r w:rsidRPr="00E712B9">
              <w:rPr>
                <w:rFonts w:eastAsia="Calibri"/>
                <w:lang w:eastAsia="es-DO"/>
              </w:rPr>
              <w:t>5</w:t>
            </w:r>
            <w:r w:rsidR="00F95C43" w:rsidRPr="00E712B9">
              <w:rPr>
                <w:rFonts w:eastAsia="Calibri"/>
                <w:lang w:eastAsia="es-DO"/>
              </w:rPr>
              <w:t>,000,000</w:t>
            </w:r>
            <w:r w:rsidR="00FB388C" w:rsidRPr="00E712B9">
              <w:rPr>
                <w:rFonts w:eastAsia="Calibri"/>
                <w:lang w:eastAsia="es-DO"/>
              </w:rPr>
              <w:t>.00</w:t>
            </w:r>
          </w:p>
        </w:tc>
        <w:tc>
          <w:tcPr>
            <w:tcW w:w="824" w:type="pct"/>
            <w:vAlign w:val="center"/>
            <w:hideMark/>
          </w:tcPr>
          <w:p w14:paraId="2566421A" w14:textId="2BD5578E" w:rsidR="00B90478" w:rsidRPr="00E712B9" w:rsidRDefault="00FB388C" w:rsidP="00A932EA">
            <w:pPr>
              <w:jc w:val="right"/>
              <w:rPr>
                <w:highlight w:val="yellow"/>
                <w:lang w:eastAsia="es-DO"/>
              </w:rPr>
            </w:pPr>
            <w:r w:rsidRPr="00E712B9">
              <w:rPr>
                <w:rFonts w:eastAsia="Calibri"/>
                <w:lang w:eastAsia="es-DO"/>
              </w:rPr>
              <w:t>367,447,752.09</w:t>
            </w:r>
          </w:p>
        </w:tc>
        <w:tc>
          <w:tcPr>
            <w:tcW w:w="915" w:type="pct"/>
            <w:vAlign w:val="center"/>
            <w:hideMark/>
          </w:tcPr>
          <w:p w14:paraId="5F029C36" w14:textId="3DFEA3CF" w:rsidR="00B90478" w:rsidRPr="00E712B9" w:rsidRDefault="007C755B" w:rsidP="00A932EA">
            <w:pPr>
              <w:jc w:val="right"/>
              <w:rPr>
                <w:highlight w:val="yellow"/>
                <w:lang w:eastAsia="es-DO"/>
              </w:rPr>
            </w:pPr>
            <w:r w:rsidRPr="00E712B9">
              <w:rPr>
                <w:rFonts w:eastAsia="Calibri"/>
                <w:lang w:eastAsia="es-DO"/>
              </w:rPr>
              <w:t>24,184,389.40</w:t>
            </w:r>
          </w:p>
        </w:tc>
        <w:tc>
          <w:tcPr>
            <w:tcW w:w="593" w:type="pct"/>
            <w:vAlign w:val="center"/>
            <w:hideMark/>
          </w:tcPr>
          <w:p w14:paraId="022FA960" w14:textId="17298603" w:rsidR="00B90478" w:rsidRPr="00E712B9" w:rsidRDefault="007C755B" w:rsidP="00A932EA">
            <w:pPr>
              <w:jc w:val="right"/>
              <w:rPr>
                <w:highlight w:val="yellow"/>
                <w:lang w:eastAsia="es-DO"/>
              </w:rPr>
            </w:pPr>
            <w:r w:rsidRPr="00E712B9">
              <w:rPr>
                <w:rFonts w:eastAsia="Calibri"/>
                <w:lang w:eastAsia="es-DO"/>
              </w:rPr>
              <w:t>93.82%</w:t>
            </w:r>
          </w:p>
        </w:tc>
      </w:tr>
      <w:tr w:rsidR="00E712B9" w:rsidRPr="00E712B9" w14:paraId="4C7B07A1" w14:textId="77777777" w:rsidTr="00A32DC6">
        <w:trPr>
          <w:trHeight w:val="300"/>
        </w:trPr>
        <w:tc>
          <w:tcPr>
            <w:tcW w:w="1753" w:type="pct"/>
            <w:vAlign w:val="center"/>
            <w:hideMark/>
          </w:tcPr>
          <w:p w14:paraId="757D535A" w14:textId="77777777" w:rsidR="00B90478" w:rsidRPr="00E712B9" w:rsidRDefault="00B90478" w:rsidP="00A932EA">
            <w:pPr>
              <w:rPr>
                <w:lang w:eastAsia="es-DO"/>
              </w:rPr>
            </w:pPr>
            <w:r w:rsidRPr="00E712B9">
              <w:rPr>
                <w:lang w:eastAsia="es-DO"/>
              </w:rPr>
              <w:t>Total, Gastos Corrientes</w:t>
            </w:r>
          </w:p>
        </w:tc>
        <w:tc>
          <w:tcPr>
            <w:tcW w:w="915" w:type="pct"/>
            <w:vAlign w:val="center"/>
            <w:hideMark/>
          </w:tcPr>
          <w:p w14:paraId="63F39E34" w14:textId="6F8D93EA" w:rsidR="00B90478" w:rsidRPr="00E712B9" w:rsidRDefault="00B90478" w:rsidP="00A932EA">
            <w:pPr>
              <w:jc w:val="right"/>
              <w:rPr>
                <w:highlight w:val="yellow"/>
                <w:lang w:eastAsia="es-DO"/>
              </w:rPr>
            </w:pPr>
            <w:r w:rsidRPr="00E712B9">
              <w:rPr>
                <w:rFonts w:eastAsia="Calibri"/>
                <w:lang w:eastAsia="es-DO"/>
              </w:rPr>
              <w:t>8</w:t>
            </w:r>
            <w:r w:rsidR="00EE7AB4" w:rsidRPr="00E712B9">
              <w:rPr>
                <w:rFonts w:eastAsia="Calibri"/>
                <w:lang w:eastAsia="es-DO"/>
              </w:rPr>
              <w:t>58</w:t>
            </w:r>
            <w:r w:rsidR="00D27F4B" w:rsidRPr="00E712B9">
              <w:rPr>
                <w:rFonts w:eastAsia="Calibri"/>
                <w:lang w:eastAsia="es-DO"/>
              </w:rPr>
              <w:t>,251,299.00</w:t>
            </w:r>
          </w:p>
        </w:tc>
        <w:tc>
          <w:tcPr>
            <w:tcW w:w="824" w:type="pct"/>
            <w:vAlign w:val="center"/>
            <w:hideMark/>
          </w:tcPr>
          <w:p w14:paraId="14090A22" w14:textId="7DA1B76A" w:rsidR="00B90478" w:rsidRPr="00E712B9" w:rsidRDefault="00D27F4B" w:rsidP="00A932EA">
            <w:pPr>
              <w:jc w:val="right"/>
              <w:rPr>
                <w:highlight w:val="yellow"/>
                <w:lang w:eastAsia="es-DO"/>
              </w:rPr>
            </w:pPr>
            <w:r w:rsidRPr="00E712B9">
              <w:rPr>
                <w:rFonts w:eastAsia="Calibri"/>
              </w:rPr>
              <w:t>926,751,327.12</w:t>
            </w:r>
          </w:p>
        </w:tc>
        <w:tc>
          <w:tcPr>
            <w:tcW w:w="915" w:type="pct"/>
            <w:vAlign w:val="center"/>
            <w:hideMark/>
          </w:tcPr>
          <w:p w14:paraId="39D67AA4" w14:textId="666FC6EF" w:rsidR="00B90478" w:rsidRPr="00E712B9" w:rsidRDefault="00391692" w:rsidP="00A932EA">
            <w:pPr>
              <w:jc w:val="right"/>
              <w:rPr>
                <w:lang w:eastAsia="es-DO"/>
              </w:rPr>
            </w:pPr>
            <w:r w:rsidRPr="00E712B9">
              <w:rPr>
                <w:lang w:eastAsia="es-DO"/>
              </w:rPr>
              <w:t>98</w:t>
            </w:r>
            <w:r w:rsidR="005F208E" w:rsidRPr="00E712B9">
              <w:rPr>
                <w:lang w:eastAsia="es-DO"/>
              </w:rPr>
              <w:t>,257,928.88</w:t>
            </w:r>
          </w:p>
        </w:tc>
        <w:tc>
          <w:tcPr>
            <w:tcW w:w="593" w:type="pct"/>
            <w:vAlign w:val="center"/>
            <w:hideMark/>
          </w:tcPr>
          <w:p w14:paraId="742BB992" w14:textId="76A5BDD2" w:rsidR="00B90478" w:rsidRPr="00E712B9" w:rsidRDefault="005F208E" w:rsidP="00A932EA">
            <w:pPr>
              <w:jc w:val="right"/>
              <w:rPr>
                <w:highlight w:val="yellow"/>
                <w:lang w:eastAsia="es-DO"/>
              </w:rPr>
            </w:pPr>
            <w:r w:rsidRPr="00E712B9">
              <w:rPr>
                <w:rFonts w:eastAsia="Calibri"/>
              </w:rPr>
              <w:t>90.41%</w:t>
            </w:r>
          </w:p>
        </w:tc>
      </w:tr>
      <w:tr w:rsidR="00E712B9" w:rsidRPr="00E712B9" w14:paraId="108420E1" w14:textId="77777777" w:rsidTr="00A932EA">
        <w:trPr>
          <w:trHeight w:val="300"/>
        </w:trPr>
        <w:tc>
          <w:tcPr>
            <w:tcW w:w="5000" w:type="pct"/>
            <w:gridSpan w:val="5"/>
            <w:shd w:val="clear" w:color="auto" w:fill="002060"/>
            <w:vAlign w:val="center"/>
            <w:hideMark/>
          </w:tcPr>
          <w:p w14:paraId="26E0936A" w14:textId="77777777" w:rsidR="00B90478" w:rsidRPr="00E712B9" w:rsidRDefault="00B90478" w:rsidP="00A932EA">
            <w:pPr>
              <w:jc w:val="center"/>
              <w:rPr>
                <w:lang w:eastAsia="es-DO"/>
              </w:rPr>
            </w:pPr>
            <w:r w:rsidRPr="00E712B9">
              <w:rPr>
                <w:lang w:eastAsia="es-DO"/>
              </w:rPr>
              <w:t>Programa de Intervención Nacional de los Sitios de Disposición Final de Residuos Sólidos</w:t>
            </w:r>
          </w:p>
        </w:tc>
      </w:tr>
      <w:tr w:rsidR="00E712B9" w:rsidRPr="00E712B9" w14:paraId="110306D8" w14:textId="77777777" w:rsidTr="00A32DC6">
        <w:trPr>
          <w:trHeight w:val="375"/>
        </w:trPr>
        <w:tc>
          <w:tcPr>
            <w:tcW w:w="1753" w:type="pct"/>
            <w:vAlign w:val="center"/>
            <w:hideMark/>
          </w:tcPr>
          <w:p w14:paraId="37EE0346" w14:textId="77777777" w:rsidR="00B90478" w:rsidRPr="00E712B9" w:rsidRDefault="00B90478" w:rsidP="00A932EA">
            <w:pPr>
              <w:rPr>
                <w:lang w:eastAsia="es-DO"/>
              </w:rPr>
            </w:pPr>
            <w:r w:rsidRPr="00E712B9">
              <w:t xml:space="preserve">14592 – Higüey </w:t>
            </w:r>
          </w:p>
        </w:tc>
        <w:tc>
          <w:tcPr>
            <w:tcW w:w="915" w:type="pct"/>
            <w:vAlign w:val="center"/>
          </w:tcPr>
          <w:p w14:paraId="41005C5C" w14:textId="164DDDBC" w:rsidR="00B90478" w:rsidRPr="00E712B9" w:rsidRDefault="00CD25C7" w:rsidP="00A932EA">
            <w:pPr>
              <w:jc w:val="right"/>
              <w:rPr>
                <w:highlight w:val="yellow"/>
                <w:lang w:eastAsia="es-DO"/>
              </w:rPr>
            </w:pPr>
            <w:r w:rsidRPr="00E712B9">
              <w:rPr>
                <w:lang w:eastAsia="es-DO"/>
              </w:rPr>
              <w:t>-</w:t>
            </w:r>
          </w:p>
        </w:tc>
        <w:tc>
          <w:tcPr>
            <w:tcW w:w="824" w:type="pct"/>
            <w:vAlign w:val="center"/>
          </w:tcPr>
          <w:p w14:paraId="45E41DA6" w14:textId="5B913EFA" w:rsidR="00B90478" w:rsidRPr="00E712B9" w:rsidRDefault="00892DFF" w:rsidP="00A932EA">
            <w:pPr>
              <w:jc w:val="right"/>
              <w:rPr>
                <w:highlight w:val="yellow"/>
                <w:lang w:eastAsia="es-DO"/>
              </w:rPr>
            </w:pPr>
            <w:r w:rsidRPr="00E712B9">
              <w:rPr>
                <w:rFonts w:eastAsia="Calibri"/>
                <w:lang w:eastAsia="es-DO"/>
              </w:rPr>
              <w:t>6,</w:t>
            </w:r>
            <w:r w:rsidR="008D4ED7" w:rsidRPr="00E712B9">
              <w:rPr>
                <w:rFonts w:eastAsia="Calibri"/>
                <w:lang w:eastAsia="es-DO"/>
              </w:rPr>
              <w:t>996,114.47</w:t>
            </w:r>
          </w:p>
        </w:tc>
        <w:tc>
          <w:tcPr>
            <w:tcW w:w="915" w:type="pct"/>
            <w:vAlign w:val="center"/>
          </w:tcPr>
          <w:p w14:paraId="5B52362E" w14:textId="36F186E6" w:rsidR="00B90478" w:rsidRPr="00E712B9" w:rsidRDefault="00CD25C7" w:rsidP="00A932EA">
            <w:pPr>
              <w:jc w:val="right"/>
              <w:rPr>
                <w:highlight w:val="yellow"/>
                <w:lang w:eastAsia="es-DO"/>
              </w:rPr>
            </w:pPr>
            <w:r w:rsidRPr="00E712B9">
              <w:rPr>
                <w:rFonts w:eastAsia="Calibri"/>
                <w:lang w:eastAsia="es-DO"/>
              </w:rPr>
              <w:t>959,774.53</w:t>
            </w:r>
          </w:p>
        </w:tc>
        <w:tc>
          <w:tcPr>
            <w:tcW w:w="593" w:type="pct"/>
            <w:vAlign w:val="center"/>
            <w:hideMark/>
          </w:tcPr>
          <w:p w14:paraId="7BF56A7C" w14:textId="4DC8400C" w:rsidR="00B90478" w:rsidRPr="00E712B9" w:rsidRDefault="00CD25C7" w:rsidP="00A932EA">
            <w:pPr>
              <w:jc w:val="right"/>
              <w:rPr>
                <w:highlight w:val="yellow"/>
                <w:lang w:eastAsia="es-DO"/>
              </w:rPr>
            </w:pPr>
            <w:r w:rsidRPr="00E712B9">
              <w:rPr>
                <w:rFonts w:eastAsia="Calibri"/>
              </w:rPr>
              <w:t>87.94</w:t>
            </w:r>
            <w:r w:rsidR="00B90478" w:rsidRPr="00E712B9">
              <w:rPr>
                <w:rFonts w:eastAsia="Calibri"/>
              </w:rPr>
              <w:t>%</w:t>
            </w:r>
          </w:p>
        </w:tc>
      </w:tr>
      <w:tr w:rsidR="00E712B9" w:rsidRPr="00E712B9" w14:paraId="7EB1B384" w14:textId="77777777" w:rsidTr="00A32DC6">
        <w:trPr>
          <w:trHeight w:val="375"/>
        </w:trPr>
        <w:tc>
          <w:tcPr>
            <w:tcW w:w="1753" w:type="pct"/>
            <w:vAlign w:val="center"/>
          </w:tcPr>
          <w:p w14:paraId="5CF4E77F" w14:textId="77777777" w:rsidR="00B90478" w:rsidRPr="00E712B9" w:rsidRDefault="00B90478" w:rsidP="00A932EA">
            <w:pPr>
              <w:rPr>
                <w:lang w:eastAsia="es-DO"/>
              </w:rPr>
            </w:pPr>
            <w:r w:rsidRPr="00E712B9">
              <w:t xml:space="preserve">14609 – Nagua </w:t>
            </w:r>
          </w:p>
        </w:tc>
        <w:tc>
          <w:tcPr>
            <w:tcW w:w="915" w:type="pct"/>
            <w:vAlign w:val="center"/>
          </w:tcPr>
          <w:p w14:paraId="3A61DC56" w14:textId="147C49CF" w:rsidR="00B90478" w:rsidRPr="00E712B9" w:rsidRDefault="00A32DC6" w:rsidP="00A932EA">
            <w:pPr>
              <w:jc w:val="right"/>
              <w:rPr>
                <w:lang w:eastAsia="es-DO"/>
              </w:rPr>
            </w:pPr>
            <w:r w:rsidRPr="00E712B9">
              <w:rPr>
                <w:rFonts w:eastAsia="Calibri"/>
                <w:lang w:eastAsia="es-DO"/>
              </w:rPr>
              <w:t>15,305,469</w:t>
            </w:r>
            <w:r w:rsidR="00B90478" w:rsidRPr="00E712B9">
              <w:rPr>
                <w:rFonts w:eastAsia="Calibri"/>
                <w:lang w:eastAsia="es-DO"/>
              </w:rPr>
              <w:t>.00</w:t>
            </w:r>
          </w:p>
        </w:tc>
        <w:tc>
          <w:tcPr>
            <w:tcW w:w="824" w:type="pct"/>
            <w:vAlign w:val="center"/>
          </w:tcPr>
          <w:p w14:paraId="574EA9FB" w14:textId="1147E654" w:rsidR="00B90478" w:rsidRPr="00E712B9" w:rsidRDefault="00CD3C25" w:rsidP="00A932EA">
            <w:pPr>
              <w:jc w:val="right"/>
              <w:rPr>
                <w:lang w:eastAsia="es-DO"/>
              </w:rPr>
            </w:pPr>
            <w:r w:rsidRPr="00E712B9">
              <w:rPr>
                <w:rFonts w:eastAsia="Calibri"/>
                <w:lang w:eastAsia="es-DO"/>
              </w:rPr>
              <w:t>7,177,413.65</w:t>
            </w:r>
          </w:p>
        </w:tc>
        <w:tc>
          <w:tcPr>
            <w:tcW w:w="915" w:type="pct"/>
            <w:vAlign w:val="center"/>
          </w:tcPr>
          <w:p w14:paraId="7FDBDABF" w14:textId="5388647F" w:rsidR="00B90478" w:rsidRPr="00E712B9" w:rsidRDefault="00DD519B" w:rsidP="00A932EA">
            <w:pPr>
              <w:jc w:val="right"/>
              <w:rPr>
                <w:lang w:eastAsia="es-DO"/>
              </w:rPr>
            </w:pPr>
            <w:r w:rsidRPr="00E712B9">
              <w:rPr>
                <w:rFonts w:eastAsia="Calibri"/>
                <w:lang w:eastAsia="es-DO"/>
              </w:rPr>
              <w:t>8,128,055.35</w:t>
            </w:r>
          </w:p>
        </w:tc>
        <w:tc>
          <w:tcPr>
            <w:tcW w:w="593" w:type="pct"/>
            <w:vAlign w:val="center"/>
          </w:tcPr>
          <w:p w14:paraId="3063C60D" w14:textId="368D0A64" w:rsidR="00B90478" w:rsidRPr="00E712B9" w:rsidRDefault="00DD519B" w:rsidP="00A932EA">
            <w:pPr>
              <w:jc w:val="right"/>
              <w:rPr>
                <w:lang w:eastAsia="es-DO"/>
              </w:rPr>
            </w:pPr>
            <w:r w:rsidRPr="00E712B9">
              <w:rPr>
                <w:rFonts w:eastAsia="Calibri"/>
              </w:rPr>
              <w:t>46.89</w:t>
            </w:r>
            <w:r w:rsidR="00B90478" w:rsidRPr="00E712B9">
              <w:rPr>
                <w:rFonts w:eastAsia="Calibri"/>
              </w:rPr>
              <w:t>%</w:t>
            </w:r>
          </w:p>
        </w:tc>
      </w:tr>
      <w:tr w:rsidR="00E712B9" w:rsidRPr="00E712B9" w14:paraId="1EA18CC7" w14:textId="77777777" w:rsidTr="00A32DC6">
        <w:trPr>
          <w:trHeight w:val="375"/>
        </w:trPr>
        <w:tc>
          <w:tcPr>
            <w:tcW w:w="1753" w:type="pct"/>
            <w:vAlign w:val="center"/>
          </w:tcPr>
          <w:p w14:paraId="0240C425" w14:textId="77777777" w:rsidR="00B90478" w:rsidRPr="00E712B9" w:rsidRDefault="00B90478" w:rsidP="00A932EA">
            <w:pPr>
              <w:rPr>
                <w:lang w:eastAsia="es-DO"/>
              </w:rPr>
            </w:pPr>
            <w:r w:rsidRPr="00E712B9">
              <w:t>14617 – Samaná</w:t>
            </w:r>
          </w:p>
        </w:tc>
        <w:tc>
          <w:tcPr>
            <w:tcW w:w="915" w:type="pct"/>
            <w:vAlign w:val="center"/>
          </w:tcPr>
          <w:p w14:paraId="09B17638" w14:textId="4C44861C" w:rsidR="00B90478" w:rsidRPr="00E712B9" w:rsidRDefault="00C335F8" w:rsidP="00A932EA">
            <w:pPr>
              <w:jc w:val="right"/>
              <w:rPr>
                <w:lang w:eastAsia="es-DO"/>
              </w:rPr>
            </w:pPr>
            <w:r w:rsidRPr="00E712B9">
              <w:rPr>
                <w:lang w:eastAsia="es-DO"/>
              </w:rPr>
              <w:t>95,576,</w:t>
            </w:r>
            <w:r w:rsidR="00294EF9" w:rsidRPr="00E712B9">
              <w:rPr>
                <w:lang w:eastAsia="es-DO"/>
              </w:rPr>
              <w:t>106.22</w:t>
            </w:r>
          </w:p>
        </w:tc>
        <w:tc>
          <w:tcPr>
            <w:tcW w:w="824" w:type="pct"/>
            <w:vAlign w:val="center"/>
          </w:tcPr>
          <w:p w14:paraId="7810ED5A" w14:textId="3092398B" w:rsidR="00B90478" w:rsidRPr="00E712B9" w:rsidRDefault="009E396E" w:rsidP="00A932EA">
            <w:pPr>
              <w:jc w:val="right"/>
              <w:rPr>
                <w:lang w:eastAsia="es-DO"/>
              </w:rPr>
            </w:pPr>
            <w:r w:rsidRPr="00E712B9">
              <w:rPr>
                <w:rFonts w:eastAsia="Calibri"/>
                <w:lang w:eastAsia="es-DO"/>
              </w:rPr>
              <w:t>10,235,744.62</w:t>
            </w:r>
          </w:p>
        </w:tc>
        <w:tc>
          <w:tcPr>
            <w:tcW w:w="915" w:type="pct"/>
            <w:vAlign w:val="center"/>
          </w:tcPr>
          <w:p w14:paraId="3C6E9092" w14:textId="469C88B9" w:rsidR="00B90478" w:rsidRPr="00E712B9" w:rsidRDefault="009E396E" w:rsidP="00A932EA">
            <w:pPr>
              <w:jc w:val="right"/>
              <w:rPr>
                <w:lang w:eastAsia="es-DO"/>
              </w:rPr>
            </w:pPr>
            <w:r w:rsidRPr="00E712B9">
              <w:rPr>
                <w:rFonts w:eastAsia="Calibri"/>
                <w:lang w:eastAsia="es-DO"/>
              </w:rPr>
              <w:t>21,459,772.60</w:t>
            </w:r>
          </w:p>
        </w:tc>
        <w:tc>
          <w:tcPr>
            <w:tcW w:w="593" w:type="pct"/>
            <w:vAlign w:val="center"/>
          </w:tcPr>
          <w:p w14:paraId="78ACF78B" w14:textId="375C05A6" w:rsidR="00B90478" w:rsidRPr="00E712B9" w:rsidRDefault="0054080D" w:rsidP="00A932EA">
            <w:pPr>
              <w:jc w:val="right"/>
              <w:rPr>
                <w:lang w:eastAsia="es-DO"/>
              </w:rPr>
            </w:pPr>
            <w:r w:rsidRPr="00E712B9">
              <w:rPr>
                <w:rFonts w:eastAsia="Calibri"/>
              </w:rPr>
              <w:t>32.29</w:t>
            </w:r>
            <w:r w:rsidR="00B90478" w:rsidRPr="00E712B9">
              <w:rPr>
                <w:rFonts w:eastAsia="Calibri"/>
              </w:rPr>
              <w:t>%</w:t>
            </w:r>
          </w:p>
        </w:tc>
      </w:tr>
      <w:tr w:rsidR="00E712B9" w:rsidRPr="00E712B9" w14:paraId="7A313AB3" w14:textId="77777777" w:rsidTr="00A32DC6">
        <w:trPr>
          <w:trHeight w:val="375"/>
        </w:trPr>
        <w:tc>
          <w:tcPr>
            <w:tcW w:w="1753" w:type="pct"/>
            <w:vAlign w:val="center"/>
          </w:tcPr>
          <w:p w14:paraId="36A27CBE" w14:textId="77777777" w:rsidR="00B90478" w:rsidRPr="00E712B9" w:rsidRDefault="00B90478" w:rsidP="00A932EA">
            <w:pPr>
              <w:rPr>
                <w:lang w:eastAsia="es-DO"/>
              </w:rPr>
            </w:pPr>
            <w:r w:rsidRPr="00E712B9">
              <w:t>14620 – Las Terrenas</w:t>
            </w:r>
          </w:p>
        </w:tc>
        <w:tc>
          <w:tcPr>
            <w:tcW w:w="915" w:type="pct"/>
            <w:vAlign w:val="center"/>
          </w:tcPr>
          <w:p w14:paraId="129865AF" w14:textId="7539B410" w:rsidR="00B90478" w:rsidRPr="00E712B9" w:rsidRDefault="0054080D" w:rsidP="00A932EA">
            <w:pPr>
              <w:jc w:val="right"/>
              <w:rPr>
                <w:lang w:eastAsia="es-DO"/>
              </w:rPr>
            </w:pPr>
            <w:r w:rsidRPr="00E712B9">
              <w:rPr>
                <w:rFonts w:eastAsia="Calibri"/>
                <w:lang w:eastAsia="es-DO"/>
              </w:rPr>
              <w:t>29,391,796</w:t>
            </w:r>
            <w:r w:rsidR="00B90478" w:rsidRPr="00E712B9">
              <w:rPr>
                <w:rFonts w:eastAsia="Calibri"/>
                <w:lang w:eastAsia="es-DO"/>
              </w:rPr>
              <w:t>.00</w:t>
            </w:r>
          </w:p>
        </w:tc>
        <w:tc>
          <w:tcPr>
            <w:tcW w:w="824" w:type="pct"/>
            <w:vAlign w:val="center"/>
          </w:tcPr>
          <w:p w14:paraId="7B81AA2F" w14:textId="5F947FDF" w:rsidR="00B90478" w:rsidRPr="00E712B9" w:rsidRDefault="00F25899" w:rsidP="00A932EA">
            <w:pPr>
              <w:jc w:val="right"/>
              <w:rPr>
                <w:lang w:eastAsia="es-DO"/>
              </w:rPr>
            </w:pPr>
            <w:r w:rsidRPr="00E712B9">
              <w:rPr>
                <w:rFonts w:eastAsia="Calibri"/>
                <w:lang w:eastAsia="es-DO"/>
              </w:rPr>
              <w:t>1</w:t>
            </w:r>
            <w:r w:rsidR="006E7E0C" w:rsidRPr="00E712B9">
              <w:rPr>
                <w:rFonts w:eastAsia="Calibri"/>
                <w:lang w:eastAsia="es-DO"/>
              </w:rPr>
              <w:t>9,187,074</w:t>
            </w:r>
            <w:r w:rsidRPr="00E712B9">
              <w:rPr>
                <w:rFonts w:eastAsia="Calibri"/>
                <w:lang w:eastAsia="es-DO"/>
              </w:rPr>
              <w:t>.</w:t>
            </w:r>
            <w:r w:rsidR="00BA24B6" w:rsidRPr="00E712B9">
              <w:rPr>
                <w:rFonts w:eastAsia="Calibri"/>
                <w:lang w:eastAsia="es-DO"/>
              </w:rPr>
              <w:t>18</w:t>
            </w:r>
          </w:p>
        </w:tc>
        <w:tc>
          <w:tcPr>
            <w:tcW w:w="915" w:type="pct"/>
            <w:vAlign w:val="center"/>
          </w:tcPr>
          <w:p w14:paraId="386AD572" w14:textId="0BF9F5CB" w:rsidR="00B90478" w:rsidRPr="00E712B9" w:rsidRDefault="00BA24B6" w:rsidP="00A932EA">
            <w:pPr>
              <w:jc w:val="right"/>
              <w:rPr>
                <w:lang w:eastAsia="es-DO"/>
              </w:rPr>
            </w:pPr>
            <w:r w:rsidRPr="00E712B9">
              <w:rPr>
                <w:lang w:eastAsia="es-DO"/>
              </w:rPr>
              <w:t>10,204,721.82</w:t>
            </w:r>
          </w:p>
        </w:tc>
        <w:tc>
          <w:tcPr>
            <w:tcW w:w="593" w:type="pct"/>
            <w:vAlign w:val="center"/>
          </w:tcPr>
          <w:p w14:paraId="758B405E" w14:textId="5557C021" w:rsidR="00B90478" w:rsidRPr="00E712B9" w:rsidRDefault="00BA24B6" w:rsidP="00A932EA">
            <w:pPr>
              <w:jc w:val="right"/>
              <w:rPr>
                <w:lang w:eastAsia="es-DO"/>
              </w:rPr>
            </w:pPr>
            <w:r w:rsidRPr="00E712B9">
              <w:rPr>
                <w:rFonts w:eastAsia="Calibri"/>
              </w:rPr>
              <w:t>65.28</w:t>
            </w:r>
            <w:r w:rsidR="00B90478" w:rsidRPr="00E712B9">
              <w:rPr>
                <w:rFonts w:eastAsia="Calibri"/>
              </w:rPr>
              <w:t>%</w:t>
            </w:r>
          </w:p>
        </w:tc>
      </w:tr>
      <w:tr w:rsidR="00E712B9" w:rsidRPr="00E712B9" w14:paraId="50A0CF01" w14:textId="77777777" w:rsidTr="00A32DC6">
        <w:trPr>
          <w:trHeight w:val="375"/>
        </w:trPr>
        <w:tc>
          <w:tcPr>
            <w:tcW w:w="1753" w:type="pct"/>
            <w:vAlign w:val="center"/>
          </w:tcPr>
          <w:p w14:paraId="4DA5DC3D" w14:textId="6AB234F8" w:rsidR="00B90478" w:rsidRPr="00E712B9" w:rsidRDefault="00B90478" w:rsidP="00A932EA">
            <w:pPr>
              <w:rPr>
                <w:lang w:eastAsia="es-DO"/>
              </w:rPr>
            </w:pPr>
            <w:r w:rsidRPr="00E712B9">
              <w:t>1</w:t>
            </w:r>
            <w:r w:rsidR="00DC19C2" w:rsidRPr="00E712B9">
              <w:t xml:space="preserve">6804 – </w:t>
            </w:r>
            <w:r w:rsidR="00640879" w:rsidRPr="00E712B9">
              <w:t xml:space="preserve">Bonao </w:t>
            </w:r>
          </w:p>
        </w:tc>
        <w:tc>
          <w:tcPr>
            <w:tcW w:w="915" w:type="pct"/>
            <w:vAlign w:val="center"/>
          </w:tcPr>
          <w:p w14:paraId="6EFEE9B2" w14:textId="639A01E0" w:rsidR="00B90478" w:rsidRPr="00E712B9" w:rsidRDefault="00640879" w:rsidP="00A932EA">
            <w:pPr>
              <w:jc w:val="right"/>
              <w:rPr>
                <w:lang w:eastAsia="es-DO"/>
              </w:rPr>
            </w:pPr>
            <w:r w:rsidRPr="00E712B9">
              <w:rPr>
                <w:rFonts w:eastAsia="Calibri"/>
                <w:lang w:eastAsia="es-DO"/>
              </w:rPr>
              <w:t>265,169,141.78</w:t>
            </w:r>
          </w:p>
        </w:tc>
        <w:tc>
          <w:tcPr>
            <w:tcW w:w="824" w:type="pct"/>
            <w:vAlign w:val="center"/>
          </w:tcPr>
          <w:p w14:paraId="44585430" w14:textId="77777777" w:rsidR="00B90478" w:rsidRPr="00E712B9" w:rsidRDefault="00B90478" w:rsidP="00A932EA">
            <w:pPr>
              <w:jc w:val="right"/>
              <w:rPr>
                <w:lang w:eastAsia="es-DO"/>
              </w:rPr>
            </w:pPr>
            <w:r w:rsidRPr="00E712B9">
              <w:rPr>
                <w:rFonts w:eastAsia="Calibri"/>
                <w:lang w:eastAsia="es-DO"/>
              </w:rPr>
              <w:t>0.00</w:t>
            </w:r>
          </w:p>
        </w:tc>
        <w:tc>
          <w:tcPr>
            <w:tcW w:w="915" w:type="pct"/>
            <w:vAlign w:val="center"/>
          </w:tcPr>
          <w:p w14:paraId="0BA29F77" w14:textId="48BE82CE" w:rsidR="00B90478" w:rsidRPr="00E712B9" w:rsidRDefault="002E3CEE" w:rsidP="00A932EA">
            <w:pPr>
              <w:jc w:val="right"/>
              <w:rPr>
                <w:lang w:eastAsia="es-DO"/>
              </w:rPr>
            </w:pPr>
            <w:r w:rsidRPr="00E712B9">
              <w:rPr>
                <w:rFonts w:eastAsia="Calibri"/>
                <w:lang w:eastAsia="es-DO"/>
              </w:rPr>
              <w:t>169,141.78</w:t>
            </w:r>
          </w:p>
        </w:tc>
        <w:tc>
          <w:tcPr>
            <w:tcW w:w="593" w:type="pct"/>
            <w:vAlign w:val="center"/>
          </w:tcPr>
          <w:p w14:paraId="78CC4C87" w14:textId="645588B8" w:rsidR="00B90478" w:rsidRPr="00E712B9" w:rsidRDefault="00B90478" w:rsidP="00A932EA">
            <w:pPr>
              <w:jc w:val="right"/>
              <w:rPr>
                <w:lang w:eastAsia="es-DO"/>
              </w:rPr>
            </w:pPr>
            <w:r w:rsidRPr="00E712B9">
              <w:rPr>
                <w:rFonts w:eastAsia="Calibri"/>
              </w:rPr>
              <w:t>0</w:t>
            </w:r>
            <w:r w:rsidR="002E3CEE" w:rsidRPr="00E712B9">
              <w:rPr>
                <w:rFonts w:eastAsia="Calibri"/>
              </w:rPr>
              <w:t>.00</w:t>
            </w:r>
            <w:r w:rsidRPr="00E712B9">
              <w:rPr>
                <w:rFonts w:eastAsia="Calibri"/>
              </w:rPr>
              <w:t>%</w:t>
            </w:r>
          </w:p>
        </w:tc>
      </w:tr>
      <w:tr w:rsidR="00E712B9" w:rsidRPr="00E712B9" w14:paraId="46F5A548" w14:textId="77777777" w:rsidTr="00A32DC6">
        <w:trPr>
          <w:trHeight w:val="300"/>
        </w:trPr>
        <w:tc>
          <w:tcPr>
            <w:tcW w:w="1753" w:type="pct"/>
            <w:vAlign w:val="center"/>
            <w:hideMark/>
          </w:tcPr>
          <w:p w14:paraId="14B80EB2" w14:textId="77777777" w:rsidR="00B90478" w:rsidRPr="00E712B9" w:rsidRDefault="00B90478" w:rsidP="00A932EA">
            <w:pPr>
              <w:rPr>
                <w:lang w:eastAsia="es-DO"/>
              </w:rPr>
            </w:pPr>
            <w:r w:rsidRPr="00E712B9">
              <w:rPr>
                <w:lang w:eastAsia="es-DO"/>
              </w:rPr>
              <w:t>Total, Proyectos de Inversión</w:t>
            </w:r>
          </w:p>
        </w:tc>
        <w:tc>
          <w:tcPr>
            <w:tcW w:w="915" w:type="pct"/>
            <w:vAlign w:val="center"/>
            <w:hideMark/>
          </w:tcPr>
          <w:p w14:paraId="74188306" w14:textId="7BDE491E" w:rsidR="00B90478" w:rsidRPr="00E712B9" w:rsidRDefault="00393CBC" w:rsidP="00A932EA">
            <w:pPr>
              <w:jc w:val="right"/>
              <w:rPr>
                <w:lang w:eastAsia="es-DO"/>
              </w:rPr>
            </w:pPr>
            <w:r w:rsidRPr="00E712B9">
              <w:rPr>
                <w:rFonts w:eastAsia="Calibri"/>
                <w:lang w:eastAsia="es-DO"/>
              </w:rPr>
              <w:t>405</w:t>
            </w:r>
            <w:r w:rsidR="00876AE3" w:rsidRPr="00E712B9">
              <w:rPr>
                <w:rFonts w:eastAsia="Calibri"/>
                <w:lang w:eastAsia="es-DO"/>
              </w:rPr>
              <w:t>,442,513.00</w:t>
            </w:r>
          </w:p>
        </w:tc>
        <w:tc>
          <w:tcPr>
            <w:tcW w:w="824" w:type="pct"/>
            <w:vAlign w:val="center"/>
            <w:hideMark/>
          </w:tcPr>
          <w:p w14:paraId="6B677E81" w14:textId="404E3BF0" w:rsidR="00B90478" w:rsidRPr="00E712B9" w:rsidRDefault="00876AE3" w:rsidP="00A932EA">
            <w:pPr>
              <w:jc w:val="right"/>
              <w:rPr>
                <w:lang w:eastAsia="es-DO"/>
              </w:rPr>
            </w:pPr>
            <w:r w:rsidRPr="00E712B9">
              <w:rPr>
                <w:lang w:eastAsia="es-DO"/>
              </w:rPr>
              <w:t>43,596,346.92</w:t>
            </w:r>
          </w:p>
        </w:tc>
        <w:tc>
          <w:tcPr>
            <w:tcW w:w="915" w:type="pct"/>
            <w:vAlign w:val="center"/>
            <w:hideMark/>
          </w:tcPr>
          <w:p w14:paraId="7C6D087B" w14:textId="775D54EB" w:rsidR="00B90478" w:rsidRPr="00E712B9" w:rsidRDefault="0010535E" w:rsidP="00A932EA">
            <w:pPr>
              <w:jc w:val="right"/>
              <w:rPr>
                <w:lang w:eastAsia="es-DO"/>
              </w:rPr>
            </w:pPr>
            <w:r w:rsidRPr="00E712B9">
              <w:rPr>
                <w:lang w:eastAsia="es-DO"/>
              </w:rPr>
              <w:t>40,921,466.08</w:t>
            </w:r>
          </w:p>
        </w:tc>
        <w:tc>
          <w:tcPr>
            <w:tcW w:w="593" w:type="pct"/>
            <w:vAlign w:val="center"/>
            <w:hideMark/>
          </w:tcPr>
          <w:p w14:paraId="7DEB4CFE" w14:textId="27D36230" w:rsidR="00B90478" w:rsidRPr="00E712B9" w:rsidRDefault="0010535E" w:rsidP="00A932EA">
            <w:pPr>
              <w:jc w:val="right"/>
              <w:rPr>
                <w:lang w:eastAsia="es-DO"/>
              </w:rPr>
            </w:pPr>
            <w:r w:rsidRPr="00E712B9">
              <w:rPr>
                <w:rFonts w:eastAsia="Calibri"/>
                <w:lang w:eastAsia="es-DO"/>
              </w:rPr>
              <w:t>51.58</w:t>
            </w:r>
            <w:r w:rsidR="00B90478" w:rsidRPr="00E712B9">
              <w:rPr>
                <w:rFonts w:eastAsia="Calibri"/>
                <w:lang w:eastAsia="es-DO"/>
              </w:rPr>
              <w:t>%</w:t>
            </w:r>
          </w:p>
        </w:tc>
      </w:tr>
      <w:tr w:rsidR="00E712B9" w:rsidRPr="00E712B9" w14:paraId="29F4343D" w14:textId="77777777" w:rsidTr="00A32DC6">
        <w:trPr>
          <w:trHeight w:val="300"/>
        </w:trPr>
        <w:tc>
          <w:tcPr>
            <w:tcW w:w="1753" w:type="pct"/>
            <w:vAlign w:val="center"/>
          </w:tcPr>
          <w:p w14:paraId="58D2A27B" w14:textId="77777777" w:rsidR="00B90478" w:rsidRPr="00E712B9" w:rsidRDefault="00B90478" w:rsidP="00A932EA">
            <w:pPr>
              <w:rPr>
                <w:lang w:eastAsia="es-DO"/>
              </w:rPr>
            </w:pPr>
            <w:r w:rsidRPr="00E712B9">
              <w:rPr>
                <w:lang w:eastAsia="es-DO"/>
              </w:rPr>
              <w:t>Total, General</w:t>
            </w:r>
          </w:p>
        </w:tc>
        <w:tc>
          <w:tcPr>
            <w:tcW w:w="915" w:type="pct"/>
          </w:tcPr>
          <w:p w14:paraId="23B03508" w14:textId="7E4CAAC9" w:rsidR="00B90478" w:rsidRPr="00E712B9" w:rsidRDefault="0010535E" w:rsidP="00A932EA">
            <w:pPr>
              <w:jc w:val="right"/>
              <w:rPr>
                <w:lang w:eastAsia="es-DO"/>
              </w:rPr>
            </w:pPr>
            <w:r w:rsidRPr="00E712B9">
              <w:rPr>
                <w:rFonts w:eastAsia="Calibri"/>
                <w:lang w:eastAsia="es-DO"/>
              </w:rPr>
              <w:t>1,263,69</w:t>
            </w:r>
            <w:r w:rsidR="0011142B" w:rsidRPr="00E712B9">
              <w:rPr>
                <w:rFonts w:eastAsia="Calibri"/>
                <w:lang w:eastAsia="es-DO"/>
              </w:rPr>
              <w:t>3,812</w:t>
            </w:r>
            <w:r w:rsidR="00B90478" w:rsidRPr="00E712B9">
              <w:rPr>
                <w:rFonts w:eastAsia="Calibri"/>
                <w:lang w:eastAsia="es-DO"/>
              </w:rPr>
              <w:t>.00</w:t>
            </w:r>
          </w:p>
        </w:tc>
        <w:tc>
          <w:tcPr>
            <w:tcW w:w="824" w:type="pct"/>
          </w:tcPr>
          <w:p w14:paraId="39EF4069" w14:textId="3045F69C" w:rsidR="00B90478" w:rsidRPr="00E712B9" w:rsidRDefault="0011142B" w:rsidP="00A932EA">
            <w:pPr>
              <w:jc w:val="right"/>
              <w:rPr>
                <w:lang w:eastAsia="es-DO"/>
              </w:rPr>
            </w:pPr>
            <w:r w:rsidRPr="00E712B9">
              <w:rPr>
                <w:lang w:eastAsia="es-DO"/>
              </w:rPr>
              <w:t>970,347,674.04</w:t>
            </w:r>
          </w:p>
        </w:tc>
        <w:tc>
          <w:tcPr>
            <w:tcW w:w="915" w:type="pct"/>
          </w:tcPr>
          <w:p w14:paraId="2A86C115" w14:textId="32B31C6C" w:rsidR="00B90478" w:rsidRPr="00E712B9" w:rsidRDefault="00080F8A" w:rsidP="00A932EA">
            <w:pPr>
              <w:jc w:val="right"/>
              <w:rPr>
                <w:lang w:eastAsia="es-DO"/>
              </w:rPr>
            </w:pPr>
            <w:r w:rsidRPr="00E712B9">
              <w:rPr>
                <w:rFonts w:eastAsia="Calibri"/>
                <w:lang w:eastAsia="es-DO"/>
              </w:rPr>
              <w:t>139,179,394.96</w:t>
            </w:r>
          </w:p>
        </w:tc>
        <w:tc>
          <w:tcPr>
            <w:tcW w:w="593" w:type="pct"/>
            <w:vAlign w:val="center"/>
          </w:tcPr>
          <w:p w14:paraId="0EA9FA4E" w14:textId="4F153313" w:rsidR="00B90478" w:rsidRPr="00E712B9" w:rsidRDefault="00B90478" w:rsidP="00A932EA">
            <w:pPr>
              <w:jc w:val="right"/>
              <w:rPr>
                <w:lang w:eastAsia="es-DO"/>
              </w:rPr>
            </w:pPr>
            <w:r w:rsidRPr="00E712B9">
              <w:rPr>
                <w:rFonts w:eastAsia="Calibri"/>
                <w:lang w:eastAsia="es-DO"/>
              </w:rPr>
              <w:t>87</w:t>
            </w:r>
            <w:r w:rsidR="00080F8A" w:rsidRPr="00E712B9">
              <w:rPr>
                <w:rFonts w:eastAsia="Calibri"/>
                <w:lang w:eastAsia="es-DO"/>
              </w:rPr>
              <w:t>.46</w:t>
            </w:r>
            <w:r w:rsidRPr="00E712B9">
              <w:rPr>
                <w:rFonts w:eastAsia="Calibri"/>
                <w:lang w:eastAsia="es-DO"/>
              </w:rPr>
              <w:t>%</w:t>
            </w:r>
          </w:p>
        </w:tc>
      </w:tr>
    </w:tbl>
    <w:p w14:paraId="1884E0F4" w14:textId="77777777" w:rsidR="00B90478" w:rsidRPr="00E712B9" w:rsidRDefault="00B90478" w:rsidP="00B90478">
      <w:pPr>
        <w:pStyle w:val="Prrafodelista"/>
        <w:jc w:val="center"/>
      </w:pPr>
      <w:r w:rsidRPr="00E712B9">
        <w:t>Fuente: División Financiera</w:t>
      </w:r>
    </w:p>
    <w:p w14:paraId="3CB6AD7C" w14:textId="77777777" w:rsidR="00B90478" w:rsidRPr="00E712B9" w:rsidRDefault="00B90478" w:rsidP="00B90478">
      <w:pPr>
        <w:sectPr w:rsidR="00B90478" w:rsidRPr="00E712B9" w:rsidSect="00B90478">
          <w:pgSz w:w="15840" w:h="12240" w:orient="landscape"/>
          <w:pgMar w:top="1513" w:right="1440" w:bottom="2160" w:left="1843" w:header="426" w:footer="720" w:gutter="0"/>
          <w:cols w:space="720"/>
          <w:docGrid w:linePitch="360"/>
        </w:sectPr>
      </w:pPr>
    </w:p>
    <w:p w14:paraId="472A3468" w14:textId="77777777" w:rsidR="00B90478" w:rsidRPr="00E712B9" w:rsidRDefault="00B90478" w:rsidP="005813B6">
      <w:pPr>
        <w:pStyle w:val="Ttulo2"/>
        <w:numPr>
          <w:ilvl w:val="0"/>
          <w:numId w:val="11"/>
        </w:numPr>
        <w:spacing w:after="120"/>
        <w:ind w:left="426"/>
        <w:rPr>
          <w:rFonts w:cs="Times New Roman"/>
          <w:color w:val="767171"/>
          <w:szCs w:val="24"/>
        </w:rPr>
      </w:pPr>
      <w:bookmarkStart w:id="175" w:name="_Toc151988163"/>
      <w:bookmarkStart w:id="176" w:name="_Toc171958512"/>
      <w:bookmarkStart w:id="177" w:name="_Toc216685538"/>
      <w:r w:rsidRPr="00E712B9">
        <w:rPr>
          <w:rFonts w:cs="Times New Roman"/>
          <w:color w:val="767171"/>
          <w:szCs w:val="24"/>
        </w:rPr>
        <w:lastRenderedPageBreak/>
        <w:t>Matriz de principales indicadores del POA</w:t>
      </w:r>
      <w:bookmarkEnd w:id="175"/>
      <w:bookmarkEnd w:id="176"/>
      <w:bookmarkEnd w:id="177"/>
    </w:p>
    <w:tbl>
      <w:tblPr>
        <w:tblStyle w:val="Tablaconcuadrcula"/>
        <w:tblpPr w:leftFromText="141" w:rightFromText="141" w:vertAnchor="text" w:tblpXSpec="center" w:tblpY="1"/>
        <w:tblOverlap w:val="never"/>
        <w:tblW w:w="12303" w:type="dxa"/>
        <w:tblLook w:val="04A0" w:firstRow="1" w:lastRow="0" w:firstColumn="1" w:lastColumn="0" w:noHBand="0" w:noVBand="1"/>
      </w:tblPr>
      <w:tblGrid>
        <w:gridCol w:w="1417"/>
        <w:gridCol w:w="2096"/>
        <w:gridCol w:w="2202"/>
        <w:gridCol w:w="1469"/>
        <w:gridCol w:w="978"/>
        <w:gridCol w:w="1356"/>
        <w:gridCol w:w="1356"/>
        <w:gridCol w:w="1429"/>
      </w:tblGrid>
      <w:tr w:rsidR="00E712B9" w:rsidRPr="00E712B9" w14:paraId="5D986905" w14:textId="77777777" w:rsidTr="005813B6">
        <w:trPr>
          <w:trHeight w:val="864"/>
          <w:tblHeader/>
        </w:trPr>
        <w:tc>
          <w:tcPr>
            <w:tcW w:w="12303" w:type="dxa"/>
            <w:gridSpan w:val="8"/>
            <w:tcBorders>
              <w:top w:val="nil"/>
              <w:left w:val="nil"/>
              <w:bottom w:val="nil"/>
              <w:right w:val="nil"/>
            </w:tcBorders>
            <w:vAlign w:val="center"/>
          </w:tcPr>
          <w:p w14:paraId="62F8C760" w14:textId="77777777" w:rsidR="005813B6" w:rsidRPr="00E712B9" w:rsidRDefault="005813B6" w:rsidP="005813B6">
            <w:pPr>
              <w:pStyle w:val="Ttulo2"/>
              <w:ind w:left="720"/>
              <w:rPr>
                <w:rFonts w:cs="Times New Roman"/>
                <w:color w:val="767171"/>
                <w:szCs w:val="24"/>
              </w:rPr>
            </w:pPr>
          </w:p>
          <w:p w14:paraId="69C8E311" w14:textId="48F10FD2" w:rsidR="005813B6" w:rsidRPr="00E712B9" w:rsidRDefault="005813B6" w:rsidP="005813B6">
            <w:pPr>
              <w:pStyle w:val="Ttulo2"/>
              <w:ind w:left="720"/>
              <w:jc w:val="center"/>
              <w:rPr>
                <w:rFonts w:cs="Times New Roman"/>
                <w:color w:val="767171"/>
                <w:szCs w:val="24"/>
              </w:rPr>
            </w:pPr>
            <w:r w:rsidRPr="00E712B9">
              <w:rPr>
                <w:rFonts w:cs="Times New Roman"/>
                <w:color w:val="767171"/>
                <w:szCs w:val="24"/>
              </w:rPr>
              <w:t>Matriz de principales indicadores del POA</w:t>
            </w:r>
          </w:p>
          <w:p w14:paraId="70D6055B" w14:textId="77777777" w:rsidR="005813B6" w:rsidRPr="00E712B9" w:rsidRDefault="005813B6" w:rsidP="005813B6">
            <w:pPr>
              <w:jc w:val="center"/>
              <w:rPr>
                <w:lang w:eastAsia="es-DO"/>
              </w:rPr>
            </w:pPr>
          </w:p>
        </w:tc>
      </w:tr>
      <w:tr w:rsidR="00E712B9" w:rsidRPr="00E712B9" w14:paraId="29378AE9" w14:textId="77777777" w:rsidTr="005813B6">
        <w:trPr>
          <w:trHeight w:val="864"/>
          <w:tblHeader/>
        </w:trPr>
        <w:tc>
          <w:tcPr>
            <w:tcW w:w="1417" w:type="dxa"/>
            <w:tcBorders>
              <w:top w:val="nil"/>
            </w:tcBorders>
            <w:shd w:val="clear" w:color="auto" w:fill="002060"/>
            <w:vAlign w:val="center"/>
            <w:hideMark/>
          </w:tcPr>
          <w:p w14:paraId="392942C3" w14:textId="77777777" w:rsidR="00B90478" w:rsidRPr="00E712B9" w:rsidRDefault="00B90478" w:rsidP="005813B6">
            <w:pPr>
              <w:jc w:val="center"/>
              <w:rPr>
                <w:lang w:eastAsia="es-DO"/>
              </w:rPr>
            </w:pPr>
            <w:r w:rsidRPr="00E712B9">
              <w:rPr>
                <w:lang w:eastAsia="es-DO"/>
              </w:rPr>
              <w:t>Área</w:t>
            </w:r>
          </w:p>
        </w:tc>
        <w:tc>
          <w:tcPr>
            <w:tcW w:w="2096" w:type="dxa"/>
            <w:tcBorders>
              <w:top w:val="nil"/>
            </w:tcBorders>
            <w:shd w:val="clear" w:color="auto" w:fill="002060"/>
            <w:vAlign w:val="center"/>
            <w:hideMark/>
          </w:tcPr>
          <w:p w14:paraId="7EF30987" w14:textId="77777777" w:rsidR="00B90478" w:rsidRPr="00E712B9" w:rsidRDefault="00B90478" w:rsidP="005813B6">
            <w:pPr>
              <w:jc w:val="center"/>
              <w:rPr>
                <w:lang w:eastAsia="es-DO"/>
              </w:rPr>
            </w:pPr>
            <w:r w:rsidRPr="00E712B9">
              <w:rPr>
                <w:lang w:eastAsia="es-DO"/>
              </w:rPr>
              <w:t>Producto</w:t>
            </w:r>
          </w:p>
        </w:tc>
        <w:tc>
          <w:tcPr>
            <w:tcW w:w="2202" w:type="dxa"/>
            <w:tcBorders>
              <w:top w:val="nil"/>
            </w:tcBorders>
            <w:shd w:val="clear" w:color="auto" w:fill="002060"/>
            <w:vAlign w:val="center"/>
            <w:hideMark/>
          </w:tcPr>
          <w:p w14:paraId="4CC18650" w14:textId="77777777" w:rsidR="00B90478" w:rsidRPr="00E712B9" w:rsidRDefault="00B90478" w:rsidP="005813B6">
            <w:pPr>
              <w:jc w:val="center"/>
              <w:rPr>
                <w:lang w:eastAsia="es-DO"/>
              </w:rPr>
            </w:pPr>
            <w:r w:rsidRPr="00E712B9">
              <w:rPr>
                <w:lang w:eastAsia="es-DO"/>
              </w:rPr>
              <w:t>Nombre del Indicador</w:t>
            </w:r>
          </w:p>
        </w:tc>
        <w:tc>
          <w:tcPr>
            <w:tcW w:w="1469" w:type="dxa"/>
            <w:tcBorders>
              <w:top w:val="nil"/>
            </w:tcBorders>
            <w:shd w:val="clear" w:color="auto" w:fill="002060"/>
            <w:vAlign w:val="center"/>
            <w:hideMark/>
          </w:tcPr>
          <w:p w14:paraId="374A9816" w14:textId="77777777" w:rsidR="00B90478" w:rsidRPr="00E712B9" w:rsidRDefault="00B90478" w:rsidP="005813B6">
            <w:pPr>
              <w:jc w:val="center"/>
              <w:rPr>
                <w:lang w:eastAsia="es-DO"/>
              </w:rPr>
            </w:pPr>
            <w:r w:rsidRPr="00E712B9">
              <w:rPr>
                <w:lang w:eastAsia="es-DO"/>
              </w:rPr>
              <w:t>Frecuencia</w:t>
            </w:r>
          </w:p>
        </w:tc>
        <w:tc>
          <w:tcPr>
            <w:tcW w:w="978" w:type="dxa"/>
            <w:tcBorders>
              <w:top w:val="nil"/>
            </w:tcBorders>
            <w:shd w:val="clear" w:color="auto" w:fill="002060"/>
            <w:vAlign w:val="center"/>
            <w:hideMark/>
          </w:tcPr>
          <w:p w14:paraId="43B9427C" w14:textId="77777777" w:rsidR="00B90478" w:rsidRPr="00E712B9" w:rsidRDefault="00B90478" w:rsidP="005813B6">
            <w:pPr>
              <w:jc w:val="center"/>
              <w:rPr>
                <w:lang w:eastAsia="es-DO"/>
              </w:rPr>
            </w:pPr>
            <w:r w:rsidRPr="00E712B9">
              <w:rPr>
                <w:lang w:eastAsia="es-DO"/>
              </w:rPr>
              <w:t>Línea Base</w:t>
            </w:r>
          </w:p>
        </w:tc>
        <w:tc>
          <w:tcPr>
            <w:tcW w:w="1356" w:type="dxa"/>
            <w:tcBorders>
              <w:top w:val="nil"/>
            </w:tcBorders>
            <w:shd w:val="clear" w:color="auto" w:fill="002060"/>
            <w:vAlign w:val="center"/>
            <w:hideMark/>
          </w:tcPr>
          <w:p w14:paraId="35385541" w14:textId="77777777" w:rsidR="00B90478" w:rsidRPr="00E712B9" w:rsidRDefault="00B90478" w:rsidP="005813B6">
            <w:pPr>
              <w:jc w:val="center"/>
              <w:rPr>
                <w:lang w:eastAsia="es-DO"/>
              </w:rPr>
            </w:pPr>
            <w:r w:rsidRPr="00E712B9">
              <w:rPr>
                <w:lang w:eastAsia="es-DO"/>
              </w:rPr>
              <w:t>Meta</w:t>
            </w:r>
          </w:p>
        </w:tc>
        <w:tc>
          <w:tcPr>
            <w:tcW w:w="1356" w:type="dxa"/>
            <w:tcBorders>
              <w:top w:val="nil"/>
            </w:tcBorders>
            <w:shd w:val="clear" w:color="auto" w:fill="002060"/>
            <w:vAlign w:val="center"/>
            <w:hideMark/>
          </w:tcPr>
          <w:p w14:paraId="4D2B8005" w14:textId="77777777" w:rsidR="00B90478" w:rsidRPr="00E712B9" w:rsidRDefault="00B90478" w:rsidP="005813B6">
            <w:pPr>
              <w:jc w:val="center"/>
              <w:rPr>
                <w:lang w:eastAsia="es-DO"/>
              </w:rPr>
            </w:pPr>
            <w:r w:rsidRPr="00E712B9">
              <w:rPr>
                <w:lang w:eastAsia="es-DO"/>
              </w:rPr>
              <w:t>Resultado</w:t>
            </w:r>
          </w:p>
        </w:tc>
        <w:tc>
          <w:tcPr>
            <w:tcW w:w="1429" w:type="dxa"/>
            <w:tcBorders>
              <w:top w:val="nil"/>
            </w:tcBorders>
            <w:shd w:val="clear" w:color="auto" w:fill="002060"/>
            <w:vAlign w:val="center"/>
            <w:hideMark/>
          </w:tcPr>
          <w:p w14:paraId="18DB1EC1" w14:textId="77777777" w:rsidR="00B90478" w:rsidRPr="00E712B9" w:rsidRDefault="00B90478" w:rsidP="005813B6">
            <w:pPr>
              <w:jc w:val="center"/>
              <w:rPr>
                <w:lang w:eastAsia="es-DO"/>
              </w:rPr>
            </w:pPr>
            <w:r w:rsidRPr="00E712B9">
              <w:rPr>
                <w:lang w:eastAsia="es-DO"/>
              </w:rPr>
              <w:t>Porcentaje de Avance</w:t>
            </w:r>
          </w:p>
        </w:tc>
      </w:tr>
      <w:tr w:rsidR="00E712B9" w:rsidRPr="00E712B9" w14:paraId="453EED29" w14:textId="77777777" w:rsidTr="005813B6">
        <w:trPr>
          <w:trHeight w:val="507"/>
        </w:trPr>
        <w:tc>
          <w:tcPr>
            <w:tcW w:w="1417" w:type="dxa"/>
            <w:vAlign w:val="center"/>
            <w:hideMark/>
          </w:tcPr>
          <w:p w14:paraId="52D8DA58" w14:textId="77777777" w:rsidR="00B90478" w:rsidRPr="00E712B9" w:rsidRDefault="00B90478" w:rsidP="005813B6">
            <w:pPr>
              <w:jc w:val="center"/>
              <w:rPr>
                <w:b/>
                <w:bCs/>
                <w:lang w:eastAsia="es-DO"/>
              </w:rPr>
            </w:pPr>
            <w:r w:rsidRPr="00E712B9">
              <w:t>OIA</w:t>
            </w:r>
          </w:p>
        </w:tc>
        <w:tc>
          <w:tcPr>
            <w:tcW w:w="2096" w:type="dxa"/>
            <w:noWrap/>
            <w:vAlign w:val="center"/>
            <w:hideMark/>
          </w:tcPr>
          <w:p w14:paraId="643D49AB" w14:textId="77777777" w:rsidR="00B90478" w:rsidRPr="00E712B9" w:rsidRDefault="00B90478" w:rsidP="005813B6">
            <w:pPr>
              <w:jc w:val="center"/>
              <w:rPr>
                <w:lang w:eastAsia="es-DO"/>
              </w:rPr>
            </w:pPr>
            <w:r w:rsidRPr="00E712B9">
              <w:t>Acceso a la Información Pública y Transparencia</w:t>
            </w:r>
          </w:p>
        </w:tc>
        <w:tc>
          <w:tcPr>
            <w:tcW w:w="2202" w:type="dxa"/>
            <w:noWrap/>
            <w:vAlign w:val="center"/>
            <w:hideMark/>
          </w:tcPr>
          <w:p w14:paraId="1E400DF3" w14:textId="77777777" w:rsidR="00B90478" w:rsidRPr="00E712B9" w:rsidRDefault="00B90478" w:rsidP="005813B6">
            <w:pPr>
              <w:jc w:val="center"/>
              <w:rPr>
                <w:lang w:eastAsia="es-DO"/>
              </w:rPr>
            </w:pPr>
            <w:r w:rsidRPr="00E712B9">
              <w:t>Porcentaje de cumplimiento del Portal de transparencia con lo establecido por la DIGEI</w:t>
            </w:r>
          </w:p>
        </w:tc>
        <w:tc>
          <w:tcPr>
            <w:tcW w:w="1469" w:type="dxa"/>
            <w:noWrap/>
            <w:vAlign w:val="center"/>
            <w:hideMark/>
          </w:tcPr>
          <w:p w14:paraId="1A63DB2D" w14:textId="77777777" w:rsidR="00B90478" w:rsidRPr="00E712B9" w:rsidRDefault="00B90478" w:rsidP="005813B6">
            <w:pPr>
              <w:jc w:val="center"/>
              <w:rPr>
                <w:lang w:eastAsia="es-DO"/>
              </w:rPr>
            </w:pPr>
            <w:r w:rsidRPr="00E712B9">
              <w:t>Trimestral</w:t>
            </w:r>
          </w:p>
        </w:tc>
        <w:tc>
          <w:tcPr>
            <w:tcW w:w="978" w:type="dxa"/>
            <w:noWrap/>
            <w:vAlign w:val="center"/>
            <w:hideMark/>
          </w:tcPr>
          <w:p w14:paraId="03DC1429" w14:textId="77777777" w:rsidR="00B90478" w:rsidRPr="00E712B9" w:rsidRDefault="00B90478" w:rsidP="005813B6">
            <w:pPr>
              <w:jc w:val="center"/>
              <w:rPr>
                <w:lang w:eastAsia="es-DO"/>
              </w:rPr>
            </w:pPr>
            <w:r w:rsidRPr="00E712B9">
              <w:t>0</w:t>
            </w:r>
          </w:p>
        </w:tc>
        <w:tc>
          <w:tcPr>
            <w:tcW w:w="1356" w:type="dxa"/>
            <w:noWrap/>
            <w:vAlign w:val="center"/>
            <w:hideMark/>
          </w:tcPr>
          <w:p w14:paraId="2CFE0EF6" w14:textId="77777777" w:rsidR="00B90478" w:rsidRPr="00E712B9" w:rsidRDefault="00B90478" w:rsidP="005813B6">
            <w:pPr>
              <w:jc w:val="center"/>
              <w:rPr>
                <w:lang w:eastAsia="es-DO"/>
              </w:rPr>
            </w:pPr>
            <w:r w:rsidRPr="00E712B9">
              <w:t>100%</w:t>
            </w:r>
          </w:p>
        </w:tc>
        <w:tc>
          <w:tcPr>
            <w:tcW w:w="1356" w:type="dxa"/>
            <w:noWrap/>
            <w:vAlign w:val="center"/>
            <w:hideMark/>
          </w:tcPr>
          <w:p w14:paraId="2990B156" w14:textId="13A6113D" w:rsidR="00B90478" w:rsidRPr="00E712B9" w:rsidRDefault="00CD2328" w:rsidP="005813B6">
            <w:pPr>
              <w:jc w:val="center"/>
              <w:rPr>
                <w:lang w:eastAsia="es-DO"/>
              </w:rPr>
            </w:pPr>
            <w:r w:rsidRPr="00E712B9">
              <w:t>100</w:t>
            </w:r>
            <w:r w:rsidR="00B90478" w:rsidRPr="00E712B9">
              <w:t>%</w:t>
            </w:r>
          </w:p>
        </w:tc>
        <w:tc>
          <w:tcPr>
            <w:tcW w:w="1429" w:type="dxa"/>
            <w:noWrap/>
            <w:vAlign w:val="center"/>
            <w:hideMark/>
          </w:tcPr>
          <w:p w14:paraId="2EEFEC09" w14:textId="3283EE14" w:rsidR="00B90478" w:rsidRPr="00E712B9" w:rsidRDefault="00CD2328" w:rsidP="005813B6">
            <w:pPr>
              <w:jc w:val="center"/>
            </w:pPr>
            <w:r w:rsidRPr="00E712B9">
              <w:t>100</w:t>
            </w:r>
            <w:r w:rsidR="00B90478" w:rsidRPr="00E712B9">
              <w:t>%</w:t>
            </w:r>
          </w:p>
        </w:tc>
      </w:tr>
      <w:tr w:rsidR="00E712B9" w:rsidRPr="00E712B9" w14:paraId="7CF95AE0" w14:textId="77777777" w:rsidTr="005813B6">
        <w:trPr>
          <w:trHeight w:val="300"/>
        </w:trPr>
        <w:tc>
          <w:tcPr>
            <w:tcW w:w="1417" w:type="dxa"/>
            <w:vAlign w:val="center"/>
          </w:tcPr>
          <w:p w14:paraId="1A1D1A35" w14:textId="77777777" w:rsidR="00B90478" w:rsidRPr="00E712B9" w:rsidRDefault="00B90478" w:rsidP="005813B6">
            <w:pPr>
              <w:jc w:val="center"/>
            </w:pPr>
            <w:r w:rsidRPr="00E712B9">
              <w:t>OIA</w:t>
            </w:r>
          </w:p>
        </w:tc>
        <w:tc>
          <w:tcPr>
            <w:tcW w:w="2096" w:type="dxa"/>
            <w:noWrap/>
            <w:vAlign w:val="center"/>
          </w:tcPr>
          <w:p w14:paraId="698334B3" w14:textId="77777777" w:rsidR="00B90478" w:rsidRPr="00E712B9" w:rsidRDefault="00B90478" w:rsidP="005813B6">
            <w:pPr>
              <w:jc w:val="center"/>
            </w:pPr>
            <w:r w:rsidRPr="00E712B9">
              <w:t>Acceso a la Información Pública y Transparencia</w:t>
            </w:r>
          </w:p>
        </w:tc>
        <w:tc>
          <w:tcPr>
            <w:tcW w:w="2202" w:type="dxa"/>
            <w:noWrap/>
            <w:vAlign w:val="center"/>
          </w:tcPr>
          <w:p w14:paraId="6989A1DF" w14:textId="77777777" w:rsidR="00B90478" w:rsidRPr="00E712B9" w:rsidRDefault="00B90478" w:rsidP="005813B6">
            <w:pPr>
              <w:jc w:val="center"/>
            </w:pPr>
            <w:r w:rsidRPr="00E712B9">
              <w:t>Porcentaje de requerimientos de información respondidos antes de 15 días</w:t>
            </w:r>
          </w:p>
        </w:tc>
        <w:tc>
          <w:tcPr>
            <w:tcW w:w="1469" w:type="dxa"/>
            <w:noWrap/>
            <w:vAlign w:val="center"/>
          </w:tcPr>
          <w:p w14:paraId="6013E8F6" w14:textId="77777777" w:rsidR="00B90478" w:rsidRPr="00E712B9" w:rsidRDefault="00B90478" w:rsidP="005813B6">
            <w:pPr>
              <w:jc w:val="center"/>
            </w:pPr>
            <w:r w:rsidRPr="00E712B9">
              <w:t>Trimestral</w:t>
            </w:r>
          </w:p>
        </w:tc>
        <w:tc>
          <w:tcPr>
            <w:tcW w:w="978" w:type="dxa"/>
            <w:noWrap/>
            <w:vAlign w:val="center"/>
          </w:tcPr>
          <w:p w14:paraId="76DD165B" w14:textId="77777777" w:rsidR="00B90478" w:rsidRPr="00E712B9" w:rsidRDefault="00B90478" w:rsidP="005813B6">
            <w:pPr>
              <w:jc w:val="center"/>
            </w:pPr>
            <w:r w:rsidRPr="00E712B9">
              <w:t>0</w:t>
            </w:r>
          </w:p>
        </w:tc>
        <w:tc>
          <w:tcPr>
            <w:tcW w:w="1356" w:type="dxa"/>
            <w:noWrap/>
            <w:vAlign w:val="center"/>
            <w:hideMark/>
          </w:tcPr>
          <w:p w14:paraId="1AAF9DF7" w14:textId="77777777" w:rsidR="00B90478" w:rsidRPr="00E712B9" w:rsidRDefault="00B90478" w:rsidP="005813B6">
            <w:pPr>
              <w:jc w:val="center"/>
            </w:pPr>
            <w:r w:rsidRPr="00E712B9">
              <w:t>100%</w:t>
            </w:r>
          </w:p>
        </w:tc>
        <w:tc>
          <w:tcPr>
            <w:tcW w:w="1356" w:type="dxa"/>
            <w:noWrap/>
            <w:vAlign w:val="center"/>
            <w:hideMark/>
          </w:tcPr>
          <w:p w14:paraId="5E4BDEC7" w14:textId="77777777" w:rsidR="00B90478" w:rsidRPr="00E712B9" w:rsidRDefault="00B90478" w:rsidP="005813B6">
            <w:pPr>
              <w:jc w:val="center"/>
            </w:pPr>
            <w:r w:rsidRPr="00E712B9">
              <w:t>100%</w:t>
            </w:r>
          </w:p>
        </w:tc>
        <w:tc>
          <w:tcPr>
            <w:tcW w:w="1429" w:type="dxa"/>
            <w:noWrap/>
            <w:vAlign w:val="center"/>
            <w:hideMark/>
          </w:tcPr>
          <w:p w14:paraId="1FAE4E2A" w14:textId="77777777" w:rsidR="00B90478" w:rsidRPr="00E712B9" w:rsidRDefault="00B90478" w:rsidP="005813B6">
            <w:pPr>
              <w:jc w:val="center"/>
            </w:pPr>
            <w:r w:rsidRPr="00E712B9">
              <w:t>100%</w:t>
            </w:r>
          </w:p>
        </w:tc>
      </w:tr>
      <w:tr w:rsidR="00E712B9" w:rsidRPr="00E712B9" w14:paraId="47A7D375" w14:textId="77777777" w:rsidTr="005813B6">
        <w:trPr>
          <w:trHeight w:val="552"/>
        </w:trPr>
        <w:tc>
          <w:tcPr>
            <w:tcW w:w="1417" w:type="dxa"/>
            <w:vAlign w:val="center"/>
            <w:hideMark/>
          </w:tcPr>
          <w:p w14:paraId="0520375E" w14:textId="77777777" w:rsidR="00B90478" w:rsidRPr="00E712B9" w:rsidRDefault="00B90478" w:rsidP="005813B6">
            <w:pPr>
              <w:jc w:val="center"/>
            </w:pPr>
            <w:r w:rsidRPr="00E712B9">
              <w:t>DJ</w:t>
            </w:r>
          </w:p>
        </w:tc>
        <w:tc>
          <w:tcPr>
            <w:tcW w:w="2096" w:type="dxa"/>
            <w:noWrap/>
            <w:vAlign w:val="center"/>
            <w:hideMark/>
          </w:tcPr>
          <w:p w14:paraId="3FF8CB85" w14:textId="77777777" w:rsidR="00B90478" w:rsidRPr="00E712B9" w:rsidRDefault="00B90478" w:rsidP="005813B6">
            <w:pPr>
              <w:jc w:val="center"/>
            </w:pPr>
            <w:r w:rsidRPr="00E712B9">
              <w:t>Servicios Jurídicos</w:t>
            </w:r>
          </w:p>
        </w:tc>
        <w:tc>
          <w:tcPr>
            <w:tcW w:w="2202" w:type="dxa"/>
            <w:noWrap/>
            <w:vAlign w:val="center"/>
            <w:hideMark/>
          </w:tcPr>
          <w:p w14:paraId="46A473E6" w14:textId="77777777" w:rsidR="00B90478" w:rsidRPr="00E712B9" w:rsidRDefault="00B90478" w:rsidP="005813B6">
            <w:pPr>
              <w:jc w:val="center"/>
            </w:pPr>
            <w:r w:rsidRPr="00E712B9">
              <w:t>Cantidad de documentos elaborados, registrados y adendados</w:t>
            </w:r>
          </w:p>
        </w:tc>
        <w:tc>
          <w:tcPr>
            <w:tcW w:w="1469" w:type="dxa"/>
            <w:noWrap/>
            <w:vAlign w:val="center"/>
            <w:hideMark/>
          </w:tcPr>
          <w:p w14:paraId="2DFF1C71" w14:textId="77777777" w:rsidR="00B90478" w:rsidRPr="00E712B9" w:rsidRDefault="00B90478" w:rsidP="005813B6">
            <w:pPr>
              <w:jc w:val="center"/>
            </w:pPr>
            <w:r w:rsidRPr="00E712B9">
              <w:t>Trimestral</w:t>
            </w:r>
          </w:p>
        </w:tc>
        <w:tc>
          <w:tcPr>
            <w:tcW w:w="978" w:type="dxa"/>
            <w:noWrap/>
            <w:vAlign w:val="center"/>
            <w:hideMark/>
          </w:tcPr>
          <w:p w14:paraId="2EF2E562" w14:textId="77777777" w:rsidR="00B90478" w:rsidRPr="00E712B9" w:rsidRDefault="00B90478" w:rsidP="005813B6">
            <w:pPr>
              <w:jc w:val="center"/>
            </w:pPr>
            <w:r w:rsidRPr="00E712B9">
              <w:t>0</w:t>
            </w:r>
          </w:p>
        </w:tc>
        <w:tc>
          <w:tcPr>
            <w:tcW w:w="1356" w:type="dxa"/>
            <w:noWrap/>
            <w:vAlign w:val="center"/>
            <w:hideMark/>
          </w:tcPr>
          <w:p w14:paraId="37569B45" w14:textId="74A72807" w:rsidR="00B90478" w:rsidRPr="00E712B9" w:rsidRDefault="002A3EF5" w:rsidP="005813B6">
            <w:pPr>
              <w:jc w:val="center"/>
            </w:pPr>
            <w:r w:rsidRPr="00E712B9">
              <w:t>84</w:t>
            </w:r>
          </w:p>
        </w:tc>
        <w:tc>
          <w:tcPr>
            <w:tcW w:w="1356" w:type="dxa"/>
            <w:noWrap/>
            <w:vAlign w:val="center"/>
            <w:hideMark/>
          </w:tcPr>
          <w:p w14:paraId="108F8887" w14:textId="55DA2FA3" w:rsidR="00B90478" w:rsidRPr="00E712B9" w:rsidRDefault="002A3EF5" w:rsidP="005813B6">
            <w:pPr>
              <w:jc w:val="center"/>
            </w:pPr>
            <w:r w:rsidRPr="00E712B9">
              <w:t>84</w:t>
            </w:r>
          </w:p>
        </w:tc>
        <w:tc>
          <w:tcPr>
            <w:tcW w:w="1429" w:type="dxa"/>
            <w:noWrap/>
            <w:vAlign w:val="center"/>
            <w:hideMark/>
          </w:tcPr>
          <w:p w14:paraId="6D754A14" w14:textId="77777777" w:rsidR="00B90478" w:rsidRPr="00E712B9" w:rsidRDefault="00B90478" w:rsidP="005813B6">
            <w:pPr>
              <w:jc w:val="center"/>
            </w:pPr>
            <w:r w:rsidRPr="00E712B9">
              <w:t>100%</w:t>
            </w:r>
          </w:p>
        </w:tc>
      </w:tr>
      <w:tr w:rsidR="00E712B9" w:rsidRPr="00E712B9" w14:paraId="2CE25F50" w14:textId="77777777" w:rsidTr="005813B6">
        <w:trPr>
          <w:trHeight w:val="300"/>
        </w:trPr>
        <w:tc>
          <w:tcPr>
            <w:tcW w:w="1417" w:type="dxa"/>
            <w:vAlign w:val="center"/>
            <w:hideMark/>
          </w:tcPr>
          <w:p w14:paraId="0C680274" w14:textId="77777777" w:rsidR="00B90478" w:rsidRPr="00E712B9" w:rsidRDefault="00B90478" w:rsidP="005813B6">
            <w:pPr>
              <w:jc w:val="center"/>
            </w:pPr>
            <w:r w:rsidRPr="00E712B9">
              <w:t>DJ</w:t>
            </w:r>
          </w:p>
        </w:tc>
        <w:tc>
          <w:tcPr>
            <w:tcW w:w="2096" w:type="dxa"/>
            <w:noWrap/>
            <w:vAlign w:val="center"/>
            <w:hideMark/>
          </w:tcPr>
          <w:p w14:paraId="0D32D28B" w14:textId="77777777" w:rsidR="00B90478" w:rsidRPr="00E712B9" w:rsidRDefault="00B90478" w:rsidP="005813B6">
            <w:pPr>
              <w:jc w:val="center"/>
            </w:pPr>
            <w:r w:rsidRPr="00E712B9">
              <w:t>Cumplimiento Normativo Aplicable</w:t>
            </w:r>
          </w:p>
        </w:tc>
        <w:tc>
          <w:tcPr>
            <w:tcW w:w="2202" w:type="dxa"/>
            <w:noWrap/>
            <w:vAlign w:val="center"/>
            <w:hideMark/>
          </w:tcPr>
          <w:p w14:paraId="71C3CD06" w14:textId="77777777" w:rsidR="00B90478" w:rsidRPr="00E712B9" w:rsidRDefault="00B90478" w:rsidP="005813B6">
            <w:pPr>
              <w:jc w:val="center"/>
            </w:pPr>
            <w:r w:rsidRPr="00E712B9">
              <w:t>Nivel de cumplimiento normativo aplicable</w:t>
            </w:r>
          </w:p>
        </w:tc>
        <w:tc>
          <w:tcPr>
            <w:tcW w:w="1469" w:type="dxa"/>
            <w:noWrap/>
            <w:vAlign w:val="center"/>
            <w:hideMark/>
          </w:tcPr>
          <w:p w14:paraId="7F9D57A9" w14:textId="77777777" w:rsidR="00B90478" w:rsidRPr="00E712B9" w:rsidRDefault="00B90478" w:rsidP="005813B6">
            <w:pPr>
              <w:jc w:val="center"/>
            </w:pPr>
            <w:r w:rsidRPr="00E712B9">
              <w:t>Trimestral</w:t>
            </w:r>
          </w:p>
        </w:tc>
        <w:tc>
          <w:tcPr>
            <w:tcW w:w="978" w:type="dxa"/>
            <w:noWrap/>
            <w:vAlign w:val="center"/>
            <w:hideMark/>
          </w:tcPr>
          <w:p w14:paraId="5238F198" w14:textId="77777777" w:rsidR="00B90478" w:rsidRPr="00E712B9" w:rsidRDefault="00B90478" w:rsidP="005813B6">
            <w:pPr>
              <w:jc w:val="center"/>
            </w:pPr>
            <w:r w:rsidRPr="00E712B9">
              <w:t>0</w:t>
            </w:r>
          </w:p>
        </w:tc>
        <w:tc>
          <w:tcPr>
            <w:tcW w:w="1356" w:type="dxa"/>
            <w:noWrap/>
            <w:vAlign w:val="center"/>
            <w:hideMark/>
          </w:tcPr>
          <w:p w14:paraId="6D993027" w14:textId="77777777" w:rsidR="00B90478" w:rsidRPr="00E712B9" w:rsidRDefault="00B90478" w:rsidP="005813B6">
            <w:pPr>
              <w:jc w:val="center"/>
            </w:pPr>
            <w:r w:rsidRPr="00E712B9">
              <w:t>100%</w:t>
            </w:r>
          </w:p>
        </w:tc>
        <w:tc>
          <w:tcPr>
            <w:tcW w:w="1356" w:type="dxa"/>
            <w:noWrap/>
            <w:vAlign w:val="center"/>
            <w:hideMark/>
          </w:tcPr>
          <w:p w14:paraId="28D94380" w14:textId="77777777" w:rsidR="00B90478" w:rsidRPr="00E712B9" w:rsidRDefault="00B90478" w:rsidP="005813B6">
            <w:pPr>
              <w:jc w:val="center"/>
            </w:pPr>
            <w:r w:rsidRPr="00E712B9">
              <w:t>100%</w:t>
            </w:r>
          </w:p>
        </w:tc>
        <w:tc>
          <w:tcPr>
            <w:tcW w:w="1429" w:type="dxa"/>
            <w:noWrap/>
            <w:vAlign w:val="center"/>
            <w:hideMark/>
          </w:tcPr>
          <w:p w14:paraId="31FF5EBE" w14:textId="77777777" w:rsidR="00B90478" w:rsidRPr="00E712B9" w:rsidRDefault="00B90478" w:rsidP="005813B6">
            <w:pPr>
              <w:jc w:val="center"/>
            </w:pPr>
            <w:r w:rsidRPr="00E712B9">
              <w:t>100%</w:t>
            </w:r>
          </w:p>
        </w:tc>
      </w:tr>
      <w:tr w:rsidR="00E712B9" w:rsidRPr="00E712B9" w14:paraId="58EE3278" w14:textId="77777777" w:rsidTr="005813B6">
        <w:trPr>
          <w:trHeight w:val="300"/>
        </w:trPr>
        <w:tc>
          <w:tcPr>
            <w:tcW w:w="1417" w:type="dxa"/>
            <w:vAlign w:val="center"/>
            <w:hideMark/>
          </w:tcPr>
          <w:p w14:paraId="036F5410" w14:textId="77777777" w:rsidR="00B90478" w:rsidRPr="00E712B9" w:rsidRDefault="00B90478" w:rsidP="005813B6">
            <w:pPr>
              <w:jc w:val="center"/>
            </w:pPr>
            <w:r w:rsidRPr="00E712B9">
              <w:lastRenderedPageBreak/>
              <w:t>DPD</w:t>
            </w:r>
          </w:p>
        </w:tc>
        <w:tc>
          <w:tcPr>
            <w:tcW w:w="2096" w:type="dxa"/>
            <w:noWrap/>
            <w:vAlign w:val="center"/>
            <w:hideMark/>
          </w:tcPr>
          <w:p w14:paraId="60F88EAD" w14:textId="77777777" w:rsidR="00B90478" w:rsidRPr="00E712B9" w:rsidRDefault="00B90478" w:rsidP="005813B6">
            <w:pPr>
              <w:jc w:val="center"/>
            </w:pPr>
            <w:r w:rsidRPr="00E712B9">
              <w:t>Formulación, Monitoreo y Evaluación de Programas y Proyectos de Inversión Pública</w:t>
            </w:r>
          </w:p>
        </w:tc>
        <w:tc>
          <w:tcPr>
            <w:tcW w:w="2202" w:type="dxa"/>
            <w:noWrap/>
            <w:vAlign w:val="center"/>
            <w:hideMark/>
          </w:tcPr>
          <w:p w14:paraId="3A866AC6" w14:textId="77777777" w:rsidR="00B90478" w:rsidRPr="00E712B9" w:rsidRDefault="00B90478" w:rsidP="005813B6">
            <w:pPr>
              <w:jc w:val="center"/>
            </w:pPr>
            <w:r w:rsidRPr="00E712B9">
              <w:t>Cantidad de Proyectos Formulados, Reformulados y Cerrados</w:t>
            </w:r>
          </w:p>
        </w:tc>
        <w:tc>
          <w:tcPr>
            <w:tcW w:w="1469" w:type="dxa"/>
            <w:noWrap/>
            <w:vAlign w:val="center"/>
            <w:hideMark/>
          </w:tcPr>
          <w:p w14:paraId="51BB054C" w14:textId="77777777" w:rsidR="00B90478" w:rsidRPr="00E712B9" w:rsidRDefault="00B90478" w:rsidP="005813B6">
            <w:pPr>
              <w:jc w:val="center"/>
            </w:pPr>
            <w:r w:rsidRPr="00E712B9">
              <w:t>Anual</w:t>
            </w:r>
          </w:p>
        </w:tc>
        <w:tc>
          <w:tcPr>
            <w:tcW w:w="978" w:type="dxa"/>
            <w:noWrap/>
            <w:vAlign w:val="center"/>
            <w:hideMark/>
          </w:tcPr>
          <w:p w14:paraId="0EC70682" w14:textId="77777777" w:rsidR="00B90478" w:rsidRPr="00E712B9" w:rsidRDefault="00B90478" w:rsidP="005813B6">
            <w:pPr>
              <w:jc w:val="center"/>
            </w:pPr>
            <w:r w:rsidRPr="00E712B9">
              <w:t>0</w:t>
            </w:r>
          </w:p>
        </w:tc>
        <w:tc>
          <w:tcPr>
            <w:tcW w:w="1356" w:type="dxa"/>
            <w:noWrap/>
            <w:vAlign w:val="center"/>
            <w:hideMark/>
          </w:tcPr>
          <w:p w14:paraId="04517129" w14:textId="0991F122" w:rsidR="00B90478" w:rsidRPr="00E712B9" w:rsidRDefault="002C37C2" w:rsidP="005813B6">
            <w:pPr>
              <w:jc w:val="center"/>
            </w:pPr>
            <w:r w:rsidRPr="00E712B9">
              <w:t>5</w:t>
            </w:r>
          </w:p>
        </w:tc>
        <w:tc>
          <w:tcPr>
            <w:tcW w:w="1356" w:type="dxa"/>
            <w:noWrap/>
            <w:vAlign w:val="center"/>
            <w:hideMark/>
          </w:tcPr>
          <w:p w14:paraId="436EF3C2" w14:textId="1F7035D1" w:rsidR="00B90478" w:rsidRPr="00E712B9" w:rsidRDefault="00C222F6" w:rsidP="005813B6">
            <w:pPr>
              <w:jc w:val="center"/>
            </w:pPr>
            <w:r w:rsidRPr="00E712B9">
              <w:t>5</w:t>
            </w:r>
          </w:p>
        </w:tc>
        <w:tc>
          <w:tcPr>
            <w:tcW w:w="1429" w:type="dxa"/>
            <w:noWrap/>
            <w:vAlign w:val="center"/>
            <w:hideMark/>
          </w:tcPr>
          <w:p w14:paraId="128A265B" w14:textId="77777777" w:rsidR="00B90478" w:rsidRPr="00E712B9" w:rsidRDefault="00B90478" w:rsidP="005813B6">
            <w:pPr>
              <w:jc w:val="center"/>
            </w:pPr>
            <w:r w:rsidRPr="00E712B9">
              <w:t>100%</w:t>
            </w:r>
          </w:p>
        </w:tc>
      </w:tr>
      <w:tr w:rsidR="00E712B9" w:rsidRPr="00E712B9" w14:paraId="0772D3BE" w14:textId="77777777" w:rsidTr="005813B6">
        <w:trPr>
          <w:trHeight w:val="300"/>
        </w:trPr>
        <w:tc>
          <w:tcPr>
            <w:tcW w:w="1417" w:type="dxa"/>
            <w:vAlign w:val="center"/>
            <w:hideMark/>
          </w:tcPr>
          <w:p w14:paraId="45131563" w14:textId="77777777" w:rsidR="00B90478" w:rsidRPr="00E712B9" w:rsidRDefault="00B90478" w:rsidP="005813B6">
            <w:pPr>
              <w:jc w:val="center"/>
            </w:pPr>
            <w:r w:rsidRPr="00E712B9">
              <w:t>DPD</w:t>
            </w:r>
          </w:p>
        </w:tc>
        <w:tc>
          <w:tcPr>
            <w:tcW w:w="2096" w:type="dxa"/>
            <w:noWrap/>
            <w:vAlign w:val="center"/>
            <w:hideMark/>
          </w:tcPr>
          <w:p w14:paraId="0828511B" w14:textId="77777777" w:rsidR="00B90478" w:rsidRPr="00E712B9" w:rsidRDefault="00B90478" w:rsidP="005813B6">
            <w:pPr>
              <w:jc w:val="center"/>
            </w:pPr>
            <w:r w:rsidRPr="00E712B9">
              <w:t>Formulación, Monitoreo y Evaluación del Planes</w:t>
            </w:r>
          </w:p>
        </w:tc>
        <w:tc>
          <w:tcPr>
            <w:tcW w:w="2202" w:type="dxa"/>
            <w:noWrap/>
            <w:vAlign w:val="center"/>
            <w:hideMark/>
          </w:tcPr>
          <w:p w14:paraId="0DBC3FFE" w14:textId="77777777" w:rsidR="00B90478" w:rsidRPr="00E712B9" w:rsidRDefault="00B90478" w:rsidP="005813B6">
            <w:pPr>
              <w:jc w:val="center"/>
            </w:pPr>
            <w:r w:rsidRPr="00E712B9">
              <w:t>Cantidad de Planes Formulados</w:t>
            </w:r>
          </w:p>
        </w:tc>
        <w:tc>
          <w:tcPr>
            <w:tcW w:w="1469" w:type="dxa"/>
            <w:noWrap/>
            <w:vAlign w:val="center"/>
            <w:hideMark/>
          </w:tcPr>
          <w:p w14:paraId="09EFBC2F" w14:textId="77777777" w:rsidR="00B90478" w:rsidRPr="00E712B9" w:rsidRDefault="00B90478" w:rsidP="005813B6">
            <w:pPr>
              <w:jc w:val="center"/>
            </w:pPr>
            <w:r w:rsidRPr="00E712B9">
              <w:t>Anual</w:t>
            </w:r>
          </w:p>
        </w:tc>
        <w:tc>
          <w:tcPr>
            <w:tcW w:w="978" w:type="dxa"/>
            <w:noWrap/>
            <w:vAlign w:val="center"/>
            <w:hideMark/>
          </w:tcPr>
          <w:p w14:paraId="4D13006F" w14:textId="77777777" w:rsidR="00B90478" w:rsidRPr="00E712B9" w:rsidRDefault="00B90478" w:rsidP="005813B6">
            <w:pPr>
              <w:jc w:val="center"/>
            </w:pPr>
            <w:r w:rsidRPr="00E712B9">
              <w:t>0</w:t>
            </w:r>
          </w:p>
        </w:tc>
        <w:tc>
          <w:tcPr>
            <w:tcW w:w="1356" w:type="dxa"/>
            <w:noWrap/>
            <w:vAlign w:val="center"/>
            <w:hideMark/>
          </w:tcPr>
          <w:p w14:paraId="6D04865A" w14:textId="77777777" w:rsidR="00B90478" w:rsidRPr="00E712B9" w:rsidRDefault="00B90478" w:rsidP="005813B6">
            <w:pPr>
              <w:jc w:val="center"/>
            </w:pPr>
            <w:r w:rsidRPr="00E712B9">
              <w:t>3</w:t>
            </w:r>
          </w:p>
        </w:tc>
        <w:tc>
          <w:tcPr>
            <w:tcW w:w="1356" w:type="dxa"/>
            <w:noWrap/>
            <w:vAlign w:val="center"/>
            <w:hideMark/>
          </w:tcPr>
          <w:p w14:paraId="61A31757" w14:textId="77777777" w:rsidR="00B90478" w:rsidRPr="00E712B9" w:rsidRDefault="00B90478" w:rsidP="005813B6">
            <w:pPr>
              <w:jc w:val="center"/>
            </w:pPr>
            <w:r w:rsidRPr="00E712B9">
              <w:t>2</w:t>
            </w:r>
          </w:p>
        </w:tc>
        <w:tc>
          <w:tcPr>
            <w:tcW w:w="1429" w:type="dxa"/>
            <w:noWrap/>
            <w:vAlign w:val="center"/>
            <w:hideMark/>
          </w:tcPr>
          <w:p w14:paraId="48C34D21" w14:textId="77777777" w:rsidR="00B90478" w:rsidRPr="00E712B9" w:rsidRDefault="00B90478" w:rsidP="005813B6">
            <w:pPr>
              <w:jc w:val="center"/>
            </w:pPr>
            <w:r w:rsidRPr="00E712B9">
              <w:t>67%</w:t>
            </w:r>
          </w:p>
        </w:tc>
      </w:tr>
      <w:tr w:rsidR="00E712B9" w:rsidRPr="00E712B9" w14:paraId="0F90FCE5" w14:textId="77777777" w:rsidTr="005813B6">
        <w:trPr>
          <w:trHeight w:val="300"/>
        </w:trPr>
        <w:tc>
          <w:tcPr>
            <w:tcW w:w="1417" w:type="dxa"/>
            <w:vAlign w:val="center"/>
            <w:hideMark/>
          </w:tcPr>
          <w:p w14:paraId="5B31D0F3" w14:textId="77777777" w:rsidR="00B90478" w:rsidRPr="00E712B9" w:rsidRDefault="00B90478" w:rsidP="005813B6">
            <w:pPr>
              <w:jc w:val="center"/>
            </w:pPr>
            <w:r w:rsidRPr="00E712B9">
              <w:t>DPD</w:t>
            </w:r>
          </w:p>
        </w:tc>
        <w:tc>
          <w:tcPr>
            <w:tcW w:w="2096" w:type="dxa"/>
            <w:noWrap/>
            <w:vAlign w:val="center"/>
            <w:hideMark/>
          </w:tcPr>
          <w:p w14:paraId="2129EB92" w14:textId="77777777" w:rsidR="00B90478" w:rsidRPr="00E712B9" w:rsidRDefault="00B90478" w:rsidP="005813B6">
            <w:pPr>
              <w:jc w:val="center"/>
            </w:pPr>
            <w:r w:rsidRPr="00E712B9">
              <w:t>Rendición de Cuentas</w:t>
            </w:r>
          </w:p>
        </w:tc>
        <w:tc>
          <w:tcPr>
            <w:tcW w:w="2202" w:type="dxa"/>
            <w:noWrap/>
            <w:vAlign w:val="center"/>
            <w:hideMark/>
          </w:tcPr>
          <w:p w14:paraId="603F0C17" w14:textId="77777777" w:rsidR="00B90478" w:rsidRPr="00E712B9" w:rsidRDefault="00B90478" w:rsidP="005813B6">
            <w:pPr>
              <w:jc w:val="center"/>
            </w:pPr>
            <w:r w:rsidRPr="00E712B9">
              <w:t>Cantidad de informes de rendición de cuentas realizados</w:t>
            </w:r>
          </w:p>
        </w:tc>
        <w:tc>
          <w:tcPr>
            <w:tcW w:w="1469" w:type="dxa"/>
            <w:noWrap/>
            <w:vAlign w:val="center"/>
            <w:hideMark/>
          </w:tcPr>
          <w:p w14:paraId="6DBFB634" w14:textId="77777777" w:rsidR="00B90478" w:rsidRPr="00E712B9" w:rsidRDefault="00B90478" w:rsidP="005813B6">
            <w:pPr>
              <w:jc w:val="center"/>
            </w:pPr>
            <w:r w:rsidRPr="00E712B9">
              <w:t>Anual</w:t>
            </w:r>
          </w:p>
        </w:tc>
        <w:tc>
          <w:tcPr>
            <w:tcW w:w="978" w:type="dxa"/>
            <w:noWrap/>
            <w:vAlign w:val="center"/>
            <w:hideMark/>
          </w:tcPr>
          <w:p w14:paraId="6EBDDFA6" w14:textId="77777777" w:rsidR="00B90478" w:rsidRPr="00E712B9" w:rsidRDefault="00B90478" w:rsidP="005813B6">
            <w:pPr>
              <w:jc w:val="center"/>
            </w:pPr>
            <w:r w:rsidRPr="00E712B9">
              <w:t>0</w:t>
            </w:r>
          </w:p>
        </w:tc>
        <w:tc>
          <w:tcPr>
            <w:tcW w:w="1356" w:type="dxa"/>
            <w:noWrap/>
            <w:vAlign w:val="center"/>
            <w:hideMark/>
          </w:tcPr>
          <w:p w14:paraId="0539DFC4" w14:textId="1B2A31B6" w:rsidR="00B90478" w:rsidRPr="00E712B9" w:rsidRDefault="00C76300" w:rsidP="005813B6">
            <w:pPr>
              <w:jc w:val="center"/>
            </w:pPr>
            <w:r w:rsidRPr="00E712B9">
              <w:t>1</w:t>
            </w:r>
          </w:p>
        </w:tc>
        <w:tc>
          <w:tcPr>
            <w:tcW w:w="1356" w:type="dxa"/>
            <w:noWrap/>
            <w:vAlign w:val="center"/>
            <w:hideMark/>
          </w:tcPr>
          <w:p w14:paraId="184A0A71" w14:textId="744AE017" w:rsidR="00B90478" w:rsidRPr="00E712B9" w:rsidRDefault="00C76300" w:rsidP="005813B6">
            <w:pPr>
              <w:jc w:val="center"/>
            </w:pPr>
            <w:r w:rsidRPr="00E712B9">
              <w:t>1</w:t>
            </w:r>
          </w:p>
        </w:tc>
        <w:tc>
          <w:tcPr>
            <w:tcW w:w="1429" w:type="dxa"/>
            <w:noWrap/>
            <w:vAlign w:val="center"/>
            <w:hideMark/>
          </w:tcPr>
          <w:p w14:paraId="6B7F5948" w14:textId="77777777" w:rsidR="00B90478" w:rsidRPr="00E712B9" w:rsidRDefault="00B90478" w:rsidP="005813B6">
            <w:pPr>
              <w:jc w:val="center"/>
            </w:pPr>
            <w:r w:rsidRPr="00E712B9">
              <w:t>100%</w:t>
            </w:r>
          </w:p>
        </w:tc>
      </w:tr>
      <w:tr w:rsidR="00E712B9" w:rsidRPr="00E712B9" w14:paraId="528393A3" w14:textId="77777777" w:rsidTr="005813B6">
        <w:trPr>
          <w:trHeight w:val="300"/>
        </w:trPr>
        <w:tc>
          <w:tcPr>
            <w:tcW w:w="1417" w:type="dxa"/>
            <w:vAlign w:val="center"/>
            <w:hideMark/>
          </w:tcPr>
          <w:p w14:paraId="484299A9" w14:textId="77777777" w:rsidR="00B90478" w:rsidRPr="00E712B9" w:rsidRDefault="00B90478" w:rsidP="005813B6">
            <w:pPr>
              <w:jc w:val="center"/>
            </w:pPr>
            <w:r w:rsidRPr="00E712B9">
              <w:t>DPD</w:t>
            </w:r>
          </w:p>
        </w:tc>
        <w:tc>
          <w:tcPr>
            <w:tcW w:w="2096" w:type="dxa"/>
            <w:noWrap/>
            <w:vAlign w:val="center"/>
            <w:hideMark/>
          </w:tcPr>
          <w:p w14:paraId="3E0DB246" w14:textId="77777777" w:rsidR="00B90478" w:rsidRPr="00E712B9" w:rsidRDefault="00B90478" w:rsidP="005813B6">
            <w:pPr>
              <w:jc w:val="center"/>
            </w:pPr>
            <w:r w:rsidRPr="00E712B9">
              <w:t>Desarrollo Organizacional</w:t>
            </w:r>
          </w:p>
        </w:tc>
        <w:tc>
          <w:tcPr>
            <w:tcW w:w="2202" w:type="dxa"/>
            <w:noWrap/>
            <w:vAlign w:val="center"/>
            <w:hideMark/>
          </w:tcPr>
          <w:p w14:paraId="2E7D0504" w14:textId="77777777" w:rsidR="00B90478" w:rsidRPr="00E712B9" w:rsidRDefault="00B90478" w:rsidP="005813B6">
            <w:pPr>
              <w:jc w:val="center"/>
            </w:pPr>
            <w:r w:rsidRPr="00E712B9">
              <w:t>Aprobación de Estructura Organizacional</w:t>
            </w:r>
          </w:p>
        </w:tc>
        <w:tc>
          <w:tcPr>
            <w:tcW w:w="1469" w:type="dxa"/>
            <w:noWrap/>
            <w:vAlign w:val="center"/>
            <w:hideMark/>
          </w:tcPr>
          <w:p w14:paraId="0D363F46" w14:textId="77777777" w:rsidR="00B90478" w:rsidRPr="00E712B9" w:rsidRDefault="00B90478" w:rsidP="005813B6">
            <w:pPr>
              <w:jc w:val="center"/>
            </w:pPr>
            <w:r w:rsidRPr="00E712B9">
              <w:t>Anual</w:t>
            </w:r>
          </w:p>
        </w:tc>
        <w:tc>
          <w:tcPr>
            <w:tcW w:w="978" w:type="dxa"/>
            <w:noWrap/>
            <w:vAlign w:val="center"/>
            <w:hideMark/>
          </w:tcPr>
          <w:p w14:paraId="75262B94" w14:textId="77777777" w:rsidR="00B90478" w:rsidRPr="00E712B9" w:rsidRDefault="00B90478" w:rsidP="005813B6">
            <w:pPr>
              <w:jc w:val="center"/>
            </w:pPr>
            <w:r w:rsidRPr="00E712B9">
              <w:t>0</w:t>
            </w:r>
          </w:p>
        </w:tc>
        <w:tc>
          <w:tcPr>
            <w:tcW w:w="1356" w:type="dxa"/>
            <w:noWrap/>
            <w:vAlign w:val="center"/>
            <w:hideMark/>
          </w:tcPr>
          <w:p w14:paraId="5462D416" w14:textId="77777777" w:rsidR="00B90478" w:rsidRPr="00E712B9" w:rsidRDefault="00B90478" w:rsidP="005813B6">
            <w:pPr>
              <w:jc w:val="center"/>
            </w:pPr>
            <w:r w:rsidRPr="00E712B9">
              <w:t>1</w:t>
            </w:r>
          </w:p>
        </w:tc>
        <w:tc>
          <w:tcPr>
            <w:tcW w:w="1356" w:type="dxa"/>
            <w:noWrap/>
            <w:vAlign w:val="center"/>
            <w:hideMark/>
          </w:tcPr>
          <w:p w14:paraId="6E6F2BA1" w14:textId="77777777" w:rsidR="00B90478" w:rsidRPr="00E712B9" w:rsidRDefault="00B90478" w:rsidP="005813B6">
            <w:pPr>
              <w:jc w:val="center"/>
            </w:pPr>
            <w:r w:rsidRPr="00E712B9">
              <w:t>1</w:t>
            </w:r>
          </w:p>
        </w:tc>
        <w:tc>
          <w:tcPr>
            <w:tcW w:w="1429" w:type="dxa"/>
            <w:noWrap/>
            <w:vAlign w:val="center"/>
            <w:hideMark/>
          </w:tcPr>
          <w:p w14:paraId="39E99EF3" w14:textId="77777777" w:rsidR="00B90478" w:rsidRPr="00E712B9" w:rsidRDefault="00B90478" w:rsidP="005813B6">
            <w:pPr>
              <w:jc w:val="center"/>
            </w:pPr>
            <w:r w:rsidRPr="00E712B9">
              <w:t>100%</w:t>
            </w:r>
          </w:p>
        </w:tc>
      </w:tr>
      <w:tr w:rsidR="00E712B9" w:rsidRPr="00E712B9" w14:paraId="33A096B4" w14:textId="77777777" w:rsidTr="005813B6">
        <w:trPr>
          <w:trHeight w:val="300"/>
        </w:trPr>
        <w:tc>
          <w:tcPr>
            <w:tcW w:w="1417" w:type="dxa"/>
            <w:vAlign w:val="center"/>
          </w:tcPr>
          <w:p w14:paraId="1CC3B95F" w14:textId="77777777" w:rsidR="00B90478" w:rsidRPr="00E712B9" w:rsidRDefault="00B90478" w:rsidP="005813B6">
            <w:pPr>
              <w:jc w:val="center"/>
            </w:pPr>
            <w:r w:rsidRPr="00E712B9">
              <w:t>DPD</w:t>
            </w:r>
          </w:p>
        </w:tc>
        <w:tc>
          <w:tcPr>
            <w:tcW w:w="2096" w:type="dxa"/>
            <w:noWrap/>
            <w:vAlign w:val="center"/>
          </w:tcPr>
          <w:p w14:paraId="1BAB2D3B" w14:textId="77777777" w:rsidR="00B90478" w:rsidRPr="00E712B9" w:rsidRDefault="00B90478" w:rsidP="005813B6">
            <w:pPr>
              <w:jc w:val="center"/>
            </w:pPr>
            <w:r w:rsidRPr="00E712B9">
              <w:t>Desarrollo Organizacional</w:t>
            </w:r>
          </w:p>
        </w:tc>
        <w:tc>
          <w:tcPr>
            <w:tcW w:w="2202" w:type="dxa"/>
            <w:noWrap/>
            <w:vAlign w:val="center"/>
            <w:hideMark/>
          </w:tcPr>
          <w:p w14:paraId="10F3015C" w14:textId="77777777" w:rsidR="00B90478" w:rsidRPr="00E712B9" w:rsidRDefault="00B90478" w:rsidP="005813B6">
            <w:pPr>
              <w:jc w:val="center"/>
            </w:pPr>
            <w:r w:rsidRPr="00E712B9">
              <w:t xml:space="preserve">Cantidad de Manuales </w:t>
            </w:r>
            <w:r w:rsidRPr="00E712B9">
              <w:lastRenderedPageBreak/>
              <w:t>Organizacionales Aprobados</w:t>
            </w:r>
          </w:p>
        </w:tc>
        <w:tc>
          <w:tcPr>
            <w:tcW w:w="1469" w:type="dxa"/>
            <w:noWrap/>
            <w:vAlign w:val="center"/>
            <w:hideMark/>
          </w:tcPr>
          <w:p w14:paraId="5587E07E" w14:textId="77777777" w:rsidR="00B90478" w:rsidRPr="00E712B9" w:rsidRDefault="00B90478" w:rsidP="005813B6">
            <w:pPr>
              <w:jc w:val="center"/>
            </w:pPr>
            <w:r w:rsidRPr="00E712B9">
              <w:lastRenderedPageBreak/>
              <w:t>Anual</w:t>
            </w:r>
          </w:p>
        </w:tc>
        <w:tc>
          <w:tcPr>
            <w:tcW w:w="978" w:type="dxa"/>
            <w:noWrap/>
            <w:vAlign w:val="center"/>
            <w:hideMark/>
          </w:tcPr>
          <w:p w14:paraId="58BC12D8" w14:textId="77777777" w:rsidR="00B90478" w:rsidRPr="00E712B9" w:rsidRDefault="00B90478" w:rsidP="005813B6">
            <w:pPr>
              <w:jc w:val="center"/>
            </w:pPr>
            <w:r w:rsidRPr="00E712B9">
              <w:t>0</w:t>
            </w:r>
          </w:p>
        </w:tc>
        <w:tc>
          <w:tcPr>
            <w:tcW w:w="1356" w:type="dxa"/>
            <w:noWrap/>
            <w:vAlign w:val="center"/>
            <w:hideMark/>
          </w:tcPr>
          <w:p w14:paraId="422BD6D7" w14:textId="77777777" w:rsidR="00B90478" w:rsidRPr="00E712B9" w:rsidRDefault="00B90478" w:rsidP="005813B6">
            <w:pPr>
              <w:jc w:val="center"/>
            </w:pPr>
            <w:r w:rsidRPr="00E712B9">
              <w:t>1</w:t>
            </w:r>
          </w:p>
        </w:tc>
        <w:tc>
          <w:tcPr>
            <w:tcW w:w="1356" w:type="dxa"/>
            <w:noWrap/>
            <w:vAlign w:val="center"/>
            <w:hideMark/>
          </w:tcPr>
          <w:p w14:paraId="26DDBEF0" w14:textId="77777777" w:rsidR="00B90478" w:rsidRPr="00E712B9" w:rsidRDefault="00B90478" w:rsidP="005813B6">
            <w:pPr>
              <w:jc w:val="center"/>
            </w:pPr>
            <w:r w:rsidRPr="00E712B9">
              <w:t>1</w:t>
            </w:r>
          </w:p>
        </w:tc>
        <w:tc>
          <w:tcPr>
            <w:tcW w:w="1429" w:type="dxa"/>
            <w:noWrap/>
            <w:vAlign w:val="center"/>
            <w:hideMark/>
          </w:tcPr>
          <w:p w14:paraId="23F2C5F2" w14:textId="77777777" w:rsidR="00B90478" w:rsidRPr="00E712B9" w:rsidRDefault="00B90478" w:rsidP="005813B6">
            <w:pPr>
              <w:jc w:val="center"/>
            </w:pPr>
            <w:r w:rsidRPr="00E712B9">
              <w:t>100%</w:t>
            </w:r>
          </w:p>
        </w:tc>
      </w:tr>
      <w:tr w:rsidR="00E712B9" w:rsidRPr="00E712B9" w14:paraId="64122C82" w14:textId="77777777" w:rsidTr="005813B6">
        <w:trPr>
          <w:trHeight w:val="300"/>
        </w:trPr>
        <w:tc>
          <w:tcPr>
            <w:tcW w:w="1417" w:type="dxa"/>
            <w:vAlign w:val="center"/>
            <w:hideMark/>
          </w:tcPr>
          <w:p w14:paraId="32C23D4D" w14:textId="77777777" w:rsidR="00B90478" w:rsidRPr="00E712B9" w:rsidRDefault="00B90478" w:rsidP="005813B6">
            <w:pPr>
              <w:jc w:val="center"/>
            </w:pPr>
            <w:r w:rsidRPr="00E712B9">
              <w:t>DPD</w:t>
            </w:r>
          </w:p>
        </w:tc>
        <w:tc>
          <w:tcPr>
            <w:tcW w:w="2096" w:type="dxa"/>
            <w:noWrap/>
            <w:vAlign w:val="center"/>
            <w:hideMark/>
          </w:tcPr>
          <w:p w14:paraId="60B67881" w14:textId="77777777" w:rsidR="00B90478" w:rsidRPr="00E712B9" w:rsidRDefault="00B90478" w:rsidP="005813B6">
            <w:pPr>
              <w:jc w:val="center"/>
            </w:pPr>
            <w:r w:rsidRPr="00E712B9">
              <w:t>Gestión de la Calidad</w:t>
            </w:r>
          </w:p>
        </w:tc>
        <w:tc>
          <w:tcPr>
            <w:tcW w:w="2202" w:type="dxa"/>
            <w:noWrap/>
            <w:vAlign w:val="center"/>
            <w:hideMark/>
          </w:tcPr>
          <w:p w14:paraId="5339DC48" w14:textId="77777777" w:rsidR="00B90478" w:rsidRPr="00E712B9" w:rsidRDefault="00B90478" w:rsidP="005813B6">
            <w:pPr>
              <w:jc w:val="center"/>
            </w:pPr>
            <w:r w:rsidRPr="00E712B9">
              <w:t>Cantidad de Documentos del SG Elaborados, Validados y Aprobados</w:t>
            </w:r>
          </w:p>
        </w:tc>
        <w:tc>
          <w:tcPr>
            <w:tcW w:w="1469" w:type="dxa"/>
            <w:noWrap/>
            <w:vAlign w:val="center"/>
            <w:hideMark/>
          </w:tcPr>
          <w:p w14:paraId="6DC493D0" w14:textId="77777777" w:rsidR="00B90478" w:rsidRPr="00E712B9" w:rsidRDefault="00B90478" w:rsidP="005813B6">
            <w:pPr>
              <w:jc w:val="center"/>
            </w:pPr>
            <w:r w:rsidRPr="00E712B9">
              <w:t>Trimestral</w:t>
            </w:r>
          </w:p>
        </w:tc>
        <w:tc>
          <w:tcPr>
            <w:tcW w:w="978" w:type="dxa"/>
            <w:noWrap/>
            <w:vAlign w:val="center"/>
            <w:hideMark/>
          </w:tcPr>
          <w:p w14:paraId="296794B7" w14:textId="77777777" w:rsidR="00B90478" w:rsidRPr="00E712B9" w:rsidRDefault="00B90478" w:rsidP="005813B6">
            <w:pPr>
              <w:jc w:val="center"/>
            </w:pPr>
            <w:r w:rsidRPr="00E712B9">
              <w:t>0</w:t>
            </w:r>
          </w:p>
        </w:tc>
        <w:tc>
          <w:tcPr>
            <w:tcW w:w="1356" w:type="dxa"/>
            <w:noWrap/>
            <w:vAlign w:val="center"/>
            <w:hideMark/>
          </w:tcPr>
          <w:p w14:paraId="05C0F797" w14:textId="08C76598" w:rsidR="00B90478" w:rsidRPr="00E712B9" w:rsidRDefault="00C76300" w:rsidP="005813B6">
            <w:pPr>
              <w:jc w:val="center"/>
            </w:pPr>
            <w:r w:rsidRPr="00E712B9">
              <w:t>15</w:t>
            </w:r>
            <w:r w:rsidR="00582544" w:rsidRPr="00E712B9">
              <w:t>5</w:t>
            </w:r>
          </w:p>
        </w:tc>
        <w:tc>
          <w:tcPr>
            <w:tcW w:w="1356" w:type="dxa"/>
            <w:noWrap/>
            <w:vAlign w:val="center"/>
            <w:hideMark/>
          </w:tcPr>
          <w:p w14:paraId="56E71DCB" w14:textId="305FFC2C" w:rsidR="00B90478" w:rsidRPr="00E712B9" w:rsidRDefault="00C76300" w:rsidP="005813B6">
            <w:pPr>
              <w:jc w:val="center"/>
            </w:pPr>
            <w:r w:rsidRPr="00E712B9">
              <w:t>15</w:t>
            </w:r>
            <w:r w:rsidR="00582544" w:rsidRPr="00E712B9">
              <w:t>5</w:t>
            </w:r>
          </w:p>
        </w:tc>
        <w:tc>
          <w:tcPr>
            <w:tcW w:w="1429" w:type="dxa"/>
            <w:noWrap/>
            <w:vAlign w:val="center"/>
            <w:hideMark/>
          </w:tcPr>
          <w:p w14:paraId="7B6EC896" w14:textId="77777777" w:rsidR="00B90478" w:rsidRPr="00E712B9" w:rsidRDefault="00B90478" w:rsidP="005813B6">
            <w:pPr>
              <w:jc w:val="center"/>
            </w:pPr>
            <w:r w:rsidRPr="00E712B9">
              <w:t>100%</w:t>
            </w:r>
          </w:p>
        </w:tc>
      </w:tr>
      <w:tr w:rsidR="00E712B9" w:rsidRPr="00E712B9" w14:paraId="7EEC6376" w14:textId="77777777" w:rsidTr="005813B6">
        <w:trPr>
          <w:trHeight w:val="300"/>
        </w:trPr>
        <w:tc>
          <w:tcPr>
            <w:tcW w:w="1417" w:type="dxa"/>
            <w:vAlign w:val="center"/>
          </w:tcPr>
          <w:p w14:paraId="2842678C" w14:textId="77777777" w:rsidR="00B90478" w:rsidRPr="00E712B9" w:rsidRDefault="00B90478" w:rsidP="005813B6">
            <w:pPr>
              <w:jc w:val="center"/>
            </w:pPr>
            <w:r w:rsidRPr="00E712B9">
              <w:rPr>
                <w:lang w:eastAsia="es-DO"/>
              </w:rPr>
              <w:t>DRH</w:t>
            </w:r>
          </w:p>
        </w:tc>
        <w:tc>
          <w:tcPr>
            <w:tcW w:w="2096" w:type="dxa"/>
            <w:noWrap/>
            <w:vAlign w:val="center"/>
          </w:tcPr>
          <w:p w14:paraId="168B240D" w14:textId="77777777" w:rsidR="00B90478" w:rsidRPr="00E712B9" w:rsidRDefault="00B90478" w:rsidP="005813B6">
            <w:pPr>
              <w:jc w:val="center"/>
            </w:pPr>
            <w:r w:rsidRPr="00E712B9">
              <w:rPr>
                <w:lang w:eastAsia="es-DO"/>
              </w:rPr>
              <w:t>Fortalecimiento y Desarrollo Organizacional</w:t>
            </w:r>
          </w:p>
        </w:tc>
        <w:tc>
          <w:tcPr>
            <w:tcW w:w="2202" w:type="dxa"/>
            <w:noWrap/>
            <w:vAlign w:val="center"/>
          </w:tcPr>
          <w:p w14:paraId="72F2D76B" w14:textId="77777777" w:rsidR="00B90478" w:rsidRPr="00E712B9" w:rsidRDefault="00B90478" w:rsidP="005813B6">
            <w:pPr>
              <w:jc w:val="center"/>
            </w:pPr>
            <w:r w:rsidRPr="00E712B9">
              <w:rPr>
                <w:lang w:eastAsia="es-DO"/>
              </w:rPr>
              <w:t>Cantidad de Manual de Cargos y Diccionario de Competencias</w:t>
            </w:r>
          </w:p>
        </w:tc>
        <w:tc>
          <w:tcPr>
            <w:tcW w:w="1469" w:type="dxa"/>
            <w:noWrap/>
            <w:vAlign w:val="center"/>
          </w:tcPr>
          <w:p w14:paraId="693F15C3" w14:textId="77777777" w:rsidR="00B90478" w:rsidRPr="00E712B9" w:rsidRDefault="00B90478" w:rsidP="005813B6">
            <w:pPr>
              <w:jc w:val="center"/>
            </w:pPr>
            <w:r w:rsidRPr="00E712B9">
              <w:t>Anual</w:t>
            </w:r>
          </w:p>
        </w:tc>
        <w:tc>
          <w:tcPr>
            <w:tcW w:w="978" w:type="dxa"/>
            <w:noWrap/>
            <w:vAlign w:val="center"/>
          </w:tcPr>
          <w:p w14:paraId="3432B747" w14:textId="77777777" w:rsidR="00B90478" w:rsidRPr="00E712B9" w:rsidRDefault="00B90478" w:rsidP="005813B6">
            <w:pPr>
              <w:jc w:val="center"/>
            </w:pPr>
            <w:r w:rsidRPr="00E712B9">
              <w:rPr>
                <w:lang w:eastAsia="es-DO"/>
              </w:rPr>
              <w:t>0</w:t>
            </w:r>
          </w:p>
        </w:tc>
        <w:tc>
          <w:tcPr>
            <w:tcW w:w="1356" w:type="dxa"/>
            <w:noWrap/>
            <w:vAlign w:val="center"/>
          </w:tcPr>
          <w:p w14:paraId="18ADE5AE" w14:textId="77777777" w:rsidR="00B90478" w:rsidRPr="00E712B9" w:rsidRDefault="00B90478" w:rsidP="005813B6">
            <w:pPr>
              <w:jc w:val="center"/>
            </w:pPr>
            <w:r w:rsidRPr="00E712B9">
              <w:t>2</w:t>
            </w:r>
          </w:p>
        </w:tc>
        <w:tc>
          <w:tcPr>
            <w:tcW w:w="1356" w:type="dxa"/>
            <w:noWrap/>
            <w:vAlign w:val="center"/>
          </w:tcPr>
          <w:p w14:paraId="6250F13E" w14:textId="77777777" w:rsidR="00B90478" w:rsidRPr="00E712B9" w:rsidRDefault="00B90478" w:rsidP="005813B6">
            <w:pPr>
              <w:jc w:val="center"/>
            </w:pPr>
            <w:r w:rsidRPr="00E712B9">
              <w:t>1</w:t>
            </w:r>
          </w:p>
        </w:tc>
        <w:tc>
          <w:tcPr>
            <w:tcW w:w="1429" w:type="dxa"/>
            <w:noWrap/>
            <w:vAlign w:val="center"/>
          </w:tcPr>
          <w:p w14:paraId="5643B7BB" w14:textId="77777777" w:rsidR="00B90478" w:rsidRPr="00E712B9" w:rsidRDefault="00B90478" w:rsidP="005813B6">
            <w:pPr>
              <w:jc w:val="center"/>
            </w:pPr>
            <w:r w:rsidRPr="00E712B9">
              <w:t>85%</w:t>
            </w:r>
          </w:p>
        </w:tc>
      </w:tr>
      <w:tr w:rsidR="00E712B9" w:rsidRPr="00E712B9" w14:paraId="4C3B819F" w14:textId="77777777" w:rsidTr="005813B6">
        <w:trPr>
          <w:trHeight w:val="300"/>
        </w:trPr>
        <w:tc>
          <w:tcPr>
            <w:tcW w:w="1417" w:type="dxa"/>
            <w:vAlign w:val="center"/>
          </w:tcPr>
          <w:p w14:paraId="4DB0A099" w14:textId="77777777" w:rsidR="00B90478" w:rsidRPr="00E712B9" w:rsidRDefault="00B90478" w:rsidP="005813B6">
            <w:pPr>
              <w:jc w:val="center"/>
            </w:pPr>
            <w:r w:rsidRPr="00E712B9">
              <w:rPr>
                <w:lang w:eastAsia="es-DO"/>
              </w:rPr>
              <w:t>DRH</w:t>
            </w:r>
          </w:p>
        </w:tc>
        <w:tc>
          <w:tcPr>
            <w:tcW w:w="2096" w:type="dxa"/>
            <w:noWrap/>
            <w:vAlign w:val="center"/>
          </w:tcPr>
          <w:p w14:paraId="0C0DFBCE" w14:textId="77777777" w:rsidR="00B90478" w:rsidRPr="00E712B9" w:rsidRDefault="00B90478" w:rsidP="005813B6">
            <w:pPr>
              <w:jc w:val="center"/>
            </w:pPr>
            <w:r w:rsidRPr="00E712B9">
              <w:rPr>
                <w:lang w:eastAsia="es-DO"/>
              </w:rPr>
              <w:t>Fortalecimiento y Desarrollo Organizacional</w:t>
            </w:r>
          </w:p>
        </w:tc>
        <w:tc>
          <w:tcPr>
            <w:tcW w:w="2202" w:type="dxa"/>
            <w:noWrap/>
            <w:vAlign w:val="center"/>
          </w:tcPr>
          <w:p w14:paraId="0F81C8BC" w14:textId="77777777" w:rsidR="00B90478" w:rsidRPr="00E712B9" w:rsidRDefault="00B90478" w:rsidP="005813B6">
            <w:pPr>
              <w:jc w:val="center"/>
            </w:pPr>
            <w:r w:rsidRPr="00E712B9">
              <w:rPr>
                <w:lang w:eastAsia="es-DO"/>
              </w:rPr>
              <w:t>Porcentaje de Acuerdos de Desempeño remitidos al MAP</w:t>
            </w:r>
          </w:p>
        </w:tc>
        <w:tc>
          <w:tcPr>
            <w:tcW w:w="1469" w:type="dxa"/>
            <w:noWrap/>
            <w:vAlign w:val="center"/>
          </w:tcPr>
          <w:p w14:paraId="00FE7EEF" w14:textId="77777777" w:rsidR="00B90478" w:rsidRPr="00E712B9" w:rsidRDefault="00B90478" w:rsidP="005813B6">
            <w:pPr>
              <w:jc w:val="center"/>
            </w:pPr>
            <w:r w:rsidRPr="00E712B9">
              <w:rPr>
                <w:lang w:eastAsia="es-DO"/>
              </w:rPr>
              <w:t>Trimestral</w:t>
            </w:r>
          </w:p>
        </w:tc>
        <w:tc>
          <w:tcPr>
            <w:tcW w:w="978" w:type="dxa"/>
            <w:noWrap/>
            <w:vAlign w:val="center"/>
          </w:tcPr>
          <w:p w14:paraId="3E5857DD" w14:textId="77777777" w:rsidR="00B90478" w:rsidRPr="00E712B9" w:rsidRDefault="00B90478" w:rsidP="005813B6">
            <w:pPr>
              <w:jc w:val="center"/>
            </w:pPr>
            <w:r w:rsidRPr="00E712B9">
              <w:rPr>
                <w:lang w:eastAsia="es-DO"/>
              </w:rPr>
              <w:t>0</w:t>
            </w:r>
          </w:p>
        </w:tc>
        <w:tc>
          <w:tcPr>
            <w:tcW w:w="1356" w:type="dxa"/>
            <w:noWrap/>
            <w:vAlign w:val="center"/>
          </w:tcPr>
          <w:p w14:paraId="5E2F863C" w14:textId="77777777" w:rsidR="00B90478" w:rsidRPr="00E712B9" w:rsidRDefault="00B90478" w:rsidP="005813B6">
            <w:pPr>
              <w:jc w:val="center"/>
            </w:pPr>
            <w:r w:rsidRPr="00E712B9">
              <w:rPr>
                <w:lang w:eastAsia="es-DO"/>
              </w:rPr>
              <w:t>100%</w:t>
            </w:r>
          </w:p>
        </w:tc>
        <w:tc>
          <w:tcPr>
            <w:tcW w:w="1356" w:type="dxa"/>
            <w:noWrap/>
            <w:vAlign w:val="center"/>
          </w:tcPr>
          <w:p w14:paraId="603DA601" w14:textId="77777777" w:rsidR="00B90478" w:rsidRPr="00E712B9" w:rsidRDefault="00B90478" w:rsidP="005813B6">
            <w:pPr>
              <w:jc w:val="center"/>
            </w:pPr>
            <w:r w:rsidRPr="00E712B9">
              <w:rPr>
                <w:lang w:eastAsia="es-DO"/>
              </w:rPr>
              <w:t>100%</w:t>
            </w:r>
          </w:p>
        </w:tc>
        <w:tc>
          <w:tcPr>
            <w:tcW w:w="1429" w:type="dxa"/>
            <w:noWrap/>
            <w:vAlign w:val="center"/>
          </w:tcPr>
          <w:p w14:paraId="38165805" w14:textId="77777777" w:rsidR="00B90478" w:rsidRPr="00E712B9" w:rsidRDefault="00B90478" w:rsidP="005813B6">
            <w:pPr>
              <w:jc w:val="center"/>
            </w:pPr>
            <w:r w:rsidRPr="00E712B9">
              <w:rPr>
                <w:lang w:eastAsia="es-DO"/>
              </w:rPr>
              <w:t>100%</w:t>
            </w:r>
          </w:p>
        </w:tc>
      </w:tr>
      <w:tr w:rsidR="00E712B9" w:rsidRPr="00E712B9" w14:paraId="44F7CBC9" w14:textId="77777777" w:rsidTr="005813B6">
        <w:trPr>
          <w:trHeight w:val="300"/>
        </w:trPr>
        <w:tc>
          <w:tcPr>
            <w:tcW w:w="1417" w:type="dxa"/>
            <w:vAlign w:val="center"/>
          </w:tcPr>
          <w:p w14:paraId="21E88762" w14:textId="77777777" w:rsidR="00B90478" w:rsidRPr="00E712B9" w:rsidRDefault="00B90478" w:rsidP="005813B6">
            <w:pPr>
              <w:jc w:val="center"/>
            </w:pPr>
            <w:r w:rsidRPr="00E712B9">
              <w:rPr>
                <w:lang w:eastAsia="es-DO"/>
              </w:rPr>
              <w:t>DRH</w:t>
            </w:r>
          </w:p>
        </w:tc>
        <w:tc>
          <w:tcPr>
            <w:tcW w:w="2096" w:type="dxa"/>
            <w:noWrap/>
            <w:vAlign w:val="center"/>
          </w:tcPr>
          <w:p w14:paraId="709E6D2D" w14:textId="77777777" w:rsidR="00B90478" w:rsidRPr="00E712B9" w:rsidRDefault="00B90478" w:rsidP="005813B6">
            <w:pPr>
              <w:jc w:val="center"/>
            </w:pPr>
            <w:r w:rsidRPr="00E712B9">
              <w:rPr>
                <w:lang w:eastAsia="es-DO"/>
              </w:rPr>
              <w:t>Fortalecimiento y Desarrollo Organizacional</w:t>
            </w:r>
          </w:p>
        </w:tc>
        <w:tc>
          <w:tcPr>
            <w:tcW w:w="2202" w:type="dxa"/>
            <w:noWrap/>
            <w:vAlign w:val="center"/>
          </w:tcPr>
          <w:p w14:paraId="08CF487E" w14:textId="77777777" w:rsidR="00B90478" w:rsidRPr="00E712B9" w:rsidRDefault="00B90478" w:rsidP="005813B6">
            <w:pPr>
              <w:jc w:val="center"/>
            </w:pPr>
            <w:r w:rsidRPr="00E712B9">
              <w:rPr>
                <w:lang w:eastAsia="es-DO"/>
              </w:rPr>
              <w:t>Porcentaje de Acuerdos de Confidencialidad firmados</w:t>
            </w:r>
          </w:p>
        </w:tc>
        <w:tc>
          <w:tcPr>
            <w:tcW w:w="1469" w:type="dxa"/>
            <w:noWrap/>
            <w:vAlign w:val="center"/>
          </w:tcPr>
          <w:p w14:paraId="131CC80B" w14:textId="77777777" w:rsidR="00B90478" w:rsidRPr="00E712B9" w:rsidRDefault="00B90478" w:rsidP="005813B6">
            <w:pPr>
              <w:jc w:val="center"/>
            </w:pPr>
            <w:r w:rsidRPr="00E712B9">
              <w:rPr>
                <w:lang w:eastAsia="es-DO"/>
              </w:rPr>
              <w:t>Trimestral</w:t>
            </w:r>
          </w:p>
        </w:tc>
        <w:tc>
          <w:tcPr>
            <w:tcW w:w="978" w:type="dxa"/>
            <w:noWrap/>
            <w:vAlign w:val="center"/>
          </w:tcPr>
          <w:p w14:paraId="5232FF4C" w14:textId="77777777" w:rsidR="00B90478" w:rsidRPr="00E712B9" w:rsidRDefault="00B90478" w:rsidP="005813B6">
            <w:pPr>
              <w:jc w:val="center"/>
            </w:pPr>
            <w:r w:rsidRPr="00E712B9">
              <w:rPr>
                <w:lang w:eastAsia="es-DO"/>
              </w:rPr>
              <w:t>0</w:t>
            </w:r>
          </w:p>
        </w:tc>
        <w:tc>
          <w:tcPr>
            <w:tcW w:w="1356" w:type="dxa"/>
            <w:noWrap/>
            <w:vAlign w:val="center"/>
          </w:tcPr>
          <w:p w14:paraId="0978F462" w14:textId="77777777" w:rsidR="00B90478" w:rsidRPr="00E712B9" w:rsidRDefault="00B90478" w:rsidP="005813B6">
            <w:pPr>
              <w:jc w:val="center"/>
            </w:pPr>
            <w:r w:rsidRPr="00E712B9">
              <w:rPr>
                <w:lang w:eastAsia="es-DO"/>
              </w:rPr>
              <w:t>100%</w:t>
            </w:r>
          </w:p>
        </w:tc>
        <w:tc>
          <w:tcPr>
            <w:tcW w:w="1356" w:type="dxa"/>
            <w:noWrap/>
            <w:vAlign w:val="center"/>
          </w:tcPr>
          <w:p w14:paraId="00440B0D" w14:textId="77777777" w:rsidR="00B90478" w:rsidRPr="00E712B9" w:rsidRDefault="00B90478" w:rsidP="005813B6">
            <w:pPr>
              <w:jc w:val="center"/>
            </w:pPr>
            <w:r w:rsidRPr="00E712B9">
              <w:rPr>
                <w:lang w:eastAsia="es-DO"/>
              </w:rPr>
              <w:t>100%</w:t>
            </w:r>
          </w:p>
        </w:tc>
        <w:tc>
          <w:tcPr>
            <w:tcW w:w="1429" w:type="dxa"/>
            <w:noWrap/>
            <w:vAlign w:val="center"/>
          </w:tcPr>
          <w:p w14:paraId="4D68B515" w14:textId="77777777" w:rsidR="00B90478" w:rsidRPr="00E712B9" w:rsidRDefault="00B90478" w:rsidP="005813B6">
            <w:pPr>
              <w:jc w:val="center"/>
            </w:pPr>
            <w:r w:rsidRPr="00E712B9">
              <w:rPr>
                <w:lang w:eastAsia="es-DO"/>
              </w:rPr>
              <w:t>100%</w:t>
            </w:r>
          </w:p>
        </w:tc>
      </w:tr>
      <w:tr w:rsidR="00E712B9" w:rsidRPr="00E712B9" w14:paraId="38D8843E" w14:textId="77777777" w:rsidTr="005813B6">
        <w:trPr>
          <w:trHeight w:val="300"/>
        </w:trPr>
        <w:tc>
          <w:tcPr>
            <w:tcW w:w="1417" w:type="dxa"/>
            <w:vAlign w:val="center"/>
          </w:tcPr>
          <w:p w14:paraId="7151A81F" w14:textId="77777777" w:rsidR="00B90478" w:rsidRPr="00E712B9" w:rsidRDefault="00B90478" w:rsidP="005813B6">
            <w:pPr>
              <w:jc w:val="center"/>
            </w:pPr>
            <w:r w:rsidRPr="00E712B9">
              <w:rPr>
                <w:lang w:eastAsia="es-DO"/>
              </w:rPr>
              <w:lastRenderedPageBreak/>
              <w:t>DRH</w:t>
            </w:r>
          </w:p>
        </w:tc>
        <w:tc>
          <w:tcPr>
            <w:tcW w:w="2096" w:type="dxa"/>
            <w:noWrap/>
            <w:vAlign w:val="center"/>
          </w:tcPr>
          <w:p w14:paraId="64AB9FC0" w14:textId="77777777" w:rsidR="00B90478" w:rsidRPr="00E712B9" w:rsidRDefault="00B90478" w:rsidP="005813B6">
            <w:pPr>
              <w:jc w:val="center"/>
            </w:pPr>
            <w:r w:rsidRPr="00E712B9">
              <w:rPr>
                <w:lang w:eastAsia="es-DO"/>
              </w:rPr>
              <w:t>Fortalecimiento y Desarrollo Organizacional</w:t>
            </w:r>
          </w:p>
        </w:tc>
        <w:tc>
          <w:tcPr>
            <w:tcW w:w="2202" w:type="dxa"/>
            <w:noWrap/>
            <w:vAlign w:val="center"/>
          </w:tcPr>
          <w:p w14:paraId="271C7792" w14:textId="77777777" w:rsidR="00B90478" w:rsidRPr="00E712B9" w:rsidRDefault="00B90478" w:rsidP="005813B6">
            <w:pPr>
              <w:jc w:val="center"/>
            </w:pPr>
            <w:r w:rsidRPr="00E712B9">
              <w:rPr>
                <w:lang w:eastAsia="es-DO"/>
              </w:rPr>
              <w:t>Porcentaje de Escala Salarial de Cargos revisados</w:t>
            </w:r>
          </w:p>
        </w:tc>
        <w:tc>
          <w:tcPr>
            <w:tcW w:w="1469" w:type="dxa"/>
            <w:noWrap/>
            <w:vAlign w:val="center"/>
          </w:tcPr>
          <w:p w14:paraId="0A23E852" w14:textId="77777777" w:rsidR="00B90478" w:rsidRPr="00E712B9" w:rsidRDefault="00B90478" w:rsidP="005813B6">
            <w:pPr>
              <w:jc w:val="center"/>
            </w:pPr>
            <w:r w:rsidRPr="00E712B9">
              <w:rPr>
                <w:lang w:eastAsia="es-DO"/>
              </w:rPr>
              <w:t>Anual</w:t>
            </w:r>
          </w:p>
        </w:tc>
        <w:tc>
          <w:tcPr>
            <w:tcW w:w="978" w:type="dxa"/>
            <w:noWrap/>
            <w:vAlign w:val="center"/>
          </w:tcPr>
          <w:p w14:paraId="1E9441D2" w14:textId="77777777" w:rsidR="00B90478" w:rsidRPr="00E712B9" w:rsidRDefault="00B90478" w:rsidP="005813B6">
            <w:pPr>
              <w:jc w:val="center"/>
            </w:pPr>
            <w:r w:rsidRPr="00E712B9">
              <w:rPr>
                <w:lang w:eastAsia="es-DO"/>
              </w:rPr>
              <w:t>0</w:t>
            </w:r>
          </w:p>
        </w:tc>
        <w:tc>
          <w:tcPr>
            <w:tcW w:w="1356" w:type="dxa"/>
            <w:noWrap/>
            <w:vAlign w:val="center"/>
          </w:tcPr>
          <w:p w14:paraId="38ADD953" w14:textId="77777777" w:rsidR="00B90478" w:rsidRPr="00E712B9" w:rsidRDefault="00B90478" w:rsidP="005813B6">
            <w:pPr>
              <w:jc w:val="center"/>
            </w:pPr>
            <w:r w:rsidRPr="00E712B9">
              <w:rPr>
                <w:lang w:eastAsia="es-DO"/>
              </w:rPr>
              <w:t>100%</w:t>
            </w:r>
          </w:p>
        </w:tc>
        <w:tc>
          <w:tcPr>
            <w:tcW w:w="1356" w:type="dxa"/>
            <w:noWrap/>
            <w:vAlign w:val="center"/>
          </w:tcPr>
          <w:p w14:paraId="00771C4C" w14:textId="77777777" w:rsidR="00B90478" w:rsidRPr="00E712B9" w:rsidRDefault="00B90478" w:rsidP="005813B6">
            <w:pPr>
              <w:jc w:val="center"/>
            </w:pPr>
            <w:r w:rsidRPr="00E712B9">
              <w:t>0%</w:t>
            </w:r>
          </w:p>
        </w:tc>
        <w:tc>
          <w:tcPr>
            <w:tcW w:w="1429" w:type="dxa"/>
            <w:noWrap/>
            <w:vAlign w:val="center"/>
          </w:tcPr>
          <w:p w14:paraId="74854C99" w14:textId="77777777" w:rsidR="00B90478" w:rsidRPr="00E712B9" w:rsidRDefault="00B90478" w:rsidP="005813B6">
            <w:pPr>
              <w:jc w:val="center"/>
            </w:pPr>
            <w:r w:rsidRPr="00E712B9">
              <w:t>0%</w:t>
            </w:r>
          </w:p>
        </w:tc>
      </w:tr>
      <w:tr w:rsidR="00E712B9" w:rsidRPr="00E712B9" w14:paraId="67C1FB4D" w14:textId="77777777" w:rsidTr="005813B6">
        <w:trPr>
          <w:trHeight w:val="300"/>
        </w:trPr>
        <w:tc>
          <w:tcPr>
            <w:tcW w:w="1417" w:type="dxa"/>
            <w:vAlign w:val="center"/>
          </w:tcPr>
          <w:p w14:paraId="65560AE0" w14:textId="77777777" w:rsidR="00B90478" w:rsidRPr="00E712B9" w:rsidRDefault="00B90478" w:rsidP="005813B6">
            <w:pPr>
              <w:jc w:val="center"/>
            </w:pPr>
            <w:r w:rsidRPr="00E712B9">
              <w:rPr>
                <w:lang w:eastAsia="es-DO"/>
              </w:rPr>
              <w:t>DRH</w:t>
            </w:r>
          </w:p>
        </w:tc>
        <w:tc>
          <w:tcPr>
            <w:tcW w:w="2096" w:type="dxa"/>
            <w:noWrap/>
            <w:vAlign w:val="center"/>
          </w:tcPr>
          <w:p w14:paraId="30EC10BD" w14:textId="77777777" w:rsidR="00B90478" w:rsidRPr="00E712B9" w:rsidRDefault="00B90478" w:rsidP="005813B6">
            <w:pPr>
              <w:jc w:val="center"/>
            </w:pPr>
            <w:r w:rsidRPr="00E712B9">
              <w:rPr>
                <w:lang w:eastAsia="es-DO"/>
              </w:rPr>
              <w:t>Fortalecimiento y Desarrollo Organizacional</w:t>
            </w:r>
          </w:p>
        </w:tc>
        <w:tc>
          <w:tcPr>
            <w:tcW w:w="2202" w:type="dxa"/>
            <w:noWrap/>
            <w:vAlign w:val="center"/>
          </w:tcPr>
          <w:p w14:paraId="6B4AE292" w14:textId="77777777" w:rsidR="00B90478" w:rsidRPr="00E712B9" w:rsidRDefault="00B90478" w:rsidP="005813B6">
            <w:pPr>
              <w:jc w:val="center"/>
            </w:pPr>
            <w:r w:rsidRPr="00E712B9">
              <w:rPr>
                <w:lang w:eastAsia="es-DO"/>
              </w:rPr>
              <w:t>Porcentaje de cumplimiento del Plan de Capacitación y Desarrollo</w:t>
            </w:r>
          </w:p>
        </w:tc>
        <w:tc>
          <w:tcPr>
            <w:tcW w:w="1469" w:type="dxa"/>
            <w:noWrap/>
            <w:vAlign w:val="center"/>
          </w:tcPr>
          <w:p w14:paraId="32E2F8EB" w14:textId="77777777" w:rsidR="00B90478" w:rsidRPr="00E712B9" w:rsidRDefault="00B90478" w:rsidP="005813B6">
            <w:pPr>
              <w:jc w:val="center"/>
            </w:pPr>
            <w:r w:rsidRPr="00E712B9">
              <w:rPr>
                <w:lang w:eastAsia="es-DO"/>
              </w:rPr>
              <w:t>Trimestral</w:t>
            </w:r>
          </w:p>
        </w:tc>
        <w:tc>
          <w:tcPr>
            <w:tcW w:w="978" w:type="dxa"/>
            <w:noWrap/>
            <w:vAlign w:val="center"/>
          </w:tcPr>
          <w:p w14:paraId="48742F34" w14:textId="77777777" w:rsidR="00B90478" w:rsidRPr="00E712B9" w:rsidRDefault="00B90478" w:rsidP="005813B6">
            <w:pPr>
              <w:jc w:val="center"/>
            </w:pPr>
            <w:r w:rsidRPr="00E712B9">
              <w:rPr>
                <w:lang w:eastAsia="es-DO"/>
              </w:rPr>
              <w:t>0</w:t>
            </w:r>
          </w:p>
        </w:tc>
        <w:tc>
          <w:tcPr>
            <w:tcW w:w="1356" w:type="dxa"/>
            <w:noWrap/>
            <w:vAlign w:val="center"/>
          </w:tcPr>
          <w:p w14:paraId="2C43C3F2" w14:textId="0BA3113F" w:rsidR="00B90478" w:rsidRPr="00E712B9" w:rsidRDefault="00302757" w:rsidP="005813B6">
            <w:pPr>
              <w:jc w:val="center"/>
            </w:pPr>
            <w:r w:rsidRPr="00E712B9">
              <w:rPr>
                <w:lang w:eastAsia="es-DO"/>
              </w:rPr>
              <w:t>60</w:t>
            </w:r>
            <w:r w:rsidR="00B90478" w:rsidRPr="00E712B9">
              <w:rPr>
                <w:lang w:eastAsia="es-DO"/>
              </w:rPr>
              <w:t>%</w:t>
            </w:r>
          </w:p>
        </w:tc>
        <w:tc>
          <w:tcPr>
            <w:tcW w:w="1356" w:type="dxa"/>
            <w:noWrap/>
            <w:vAlign w:val="center"/>
          </w:tcPr>
          <w:p w14:paraId="3EC0DD87" w14:textId="340ADA16" w:rsidR="00B90478" w:rsidRPr="00E712B9" w:rsidRDefault="00302757" w:rsidP="005813B6">
            <w:pPr>
              <w:jc w:val="center"/>
            </w:pPr>
            <w:r w:rsidRPr="00E712B9">
              <w:t>40</w:t>
            </w:r>
            <w:r w:rsidR="00B90478" w:rsidRPr="00E712B9">
              <w:t>%</w:t>
            </w:r>
          </w:p>
        </w:tc>
        <w:tc>
          <w:tcPr>
            <w:tcW w:w="1429" w:type="dxa"/>
            <w:noWrap/>
            <w:vAlign w:val="center"/>
          </w:tcPr>
          <w:p w14:paraId="07FF49E1" w14:textId="205EDF3A" w:rsidR="00B90478" w:rsidRPr="00E712B9" w:rsidRDefault="00302757" w:rsidP="005813B6">
            <w:pPr>
              <w:jc w:val="center"/>
            </w:pPr>
            <w:r w:rsidRPr="00E712B9">
              <w:t>100</w:t>
            </w:r>
            <w:r w:rsidR="00B90478" w:rsidRPr="00E712B9">
              <w:t>%</w:t>
            </w:r>
          </w:p>
        </w:tc>
      </w:tr>
      <w:tr w:rsidR="00E712B9" w:rsidRPr="00E712B9" w14:paraId="68FF8830" w14:textId="77777777" w:rsidTr="005813B6">
        <w:trPr>
          <w:trHeight w:val="300"/>
        </w:trPr>
        <w:tc>
          <w:tcPr>
            <w:tcW w:w="1417" w:type="dxa"/>
            <w:vAlign w:val="center"/>
          </w:tcPr>
          <w:p w14:paraId="17D2AC84" w14:textId="77777777" w:rsidR="00B90478" w:rsidRPr="00E712B9" w:rsidRDefault="00B90478" w:rsidP="005813B6">
            <w:pPr>
              <w:jc w:val="center"/>
              <w:rPr>
                <w:lang w:eastAsia="es-DO"/>
              </w:rPr>
            </w:pPr>
            <w:r w:rsidRPr="00E712B9">
              <w:rPr>
                <w:lang w:eastAsia="es-DO"/>
              </w:rPr>
              <w:t>DRH</w:t>
            </w:r>
          </w:p>
        </w:tc>
        <w:tc>
          <w:tcPr>
            <w:tcW w:w="2096" w:type="dxa"/>
            <w:noWrap/>
            <w:vAlign w:val="center"/>
          </w:tcPr>
          <w:p w14:paraId="0830FAE1" w14:textId="77777777" w:rsidR="00B90478" w:rsidRPr="00E712B9" w:rsidRDefault="00B90478" w:rsidP="005813B6">
            <w:pPr>
              <w:jc w:val="center"/>
              <w:rPr>
                <w:lang w:eastAsia="es-DO"/>
              </w:rPr>
            </w:pPr>
            <w:r w:rsidRPr="00E712B9">
              <w:rPr>
                <w:lang w:eastAsia="es-DO"/>
              </w:rPr>
              <w:t>Planificación y Provisión de los Recursos Humanos</w:t>
            </w:r>
          </w:p>
        </w:tc>
        <w:tc>
          <w:tcPr>
            <w:tcW w:w="2202" w:type="dxa"/>
            <w:noWrap/>
            <w:vAlign w:val="center"/>
          </w:tcPr>
          <w:p w14:paraId="5A1542AF" w14:textId="77777777" w:rsidR="00B90478" w:rsidRPr="00E712B9" w:rsidRDefault="00B90478" w:rsidP="005813B6">
            <w:pPr>
              <w:jc w:val="center"/>
              <w:rPr>
                <w:lang w:eastAsia="es-DO"/>
              </w:rPr>
            </w:pPr>
            <w:r w:rsidRPr="00E712B9">
              <w:rPr>
                <w:lang w:eastAsia="es-DO"/>
              </w:rPr>
              <w:t>Porcentaje de cumplimiento del Plan de Provisión de Recursos Humanos</w:t>
            </w:r>
          </w:p>
        </w:tc>
        <w:tc>
          <w:tcPr>
            <w:tcW w:w="1469" w:type="dxa"/>
            <w:noWrap/>
            <w:vAlign w:val="center"/>
          </w:tcPr>
          <w:p w14:paraId="7CAC0F35" w14:textId="77777777" w:rsidR="00B90478" w:rsidRPr="00E712B9" w:rsidRDefault="00B90478" w:rsidP="005813B6">
            <w:pPr>
              <w:jc w:val="center"/>
              <w:rPr>
                <w:lang w:eastAsia="es-DO"/>
              </w:rPr>
            </w:pPr>
            <w:r w:rsidRPr="00E712B9">
              <w:rPr>
                <w:lang w:eastAsia="es-DO"/>
              </w:rPr>
              <w:t>Trimestral</w:t>
            </w:r>
          </w:p>
        </w:tc>
        <w:tc>
          <w:tcPr>
            <w:tcW w:w="978" w:type="dxa"/>
            <w:noWrap/>
            <w:vAlign w:val="center"/>
          </w:tcPr>
          <w:p w14:paraId="6FD06A13" w14:textId="77777777" w:rsidR="00B90478" w:rsidRPr="00E712B9" w:rsidRDefault="00B90478" w:rsidP="005813B6">
            <w:pPr>
              <w:jc w:val="center"/>
              <w:rPr>
                <w:lang w:eastAsia="es-DO"/>
              </w:rPr>
            </w:pPr>
            <w:r w:rsidRPr="00E712B9">
              <w:rPr>
                <w:lang w:eastAsia="es-DO"/>
              </w:rPr>
              <w:t>0</w:t>
            </w:r>
          </w:p>
        </w:tc>
        <w:tc>
          <w:tcPr>
            <w:tcW w:w="1356" w:type="dxa"/>
            <w:noWrap/>
            <w:vAlign w:val="center"/>
          </w:tcPr>
          <w:p w14:paraId="298244A1" w14:textId="77777777" w:rsidR="00B90478" w:rsidRPr="00E712B9" w:rsidRDefault="00B90478" w:rsidP="005813B6">
            <w:pPr>
              <w:jc w:val="center"/>
              <w:rPr>
                <w:lang w:eastAsia="es-DO"/>
              </w:rPr>
            </w:pPr>
            <w:r w:rsidRPr="00E712B9">
              <w:rPr>
                <w:lang w:eastAsia="es-DO"/>
              </w:rPr>
              <w:t>90%</w:t>
            </w:r>
          </w:p>
        </w:tc>
        <w:tc>
          <w:tcPr>
            <w:tcW w:w="1356" w:type="dxa"/>
            <w:noWrap/>
            <w:vAlign w:val="center"/>
          </w:tcPr>
          <w:p w14:paraId="058F935B" w14:textId="77777777" w:rsidR="00B90478" w:rsidRPr="00E712B9" w:rsidRDefault="00B90478" w:rsidP="005813B6">
            <w:pPr>
              <w:jc w:val="center"/>
              <w:rPr>
                <w:lang w:eastAsia="es-DO"/>
              </w:rPr>
            </w:pPr>
            <w:r w:rsidRPr="00E712B9">
              <w:rPr>
                <w:lang w:eastAsia="es-DO"/>
              </w:rPr>
              <w:t>90%</w:t>
            </w:r>
          </w:p>
        </w:tc>
        <w:tc>
          <w:tcPr>
            <w:tcW w:w="1429" w:type="dxa"/>
            <w:noWrap/>
            <w:vAlign w:val="center"/>
          </w:tcPr>
          <w:p w14:paraId="7014CCBE" w14:textId="77777777" w:rsidR="00B90478" w:rsidRPr="00E712B9" w:rsidRDefault="00B90478" w:rsidP="005813B6">
            <w:pPr>
              <w:jc w:val="center"/>
              <w:rPr>
                <w:lang w:eastAsia="es-DO"/>
              </w:rPr>
            </w:pPr>
            <w:r w:rsidRPr="00E712B9">
              <w:rPr>
                <w:lang w:eastAsia="es-DO"/>
              </w:rPr>
              <w:t>100%</w:t>
            </w:r>
          </w:p>
        </w:tc>
      </w:tr>
      <w:tr w:rsidR="00E712B9" w:rsidRPr="00E712B9" w14:paraId="7A81A758" w14:textId="77777777" w:rsidTr="005813B6">
        <w:trPr>
          <w:trHeight w:val="300"/>
        </w:trPr>
        <w:tc>
          <w:tcPr>
            <w:tcW w:w="1417" w:type="dxa"/>
            <w:vAlign w:val="center"/>
          </w:tcPr>
          <w:p w14:paraId="2E187A52" w14:textId="77777777" w:rsidR="00B90478" w:rsidRPr="00E712B9" w:rsidRDefault="00B90478" w:rsidP="005813B6">
            <w:pPr>
              <w:jc w:val="center"/>
              <w:rPr>
                <w:lang w:eastAsia="es-DO"/>
              </w:rPr>
            </w:pPr>
            <w:r w:rsidRPr="00E712B9">
              <w:rPr>
                <w:lang w:eastAsia="es-DO"/>
              </w:rPr>
              <w:t>DRH</w:t>
            </w:r>
          </w:p>
        </w:tc>
        <w:tc>
          <w:tcPr>
            <w:tcW w:w="2096" w:type="dxa"/>
            <w:noWrap/>
            <w:vAlign w:val="center"/>
          </w:tcPr>
          <w:p w14:paraId="7C19704E" w14:textId="77777777" w:rsidR="00B90478" w:rsidRPr="00E712B9" w:rsidRDefault="00B90478" w:rsidP="005813B6">
            <w:pPr>
              <w:jc w:val="center"/>
              <w:rPr>
                <w:lang w:eastAsia="es-DO"/>
              </w:rPr>
            </w:pPr>
            <w:r w:rsidRPr="00E712B9">
              <w:rPr>
                <w:lang w:eastAsia="es-DO"/>
              </w:rPr>
              <w:t>Planificación y Provisión de los Recursos Humanos</w:t>
            </w:r>
          </w:p>
        </w:tc>
        <w:tc>
          <w:tcPr>
            <w:tcW w:w="2202" w:type="dxa"/>
            <w:noWrap/>
            <w:vAlign w:val="center"/>
          </w:tcPr>
          <w:p w14:paraId="76F65C57" w14:textId="77777777" w:rsidR="00B90478" w:rsidRPr="00E712B9" w:rsidRDefault="00B90478" w:rsidP="005813B6">
            <w:pPr>
              <w:jc w:val="center"/>
              <w:rPr>
                <w:lang w:eastAsia="es-DO"/>
              </w:rPr>
            </w:pPr>
            <w:r w:rsidRPr="00E712B9">
              <w:rPr>
                <w:lang w:eastAsia="es-DO"/>
              </w:rPr>
              <w:t>Porcentaje de cumplimiento del Programa de Inducción</w:t>
            </w:r>
          </w:p>
        </w:tc>
        <w:tc>
          <w:tcPr>
            <w:tcW w:w="1469" w:type="dxa"/>
            <w:noWrap/>
            <w:vAlign w:val="center"/>
          </w:tcPr>
          <w:p w14:paraId="6441671F" w14:textId="77777777" w:rsidR="00B90478" w:rsidRPr="00E712B9" w:rsidRDefault="00B90478" w:rsidP="005813B6">
            <w:pPr>
              <w:jc w:val="center"/>
              <w:rPr>
                <w:lang w:eastAsia="es-DO"/>
              </w:rPr>
            </w:pPr>
            <w:r w:rsidRPr="00E712B9">
              <w:rPr>
                <w:lang w:eastAsia="es-DO"/>
              </w:rPr>
              <w:t>Trimestral</w:t>
            </w:r>
          </w:p>
        </w:tc>
        <w:tc>
          <w:tcPr>
            <w:tcW w:w="978" w:type="dxa"/>
            <w:noWrap/>
            <w:vAlign w:val="center"/>
          </w:tcPr>
          <w:p w14:paraId="3C1DF14B" w14:textId="77777777" w:rsidR="00B90478" w:rsidRPr="00E712B9" w:rsidRDefault="00B90478" w:rsidP="005813B6">
            <w:pPr>
              <w:jc w:val="center"/>
              <w:rPr>
                <w:lang w:eastAsia="es-DO"/>
              </w:rPr>
            </w:pPr>
            <w:r w:rsidRPr="00E712B9">
              <w:rPr>
                <w:lang w:eastAsia="es-DO"/>
              </w:rPr>
              <w:t>0</w:t>
            </w:r>
          </w:p>
        </w:tc>
        <w:tc>
          <w:tcPr>
            <w:tcW w:w="1356" w:type="dxa"/>
            <w:noWrap/>
            <w:vAlign w:val="center"/>
          </w:tcPr>
          <w:p w14:paraId="63BEACB3" w14:textId="77777777" w:rsidR="00B90478" w:rsidRPr="00E712B9" w:rsidRDefault="00B90478" w:rsidP="005813B6">
            <w:pPr>
              <w:jc w:val="center"/>
              <w:rPr>
                <w:lang w:eastAsia="es-DO"/>
              </w:rPr>
            </w:pPr>
            <w:r w:rsidRPr="00E712B9">
              <w:rPr>
                <w:lang w:eastAsia="es-DO"/>
              </w:rPr>
              <w:t>100%</w:t>
            </w:r>
          </w:p>
        </w:tc>
        <w:tc>
          <w:tcPr>
            <w:tcW w:w="1356" w:type="dxa"/>
            <w:noWrap/>
            <w:vAlign w:val="center"/>
          </w:tcPr>
          <w:p w14:paraId="24F442CB" w14:textId="77777777" w:rsidR="00B90478" w:rsidRPr="00E712B9" w:rsidRDefault="00B90478" w:rsidP="005813B6">
            <w:pPr>
              <w:jc w:val="center"/>
              <w:rPr>
                <w:lang w:eastAsia="es-DO"/>
              </w:rPr>
            </w:pPr>
            <w:r w:rsidRPr="00E712B9">
              <w:rPr>
                <w:lang w:eastAsia="es-DO"/>
              </w:rPr>
              <w:t>100%</w:t>
            </w:r>
          </w:p>
        </w:tc>
        <w:tc>
          <w:tcPr>
            <w:tcW w:w="1429" w:type="dxa"/>
            <w:noWrap/>
            <w:vAlign w:val="center"/>
          </w:tcPr>
          <w:p w14:paraId="49B33193" w14:textId="77777777" w:rsidR="00B90478" w:rsidRPr="00E712B9" w:rsidRDefault="00B90478" w:rsidP="005813B6">
            <w:pPr>
              <w:jc w:val="center"/>
              <w:rPr>
                <w:lang w:eastAsia="es-DO"/>
              </w:rPr>
            </w:pPr>
            <w:r w:rsidRPr="00E712B9">
              <w:rPr>
                <w:lang w:eastAsia="es-DO"/>
              </w:rPr>
              <w:t>100%</w:t>
            </w:r>
          </w:p>
        </w:tc>
      </w:tr>
      <w:tr w:rsidR="00E712B9" w:rsidRPr="00E712B9" w14:paraId="69A2137D" w14:textId="77777777" w:rsidTr="005813B6">
        <w:trPr>
          <w:trHeight w:val="300"/>
        </w:trPr>
        <w:tc>
          <w:tcPr>
            <w:tcW w:w="1417" w:type="dxa"/>
            <w:vAlign w:val="center"/>
          </w:tcPr>
          <w:p w14:paraId="5AFDDE18" w14:textId="77777777" w:rsidR="00B90478" w:rsidRPr="00E712B9" w:rsidRDefault="00B90478" w:rsidP="005813B6">
            <w:pPr>
              <w:jc w:val="center"/>
              <w:rPr>
                <w:lang w:eastAsia="es-DO"/>
              </w:rPr>
            </w:pPr>
            <w:r w:rsidRPr="00E712B9">
              <w:rPr>
                <w:lang w:eastAsia="es-DO"/>
              </w:rPr>
              <w:t>DRH</w:t>
            </w:r>
          </w:p>
        </w:tc>
        <w:tc>
          <w:tcPr>
            <w:tcW w:w="2096" w:type="dxa"/>
            <w:noWrap/>
            <w:vAlign w:val="center"/>
          </w:tcPr>
          <w:p w14:paraId="583E13C3" w14:textId="77777777" w:rsidR="00B90478" w:rsidRPr="00E712B9" w:rsidRDefault="00B90478" w:rsidP="005813B6">
            <w:pPr>
              <w:jc w:val="center"/>
              <w:rPr>
                <w:lang w:eastAsia="es-DO"/>
              </w:rPr>
            </w:pPr>
            <w:r w:rsidRPr="00E712B9">
              <w:rPr>
                <w:lang w:eastAsia="es-DO"/>
              </w:rPr>
              <w:t xml:space="preserve">Registro, control y </w:t>
            </w:r>
            <w:r w:rsidRPr="00E712B9">
              <w:rPr>
                <w:lang w:eastAsia="es-DO"/>
              </w:rPr>
              <w:lastRenderedPageBreak/>
              <w:t>nómina de los empleados</w:t>
            </w:r>
          </w:p>
        </w:tc>
        <w:tc>
          <w:tcPr>
            <w:tcW w:w="2202" w:type="dxa"/>
            <w:noWrap/>
            <w:vAlign w:val="center"/>
          </w:tcPr>
          <w:p w14:paraId="6088FFE5" w14:textId="77777777" w:rsidR="00B90478" w:rsidRPr="00E712B9" w:rsidRDefault="00B90478" w:rsidP="005813B6">
            <w:pPr>
              <w:jc w:val="center"/>
              <w:rPr>
                <w:lang w:eastAsia="es-DO"/>
              </w:rPr>
            </w:pPr>
            <w:r w:rsidRPr="00E712B9">
              <w:rPr>
                <w:lang w:eastAsia="es-DO"/>
              </w:rPr>
              <w:lastRenderedPageBreak/>
              <w:t>Porcentaje de nómina pagada a tiempo</w:t>
            </w:r>
          </w:p>
        </w:tc>
        <w:tc>
          <w:tcPr>
            <w:tcW w:w="1469" w:type="dxa"/>
            <w:noWrap/>
            <w:vAlign w:val="center"/>
          </w:tcPr>
          <w:p w14:paraId="02CDEF27" w14:textId="77777777" w:rsidR="00B90478" w:rsidRPr="00E712B9" w:rsidRDefault="00B90478" w:rsidP="005813B6">
            <w:pPr>
              <w:jc w:val="center"/>
              <w:rPr>
                <w:lang w:eastAsia="es-DO"/>
              </w:rPr>
            </w:pPr>
            <w:r w:rsidRPr="00E712B9">
              <w:rPr>
                <w:lang w:eastAsia="es-DO"/>
              </w:rPr>
              <w:t>Trimestral</w:t>
            </w:r>
          </w:p>
        </w:tc>
        <w:tc>
          <w:tcPr>
            <w:tcW w:w="978" w:type="dxa"/>
            <w:noWrap/>
            <w:vAlign w:val="center"/>
          </w:tcPr>
          <w:p w14:paraId="315C616B" w14:textId="77777777" w:rsidR="00B90478" w:rsidRPr="00E712B9" w:rsidRDefault="00B90478" w:rsidP="005813B6">
            <w:pPr>
              <w:jc w:val="center"/>
              <w:rPr>
                <w:lang w:eastAsia="es-DO"/>
              </w:rPr>
            </w:pPr>
            <w:r w:rsidRPr="00E712B9">
              <w:rPr>
                <w:lang w:eastAsia="es-DO"/>
              </w:rPr>
              <w:t>0</w:t>
            </w:r>
          </w:p>
        </w:tc>
        <w:tc>
          <w:tcPr>
            <w:tcW w:w="1356" w:type="dxa"/>
            <w:noWrap/>
            <w:vAlign w:val="center"/>
          </w:tcPr>
          <w:p w14:paraId="40120CD5" w14:textId="77777777" w:rsidR="00B90478" w:rsidRPr="00E712B9" w:rsidRDefault="00B90478" w:rsidP="005813B6">
            <w:pPr>
              <w:jc w:val="center"/>
              <w:rPr>
                <w:lang w:eastAsia="es-DO"/>
              </w:rPr>
            </w:pPr>
            <w:r w:rsidRPr="00E712B9">
              <w:rPr>
                <w:lang w:eastAsia="es-DO"/>
              </w:rPr>
              <w:t>100%</w:t>
            </w:r>
          </w:p>
        </w:tc>
        <w:tc>
          <w:tcPr>
            <w:tcW w:w="1356" w:type="dxa"/>
            <w:noWrap/>
            <w:vAlign w:val="center"/>
          </w:tcPr>
          <w:p w14:paraId="0F831263" w14:textId="77777777" w:rsidR="00B90478" w:rsidRPr="00E712B9" w:rsidRDefault="00B90478" w:rsidP="005813B6">
            <w:pPr>
              <w:jc w:val="center"/>
              <w:rPr>
                <w:lang w:eastAsia="es-DO"/>
              </w:rPr>
            </w:pPr>
            <w:r w:rsidRPr="00E712B9">
              <w:rPr>
                <w:lang w:eastAsia="es-DO"/>
              </w:rPr>
              <w:t>100%</w:t>
            </w:r>
          </w:p>
        </w:tc>
        <w:tc>
          <w:tcPr>
            <w:tcW w:w="1429" w:type="dxa"/>
            <w:noWrap/>
            <w:vAlign w:val="center"/>
          </w:tcPr>
          <w:p w14:paraId="32650CA0" w14:textId="77777777" w:rsidR="00B90478" w:rsidRPr="00E712B9" w:rsidRDefault="00B90478" w:rsidP="005813B6">
            <w:pPr>
              <w:jc w:val="center"/>
              <w:rPr>
                <w:lang w:eastAsia="es-DO"/>
              </w:rPr>
            </w:pPr>
            <w:r w:rsidRPr="00E712B9">
              <w:rPr>
                <w:lang w:eastAsia="es-DO"/>
              </w:rPr>
              <w:t>100%</w:t>
            </w:r>
          </w:p>
        </w:tc>
      </w:tr>
      <w:tr w:rsidR="00E712B9" w:rsidRPr="00E712B9" w14:paraId="5C63E3A0" w14:textId="77777777" w:rsidTr="005813B6">
        <w:trPr>
          <w:trHeight w:val="300"/>
        </w:trPr>
        <w:tc>
          <w:tcPr>
            <w:tcW w:w="1417" w:type="dxa"/>
            <w:vAlign w:val="center"/>
          </w:tcPr>
          <w:p w14:paraId="09D2998D" w14:textId="77777777" w:rsidR="00B90478" w:rsidRPr="00E712B9" w:rsidRDefault="00B90478" w:rsidP="005813B6">
            <w:pPr>
              <w:jc w:val="center"/>
              <w:rPr>
                <w:lang w:eastAsia="es-DO"/>
              </w:rPr>
            </w:pPr>
            <w:r w:rsidRPr="00E712B9">
              <w:rPr>
                <w:lang w:eastAsia="es-DO"/>
              </w:rPr>
              <w:t>DRH</w:t>
            </w:r>
          </w:p>
        </w:tc>
        <w:tc>
          <w:tcPr>
            <w:tcW w:w="2096" w:type="dxa"/>
            <w:noWrap/>
            <w:vAlign w:val="center"/>
          </w:tcPr>
          <w:p w14:paraId="6F59625A" w14:textId="77777777" w:rsidR="00B90478" w:rsidRPr="00E712B9" w:rsidRDefault="00B90478" w:rsidP="005813B6">
            <w:pPr>
              <w:jc w:val="center"/>
              <w:rPr>
                <w:lang w:eastAsia="es-DO"/>
              </w:rPr>
            </w:pPr>
            <w:r w:rsidRPr="00E712B9">
              <w:rPr>
                <w:lang w:eastAsia="es-DO"/>
              </w:rPr>
              <w:t>Registro, control y nómina de los empleados</w:t>
            </w:r>
          </w:p>
        </w:tc>
        <w:tc>
          <w:tcPr>
            <w:tcW w:w="2202" w:type="dxa"/>
            <w:noWrap/>
            <w:vAlign w:val="center"/>
          </w:tcPr>
          <w:p w14:paraId="531F165F" w14:textId="77777777" w:rsidR="00B90478" w:rsidRPr="00E712B9" w:rsidRDefault="00B90478" w:rsidP="005813B6">
            <w:pPr>
              <w:jc w:val="center"/>
              <w:rPr>
                <w:lang w:eastAsia="es-DO"/>
              </w:rPr>
            </w:pPr>
            <w:r w:rsidRPr="00E712B9">
              <w:rPr>
                <w:lang w:eastAsia="es-DO"/>
              </w:rPr>
              <w:t>Porcentaje de expedientes actualizados</w:t>
            </w:r>
          </w:p>
        </w:tc>
        <w:tc>
          <w:tcPr>
            <w:tcW w:w="1469" w:type="dxa"/>
            <w:noWrap/>
            <w:vAlign w:val="center"/>
          </w:tcPr>
          <w:p w14:paraId="6AAA2821" w14:textId="77777777" w:rsidR="00B90478" w:rsidRPr="00E712B9" w:rsidRDefault="00B90478" w:rsidP="005813B6">
            <w:pPr>
              <w:jc w:val="center"/>
              <w:rPr>
                <w:lang w:eastAsia="es-DO"/>
              </w:rPr>
            </w:pPr>
            <w:r w:rsidRPr="00E712B9">
              <w:rPr>
                <w:lang w:eastAsia="es-DO"/>
              </w:rPr>
              <w:t>Trimestral</w:t>
            </w:r>
          </w:p>
        </w:tc>
        <w:tc>
          <w:tcPr>
            <w:tcW w:w="978" w:type="dxa"/>
            <w:noWrap/>
            <w:vAlign w:val="center"/>
          </w:tcPr>
          <w:p w14:paraId="1CD2703A" w14:textId="77777777" w:rsidR="00B90478" w:rsidRPr="00E712B9" w:rsidRDefault="00B90478" w:rsidP="005813B6">
            <w:pPr>
              <w:jc w:val="center"/>
              <w:rPr>
                <w:lang w:eastAsia="es-DO"/>
              </w:rPr>
            </w:pPr>
            <w:r w:rsidRPr="00E712B9">
              <w:rPr>
                <w:lang w:eastAsia="es-DO"/>
              </w:rPr>
              <w:t>0</w:t>
            </w:r>
          </w:p>
        </w:tc>
        <w:tc>
          <w:tcPr>
            <w:tcW w:w="1356" w:type="dxa"/>
            <w:noWrap/>
            <w:vAlign w:val="center"/>
          </w:tcPr>
          <w:p w14:paraId="50282CAC" w14:textId="77777777" w:rsidR="00B90478" w:rsidRPr="00E712B9" w:rsidRDefault="00B90478" w:rsidP="005813B6">
            <w:pPr>
              <w:jc w:val="center"/>
              <w:rPr>
                <w:lang w:eastAsia="es-DO"/>
              </w:rPr>
            </w:pPr>
            <w:r w:rsidRPr="00E712B9">
              <w:rPr>
                <w:lang w:eastAsia="es-DO"/>
              </w:rPr>
              <w:t>100%</w:t>
            </w:r>
          </w:p>
        </w:tc>
        <w:tc>
          <w:tcPr>
            <w:tcW w:w="1356" w:type="dxa"/>
            <w:noWrap/>
            <w:vAlign w:val="center"/>
          </w:tcPr>
          <w:p w14:paraId="3046A6E4" w14:textId="77777777" w:rsidR="00B90478" w:rsidRPr="00E712B9" w:rsidRDefault="00B90478" w:rsidP="005813B6">
            <w:pPr>
              <w:jc w:val="center"/>
              <w:rPr>
                <w:lang w:eastAsia="es-DO"/>
              </w:rPr>
            </w:pPr>
            <w:r w:rsidRPr="00E712B9">
              <w:rPr>
                <w:lang w:eastAsia="es-DO"/>
              </w:rPr>
              <w:t>100%</w:t>
            </w:r>
          </w:p>
        </w:tc>
        <w:tc>
          <w:tcPr>
            <w:tcW w:w="1429" w:type="dxa"/>
            <w:noWrap/>
            <w:vAlign w:val="center"/>
          </w:tcPr>
          <w:p w14:paraId="217D3B97" w14:textId="77777777" w:rsidR="00B90478" w:rsidRPr="00E712B9" w:rsidRDefault="00B90478" w:rsidP="005813B6">
            <w:pPr>
              <w:jc w:val="center"/>
              <w:rPr>
                <w:lang w:eastAsia="es-DO"/>
              </w:rPr>
            </w:pPr>
            <w:r w:rsidRPr="00E712B9">
              <w:rPr>
                <w:lang w:eastAsia="es-DO"/>
              </w:rPr>
              <w:t>100%</w:t>
            </w:r>
          </w:p>
        </w:tc>
      </w:tr>
      <w:tr w:rsidR="00E712B9" w:rsidRPr="00E712B9" w14:paraId="37436E15" w14:textId="77777777" w:rsidTr="005813B6">
        <w:trPr>
          <w:trHeight w:val="300"/>
        </w:trPr>
        <w:tc>
          <w:tcPr>
            <w:tcW w:w="1417" w:type="dxa"/>
            <w:vAlign w:val="center"/>
          </w:tcPr>
          <w:p w14:paraId="7F204DCF" w14:textId="77777777" w:rsidR="00B90478" w:rsidRPr="00E712B9" w:rsidRDefault="00B90478" w:rsidP="005813B6">
            <w:pPr>
              <w:jc w:val="center"/>
              <w:rPr>
                <w:lang w:eastAsia="es-DO"/>
              </w:rPr>
            </w:pPr>
            <w:r w:rsidRPr="00E712B9">
              <w:rPr>
                <w:lang w:eastAsia="es-DO"/>
              </w:rPr>
              <w:t>DRH</w:t>
            </w:r>
          </w:p>
        </w:tc>
        <w:tc>
          <w:tcPr>
            <w:tcW w:w="2096" w:type="dxa"/>
            <w:noWrap/>
            <w:vAlign w:val="center"/>
          </w:tcPr>
          <w:p w14:paraId="1555F27E" w14:textId="77777777" w:rsidR="00B90478" w:rsidRPr="00E712B9" w:rsidRDefault="00B90478" w:rsidP="005813B6">
            <w:pPr>
              <w:jc w:val="center"/>
              <w:rPr>
                <w:lang w:eastAsia="es-DO"/>
              </w:rPr>
            </w:pPr>
            <w:r w:rsidRPr="00E712B9">
              <w:rPr>
                <w:lang w:eastAsia="es-DO"/>
              </w:rPr>
              <w:t>Relaciones laborales gestionadas oportunamente</w:t>
            </w:r>
          </w:p>
        </w:tc>
        <w:tc>
          <w:tcPr>
            <w:tcW w:w="2202" w:type="dxa"/>
            <w:noWrap/>
            <w:vAlign w:val="center"/>
          </w:tcPr>
          <w:p w14:paraId="1D447BA8" w14:textId="77777777" w:rsidR="00B90478" w:rsidRPr="00E712B9" w:rsidRDefault="00B90478" w:rsidP="005813B6">
            <w:pPr>
              <w:jc w:val="center"/>
              <w:rPr>
                <w:lang w:eastAsia="es-DO"/>
              </w:rPr>
            </w:pPr>
            <w:r w:rsidRPr="00E712B9">
              <w:rPr>
                <w:lang w:eastAsia="es-DO"/>
              </w:rPr>
              <w:t>Porcentaje de trámites realizados de manera oportuna</w:t>
            </w:r>
          </w:p>
        </w:tc>
        <w:tc>
          <w:tcPr>
            <w:tcW w:w="1469" w:type="dxa"/>
            <w:noWrap/>
            <w:vAlign w:val="center"/>
          </w:tcPr>
          <w:p w14:paraId="67489221" w14:textId="77777777" w:rsidR="00B90478" w:rsidRPr="00E712B9" w:rsidRDefault="00B90478" w:rsidP="005813B6">
            <w:pPr>
              <w:jc w:val="center"/>
              <w:rPr>
                <w:lang w:eastAsia="es-DO"/>
              </w:rPr>
            </w:pPr>
            <w:r w:rsidRPr="00E712B9">
              <w:rPr>
                <w:lang w:eastAsia="es-DO"/>
              </w:rPr>
              <w:t>Trimestral</w:t>
            </w:r>
          </w:p>
        </w:tc>
        <w:tc>
          <w:tcPr>
            <w:tcW w:w="978" w:type="dxa"/>
            <w:noWrap/>
            <w:vAlign w:val="center"/>
          </w:tcPr>
          <w:p w14:paraId="661ADB5F" w14:textId="77777777" w:rsidR="00B90478" w:rsidRPr="00E712B9" w:rsidRDefault="00B90478" w:rsidP="005813B6">
            <w:pPr>
              <w:jc w:val="center"/>
              <w:rPr>
                <w:lang w:eastAsia="es-DO"/>
              </w:rPr>
            </w:pPr>
            <w:r w:rsidRPr="00E712B9">
              <w:rPr>
                <w:lang w:eastAsia="es-DO"/>
              </w:rPr>
              <w:t>0</w:t>
            </w:r>
          </w:p>
        </w:tc>
        <w:tc>
          <w:tcPr>
            <w:tcW w:w="1356" w:type="dxa"/>
            <w:noWrap/>
            <w:vAlign w:val="center"/>
          </w:tcPr>
          <w:p w14:paraId="2F5EAE1E" w14:textId="77777777" w:rsidR="00B90478" w:rsidRPr="00E712B9" w:rsidRDefault="00B90478" w:rsidP="005813B6">
            <w:pPr>
              <w:jc w:val="center"/>
              <w:rPr>
                <w:lang w:eastAsia="es-DO"/>
              </w:rPr>
            </w:pPr>
            <w:r w:rsidRPr="00E712B9">
              <w:rPr>
                <w:lang w:eastAsia="es-DO"/>
              </w:rPr>
              <w:t>100%</w:t>
            </w:r>
          </w:p>
        </w:tc>
        <w:tc>
          <w:tcPr>
            <w:tcW w:w="1356" w:type="dxa"/>
            <w:noWrap/>
            <w:vAlign w:val="center"/>
          </w:tcPr>
          <w:p w14:paraId="5E4A903C" w14:textId="77777777" w:rsidR="00B90478" w:rsidRPr="00E712B9" w:rsidRDefault="00B90478" w:rsidP="005813B6">
            <w:pPr>
              <w:jc w:val="center"/>
              <w:rPr>
                <w:lang w:eastAsia="es-DO"/>
              </w:rPr>
            </w:pPr>
            <w:r w:rsidRPr="00E712B9">
              <w:rPr>
                <w:lang w:eastAsia="es-DO"/>
              </w:rPr>
              <w:t>100%</w:t>
            </w:r>
          </w:p>
        </w:tc>
        <w:tc>
          <w:tcPr>
            <w:tcW w:w="1429" w:type="dxa"/>
            <w:noWrap/>
            <w:vAlign w:val="center"/>
          </w:tcPr>
          <w:p w14:paraId="6D8C37BE" w14:textId="77777777" w:rsidR="00B90478" w:rsidRPr="00E712B9" w:rsidRDefault="00B90478" w:rsidP="005813B6">
            <w:pPr>
              <w:jc w:val="center"/>
              <w:rPr>
                <w:lang w:eastAsia="es-DO"/>
              </w:rPr>
            </w:pPr>
            <w:r w:rsidRPr="00E712B9">
              <w:rPr>
                <w:lang w:eastAsia="es-DO"/>
              </w:rPr>
              <w:t>100%</w:t>
            </w:r>
          </w:p>
        </w:tc>
      </w:tr>
      <w:tr w:rsidR="00E712B9" w:rsidRPr="00E712B9" w14:paraId="5F9FDAD5" w14:textId="77777777" w:rsidTr="005813B6">
        <w:trPr>
          <w:trHeight w:val="300"/>
        </w:trPr>
        <w:tc>
          <w:tcPr>
            <w:tcW w:w="1417" w:type="dxa"/>
            <w:vAlign w:val="center"/>
          </w:tcPr>
          <w:p w14:paraId="30E2F16C" w14:textId="77777777" w:rsidR="00B90478" w:rsidRPr="00E712B9" w:rsidRDefault="00B90478" w:rsidP="005813B6">
            <w:pPr>
              <w:jc w:val="center"/>
              <w:rPr>
                <w:lang w:eastAsia="es-DO"/>
              </w:rPr>
            </w:pPr>
            <w:r w:rsidRPr="00E712B9">
              <w:rPr>
                <w:lang w:eastAsia="es-DO"/>
              </w:rPr>
              <w:t>DC</w:t>
            </w:r>
          </w:p>
        </w:tc>
        <w:tc>
          <w:tcPr>
            <w:tcW w:w="2096" w:type="dxa"/>
            <w:noWrap/>
            <w:vAlign w:val="center"/>
          </w:tcPr>
          <w:p w14:paraId="0D549541" w14:textId="77777777" w:rsidR="00B90478" w:rsidRPr="00E712B9" w:rsidRDefault="00B90478" w:rsidP="005813B6">
            <w:pPr>
              <w:jc w:val="center"/>
              <w:rPr>
                <w:lang w:eastAsia="es-DO"/>
              </w:rPr>
            </w:pPr>
            <w:r w:rsidRPr="00E712B9">
              <w:rPr>
                <w:lang w:eastAsia="es-DO"/>
              </w:rPr>
              <w:t>Plan de Comunicaciones</w:t>
            </w:r>
          </w:p>
        </w:tc>
        <w:tc>
          <w:tcPr>
            <w:tcW w:w="2202" w:type="dxa"/>
            <w:noWrap/>
            <w:vAlign w:val="center"/>
          </w:tcPr>
          <w:p w14:paraId="00EE8A00" w14:textId="77777777" w:rsidR="00B90478" w:rsidRPr="00E712B9" w:rsidRDefault="00B90478" w:rsidP="005813B6">
            <w:pPr>
              <w:jc w:val="center"/>
              <w:rPr>
                <w:lang w:eastAsia="es-DO"/>
              </w:rPr>
            </w:pPr>
            <w:r w:rsidRPr="00E712B9">
              <w:rPr>
                <w:lang w:eastAsia="es-DO"/>
              </w:rPr>
              <w:t>Cantidad de actualizaciones al Portal Institucional realizadas</w:t>
            </w:r>
          </w:p>
        </w:tc>
        <w:tc>
          <w:tcPr>
            <w:tcW w:w="1469" w:type="dxa"/>
            <w:noWrap/>
            <w:vAlign w:val="center"/>
          </w:tcPr>
          <w:p w14:paraId="5A30DBFE" w14:textId="77777777" w:rsidR="00B90478" w:rsidRPr="00E712B9" w:rsidRDefault="00B90478" w:rsidP="005813B6">
            <w:pPr>
              <w:jc w:val="center"/>
              <w:rPr>
                <w:lang w:eastAsia="es-DO"/>
              </w:rPr>
            </w:pPr>
            <w:r w:rsidRPr="00E712B9">
              <w:rPr>
                <w:lang w:eastAsia="es-DO"/>
              </w:rPr>
              <w:t xml:space="preserve">Trimestral </w:t>
            </w:r>
          </w:p>
        </w:tc>
        <w:tc>
          <w:tcPr>
            <w:tcW w:w="978" w:type="dxa"/>
            <w:noWrap/>
            <w:vAlign w:val="center"/>
          </w:tcPr>
          <w:p w14:paraId="1F748FBF" w14:textId="77777777" w:rsidR="00B90478" w:rsidRPr="00E712B9" w:rsidRDefault="00B90478" w:rsidP="005813B6">
            <w:pPr>
              <w:jc w:val="center"/>
              <w:rPr>
                <w:lang w:eastAsia="es-DO"/>
              </w:rPr>
            </w:pPr>
            <w:r w:rsidRPr="00E712B9">
              <w:rPr>
                <w:lang w:eastAsia="es-DO"/>
              </w:rPr>
              <w:t>0</w:t>
            </w:r>
          </w:p>
        </w:tc>
        <w:tc>
          <w:tcPr>
            <w:tcW w:w="1356" w:type="dxa"/>
            <w:noWrap/>
            <w:vAlign w:val="center"/>
          </w:tcPr>
          <w:p w14:paraId="55BB439D" w14:textId="3D97803C" w:rsidR="00B90478" w:rsidRPr="00E712B9" w:rsidRDefault="00CF2F25" w:rsidP="005813B6">
            <w:pPr>
              <w:jc w:val="center"/>
              <w:rPr>
                <w:lang w:eastAsia="es-DO"/>
              </w:rPr>
            </w:pPr>
            <w:r w:rsidRPr="00E712B9">
              <w:rPr>
                <w:lang w:eastAsia="es-DO"/>
              </w:rPr>
              <w:t>20</w:t>
            </w:r>
          </w:p>
        </w:tc>
        <w:tc>
          <w:tcPr>
            <w:tcW w:w="1356" w:type="dxa"/>
            <w:noWrap/>
            <w:vAlign w:val="center"/>
          </w:tcPr>
          <w:p w14:paraId="0C1DC4D7" w14:textId="36578A4D" w:rsidR="00B90478" w:rsidRPr="00E712B9" w:rsidRDefault="00CF2F25" w:rsidP="005813B6">
            <w:pPr>
              <w:jc w:val="center"/>
              <w:rPr>
                <w:lang w:eastAsia="es-DO"/>
              </w:rPr>
            </w:pPr>
            <w:r w:rsidRPr="00E712B9">
              <w:rPr>
                <w:lang w:eastAsia="es-DO"/>
              </w:rPr>
              <w:t>30</w:t>
            </w:r>
          </w:p>
        </w:tc>
        <w:tc>
          <w:tcPr>
            <w:tcW w:w="1429" w:type="dxa"/>
            <w:noWrap/>
            <w:vAlign w:val="center"/>
          </w:tcPr>
          <w:p w14:paraId="6D1527AC" w14:textId="4F46BD0D" w:rsidR="00B90478" w:rsidRPr="00E712B9" w:rsidRDefault="00A933C2" w:rsidP="005813B6">
            <w:pPr>
              <w:jc w:val="center"/>
              <w:rPr>
                <w:lang w:eastAsia="es-DO"/>
              </w:rPr>
            </w:pPr>
            <w:r w:rsidRPr="00E712B9">
              <w:rPr>
                <w:lang w:eastAsia="es-DO"/>
              </w:rPr>
              <w:t>6</w:t>
            </w:r>
            <w:r w:rsidR="001C3213" w:rsidRPr="00E712B9">
              <w:rPr>
                <w:lang w:eastAsia="es-DO"/>
              </w:rPr>
              <w:t>7</w:t>
            </w:r>
            <w:r w:rsidR="00B90478" w:rsidRPr="00E712B9">
              <w:rPr>
                <w:lang w:eastAsia="es-DO"/>
              </w:rPr>
              <w:t>%</w:t>
            </w:r>
          </w:p>
        </w:tc>
      </w:tr>
      <w:tr w:rsidR="00E712B9" w:rsidRPr="00E712B9" w14:paraId="25230636" w14:textId="77777777" w:rsidTr="005813B6">
        <w:trPr>
          <w:trHeight w:val="300"/>
        </w:trPr>
        <w:tc>
          <w:tcPr>
            <w:tcW w:w="1417" w:type="dxa"/>
            <w:vAlign w:val="center"/>
          </w:tcPr>
          <w:p w14:paraId="129B0635" w14:textId="77777777" w:rsidR="00B90478" w:rsidRPr="00E712B9" w:rsidRDefault="00B90478" w:rsidP="005813B6">
            <w:pPr>
              <w:jc w:val="center"/>
              <w:rPr>
                <w:lang w:eastAsia="es-DO"/>
              </w:rPr>
            </w:pPr>
            <w:r w:rsidRPr="00E712B9">
              <w:rPr>
                <w:lang w:eastAsia="es-DO"/>
              </w:rPr>
              <w:t>DC</w:t>
            </w:r>
          </w:p>
        </w:tc>
        <w:tc>
          <w:tcPr>
            <w:tcW w:w="2096" w:type="dxa"/>
            <w:noWrap/>
            <w:vAlign w:val="center"/>
          </w:tcPr>
          <w:p w14:paraId="6049D726" w14:textId="77777777" w:rsidR="00B90478" w:rsidRPr="00E712B9" w:rsidRDefault="00B90478" w:rsidP="005813B6">
            <w:pPr>
              <w:jc w:val="center"/>
              <w:rPr>
                <w:lang w:eastAsia="es-DO"/>
              </w:rPr>
            </w:pPr>
            <w:r w:rsidRPr="00E712B9">
              <w:rPr>
                <w:lang w:eastAsia="es-DO"/>
              </w:rPr>
              <w:t>Plan de Comunicaciones</w:t>
            </w:r>
          </w:p>
        </w:tc>
        <w:tc>
          <w:tcPr>
            <w:tcW w:w="2202" w:type="dxa"/>
            <w:noWrap/>
            <w:vAlign w:val="center"/>
          </w:tcPr>
          <w:p w14:paraId="0BCFB9FB" w14:textId="77777777" w:rsidR="00B90478" w:rsidRPr="00E712B9" w:rsidRDefault="00B90478" w:rsidP="005813B6">
            <w:pPr>
              <w:jc w:val="center"/>
              <w:rPr>
                <w:lang w:eastAsia="es-DO"/>
              </w:rPr>
            </w:pPr>
            <w:r w:rsidRPr="00E712B9">
              <w:rPr>
                <w:lang w:eastAsia="es-DO"/>
              </w:rPr>
              <w:t>Cantidad de plan de comunicaciones aprobados</w:t>
            </w:r>
          </w:p>
        </w:tc>
        <w:tc>
          <w:tcPr>
            <w:tcW w:w="1469" w:type="dxa"/>
            <w:noWrap/>
            <w:vAlign w:val="center"/>
          </w:tcPr>
          <w:p w14:paraId="3B1E783F" w14:textId="77777777" w:rsidR="00B90478" w:rsidRPr="00E712B9" w:rsidRDefault="00B90478" w:rsidP="005813B6">
            <w:pPr>
              <w:jc w:val="center"/>
              <w:rPr>
                <w:lang w:eastAsia="es-DO"/>
              </w:rPr>
            </w:pPr>
            <w:r w:rsidRPr="00E712B9">
              <w:rPr>
                <w:lang w:eastAsia="es-DO"/>
              </w:rPr>
              <w:t xml:space="preserve">Trimestral </w:t>
            </w:r>
          </w:p>
        </w:tc>
        <w:tc>
          <w:tcPr>
            <w:tcW w:w="978" w:type="dxa"/>
            <w:noWrap/>
            <w:vAlign w:val="center"/>
          </w:tcPr>
          <w:p w14:paraId="1AF7ED38" w14:textId="77777777" w:rsidR="00B90478" w:rsidRPr="00E712B9" w:rsidRDefault="00B90478" w:rsidP="005813B6">
            <w:pPr>
              <w:jc w:val="center"/>
              <w:rPr>
                <w:lang w:eastAsia="es-DO"/>
              </w:rPr>
            </w:pPr>
            <w:r w:rsidRPr="00E712B9">
              <w:rPr>
                <w:lang w:eastAsia="es-DO"/>
              </w:rPr>
              <w:t>0</w:t>
            </w:r>
          </w:p>
        </w:tc>
        <w:tc>
          <w:tcPr>
            <w:tcW w:w="1356" w:type="dxa"/>
            <w:noWrap/>
            <w:vAlign w:val="center"/>
          </w:tcPr>
          <w:p w14:paraId="34543923" w14:textId="77777777" w:rsidR="00B90478" w:rsidRPr="00E712B9" w:rsidRDefault="00B90478" w:rsidP="005813B6">
            <w:pPr>
              <w:jc w:val="center"/>
              <w:rPr>
                <w:lang w:eastAsia="es-DO"/>
              </w:rPr>
            </w:pPr>
            <w:r w:rsidRPr="00E712B9">
              <w:rPr>
                <w:lang w:eastAsia="es-DO"/>
              </w:rPr>
              <w:t>1</w:t>
            </w:r>
          </w:p>
        </w:tc>
        <w:tc>
          <w:tcPr>
            <w:tcW w:w="1356" w:type="dxa"/>
            <w:noWrap/>
            <w:vAlign w:val="center"/>
          </w:tcPr>
          <w:p w14:paraId="1E20CB9C" w14:textId="77777777" w:rsidR="00B90478" w:rsidRPr="00E712B9" w:rsidRDefault="00B90478" w:rsidP="005813B6">
            <w:pPr>
              <w:jc w:val="center"/>
              <w:rPr>
                <w:lang w:eastAsia="es-DO"/>
              </w:rPr>
            </w:pPr>
            <w:r w:rsidRPr="00E712B9">
              <w:rPr>
                <w:lang w:eastAsia="es-DO"/>
              </w:rPr>
              <w:t>1</w:t>
            </w:r>
          </w:p>
        </w:tc>
        <w:tc>
          <w:tcPr>
            <w:tcW w:w="1429" w:type="dxa"/>
            <w:noWrap/>
            <w:vAlign w:val="center"/>
          </w:tcPr>
          <w:p w14:paraId="6B2FD59E" w14:textId="77777777" w:rsidR="00B90478" w:rsidRPr="00E712B9" w:rsidRDefault="00B90478" w:rsidP="005813B6">
            <w:pPr>
              <w:jc w:val="center"/>
              <w:rPr>
                <w:lang w:eastAsia="es-DO"/>
              </w:rPr>
            </w:pPr>
            <w:r w:rsidRPr="00E712B9">
              <w:rPr>
                <w:lang w:eastAsia="es-DO"/>
              </w:rPr>
              <w:t>100%</w:t>
            </w:r>
          </w:p>
        </w:tc>
      </w:tr>
      <w:tr w:rsidR="00E712B9" w:rsidRPr="00E712B9" w14:paraId="6739566C" w14:textId="77777777" w:rsidTr="005813B6">
        <w:trPr>
          <w:trHeight w:val="300"/>
        </w:trPr>
        <w:tc>
          <w:tcPr>
            <w:tcW w:w="1417" w:type="dxa"/>
            <w:vAlign w:val="center"/>
          </w:tcPr>
          <w:p w14:paraId="4BB20A2D" w14:textId="77777777" w:rsidR="00B90478" w:rsidRPr="00E712B9" w:rsidRDefault="00B90478" w:rsidP="005813B6">
            <w:pPr>
              <w:jc w:val="center"/>
              <w:rPr>
                <w:lang w:eastAsia="es-DO"/>
              </w:rPr>
            </w:pPr>
            <w:r w:rsidRPr="00E712B9">
              <w:rPr>
                <w:lang w:eastAsia="es-DO"/>
              </w:rPr>
              <w:t>DC</w:t>
            </w:r>
          </w:p>
        </w:tc>
        <w:tc>
          <w:tcPr>
            <w:tcW w:w="2096" w:type="dxa"/>
            <w:noWrap/>
            <w:vAlign w:val="center"/>
          </w:tcPr>
          <w:p w14:paraId="083D41E8" w14:textId="77777777" w:rsidR="00B90478" w:rsidRPr="00E712B9" w:rsidRDefault="00B90478" w:rsidP="005813B6">
            <w:pPr>
              <w:jc w:val="center"/>
              <w:rPr>
                <w:lang w:eastAsia="es-DO"/>
              </w:rPr>
            </w:pPr>
            <w:r w:rsidRPr="00E712B9">
              <w:rPr>
                <w:lang w:eastAsia="es-DO"/>
              </w:rPr>
              <w:t>Plan de Comunicaciones</w:t>
            </w:r>
          </w:p>
        </w:tc>
        <w:tc>
          <w:tcPr>
            <w:tcW w:w="2202" w:type="dxa"/>
            <w:noWrap/>
            <w:vAlign w:val="center"/>
          </w:tcPr>
          <w:p w14:paraId="311627CA" w14:textId="77777777" w:rsidR="00B90478" w:rsidRPr="00E712B9" w:rsidRDefault="00B90478" w:rsidP="005813B6">
            <w:pPr>
              <w:jc w:val="center"/>
              <w:rPr>
                <w:lang w:eastAsia="es-DO"/>
              </w:rPr>
            </w:pPr>
            <w:r w:rsidRPr="00E712B9">
              <w:rPr>
                <w:lang w:eastAsia="es-DO"/>
              </w:rPr>
              <w:t>Cantidad de publicaciones en redes realizadas</w:t>
            </w:r>
          </w:p>
        </w:tc>
        <w:tc>
          <w:tcPr>
            <w:tcW w:w="1469" w:type="dxa"/>
            <w:noWrap/>
            <w:vAlign w:val="center"/>
          </w:tcPr>
          <w:p w14:paraId="3A01474D" w14:textId="77777777" w:rsidR="00B90478" w:rsidRPr="00E712B9" w:rsidRDefault="00B90478" w:rsidP="005813B6">
            <w:pPr>
              <w:jc w:val="center"/>
              <w:rPr>
                <w:lang w:eastAsia="es-DO"/>
              </w:rPr>
            </w:pPr>
            <w:r w:rsidRPr="00E712B9">
              <w:rPr>
                <w:lang w:eastAsia="es-DO"/>
              </w:rPr>
              <w:t xml:space="preserve">Trimestral </w:t>
            </w:r>
          </w:p>
        </w:tc>
        <w:tc>
          <w:tcPr>
            <w:tcW w:w="978" w:type="dxa"/>
            <w:noWrap/>
            <w:vAlign w:val="center"/>
          </w:tcPr>
          <w:p w14:paraId="5E19236C" w14:textId="77777777" w:rsidR="00B90478" w:rsidRPr="00E712B9" w:rsidRDefault="00B90478" w:rsidP="005813B6">
            <w:pPr>
              <w:jc w:val="center"/>
              <w:rPr>
                <w:lang w:eastAsia="es-DO"/>
              </w:rPr>
            </w:pPr>
            <w:r w:rsidRPr="00E712B9">
              <w:rPr>
                <w:lang w:eastAsia="es-DO"/>
              </w:rPr>
              <w:t>0</w:t>
            </w:r>
          </w:p>
        </w:tc>
        <w:tc>
          <w:tcPr>
            <w:tcW w:w="1356" w:type="dxa"/>
            <w:noWrap/>
            <w:vAlign w:val="center"/>
          </w:tcPr>
          <w:p w14:paraId="0570C6E5" w14:textId="2839E4D1" w:rsidR="00B90478" w:rsidRPr="00E712B9" w:rsidRDefault="00DD0A23" w:rsidP="005813B6">
            <w:pPr>
              <w:jc w:val="center"/>
              <w:rPr>
                <w:lang w:eastAsia="es-DO"/>
              </w:rPr>
            </w:pPr>
            <w:r w:rsidRPr="00E712B9">
              <w:rPr>
                <w:lang w:eastAsia="es-DO"/>
              </w:rPr>
              <w:t>180</w:t>
            </w:r>
          </w:p>
        </w:tc>
        <w:tc>
          <w:tcPr>
            <w:tcW w:w="1356" w:type="dxa"/>
            <w:noWrap/>
            <w:vAlign w:val="center"/>
          </w:tcPr>
          <w:p w14:paraId="528AFECE" w14:textId="06FEFEFA" w:rsidR="00B90478" w:rsidRPr="00E712B9" w:rsidRDefault="00DD0A23" w:rsidP="005813B6">
            <w:pPr>
              <w:jc w:val="center"/>
              <w:rPr>
                <w:lang w:eastAsia="es-DO"/>
              </w:rPr>
            </w:pPr>
            <w:r w:rsidRPr="00E712B9">
              <w:rPr>
                <w:lang w:eastAsia="es-DO"/>
              </w:rPr>
              <w:t>233</w:t>
            </w:r>
          </w:p>
        </w:tc>
        <w:tc>
          <w:tcPr>
            <w:tcW w:w="1429" w:type="dxa"/>
            <w:noWrap/>
            <w:vAlign w:val="center"/>
          </w:tcPr>
          <w:p w14:paraId="395E06D8" w14:textId="2BFABB72" w:rsidR="00B90478" w:rsidRPr="00E712B9" w:rsidRDefault="007F6AF8" w:rsidP="005813B6">
            <w:pPr>
              <w:jc w:val="center"/>
              <w:rPr>
                <w:lang w:eastAsia="es-DO"/>
              </w:rPr>
            </w:pPr>
            <w:r w:rsidRPr="00E712B9">
              <w:rPr>
                <w:lang w:eastAsia="es-DO"/>
              </w:rPr>
              <w:t>77</w:t>
            </w:r>
            <w:r w:rsidR="00B90478" w:rsidRPr="00E712B9">
              <w:rPr>
                <w:lang w:eastAsia="es-DO"/>
              </w:rPr>
              <w:t>%</w:t>
            </w:r>
          </w:p>
        </w:tc>
      </w:tr>
      <w:tr w:rsidR="00E712B9" w:rsidRPr="00E712B9" w14:paraId="3624B3D5" w14:textId="77777777" w:rsidTr="005813B6">
        <w:trPr>
          <w:trHeight w:val="300"/>
        </w:trPr>
        <w:tc>
          <w:tcPr>
            <w:tcW w:w="1417" w:type="dxa"/>
            <w:vAlign w:val="center"/>
          </w:tcPr>
          <w:p w14:paraId="1DB551CA" w14:textId="77777777" w:rsidR="00B90478" w:rsidRPr="00E712B9" w:rsidRDefault="00B90478" w:rsidP="005813B6">
            <w:pPr>
              <w:jc w:val="center"/>
              <w:rPr>
                <w:lang w:eastAsia="es-DO"/>
              </w:rPr>
            </w:pPr>
            <w:r w:rsidRPr="00E712B9">
              <w:rPr>
                <w:lang w:eastAsia="es-DO"/>
              </w:rPr>
              <w:lastRenderedPageBreak/>
              <w:t>DC</w:t>
            </w:r>
          </w:p>
        </w:tc>
        <w:tc>
          <w:tcPr>
            <w:tcW w:w="2096" w:type="dxa"/>
            <w:noWrap/>
            <w:vAlign w:val="center"/>
          </w:tcPr>
          <w:p w14:paraId="500F8314" w14:textId="77777777" w:rsidR="00B90478" w:rsidRPr="00E712B9" w:rsidRDefault="00B90478" w:rsidP="005813B6">
            <w:pPr>
              <w:jc w:val="center"/>
              <w:rPr>
                <w:lang w:eastAsia="es-DO"/>
              </w:rPr>
            </w:pPr>
            <w:r w:rsidRPr="00E712B9">
              <w:rPr>
                <w:lang w:eastAsia="es-DO"/>
              </w:rPr>
              <w:t>Plan de Comunicaciones</w:t>
            </w:r>
          </w:p>
        </w:tc>
        <w:tc>
          <w:tcPr>
            <w:tcW w:w="2202" w:type="dxa"/>
            <w:noWrap/>
            <w:vAlign w:val="center"/>
          </w:tcPr>
          <w:p w14:paraId="7E248827" w14:textId="77777777" w:rsidR="00B90478" w:rsidRPr="00E712B9" w:rsidRDefault="00B90478" w:rsidP="005813B6">
            <w:pPr>
              <w:jc w:val="center"/>
              <w:rPr>
                <w:lang w:eastAsia="es-DO"/>
              </w:rPr>
            </w:pPr>
            <w:r w:rsidRPr="00E712B9">
              <w:rPr>
                <w:lang w:eastAsia="es-DO"/>
              </w:rPr>
              <w:t>Cantidad de eventos gestionados</w:t>
            </w:r>
          </w:p>
        </w:tc>
        <w:tc>
          <w:tcPr>
            <w:tcW w:w="1469" w:type="dxa"/>
            <w:noWrap/>
            <w:vAlign w:val="center"/>
          </w:tcPr>
          <w:p w14:paraId="5A8843F7" w14:textId="77777777" w:rsidR="00B90478" w:rsidRPr="00E712B9" w:rsidRDefault="00B90478" w:rsidP="005813B6">
            <w:pPr>
              <w:jc w:val="center"/>
              <w:rPr>
                <w:lang w:eastAsia="es-DO"/>
              </w:rPr>
            </w:pPr>
            <w:r w:rsidRPr="00E712B9">
              <w:rPr>
                <w:lang w:eastAsia="es-DO"/>
              </w:rPr>
              <w:t>Anual</w:t>
            </w:r>
          </w:p>
        </w:tc>
        <w:tc>
          <w:tcPr>
            <w:tcW w:w="978" w:type="dxa"/>
            <w:noWrap/>
            <w:vAlign w:val="center"/>
          </w:tcPr>
          <w:p w14:paraId="38A4480D" w14:textId="77777777" w:rsidR="00B90478" w:rsidRPr="00E712B9" w:rsidRDefault="00B90478" w:rsidP="005813B6">
            <w:pPr>
              <w:jc w:val="center"/>
              <w:rPr>
                <w:lang w:eastAsia="es-DO"/>
              </w:rPr>
            </w:pPr>
            <w:r w:rsidRPr="00E712B9">
              <w:rPr>
                <w:lang w:eastAsia="es-DO"/>
              </w:rPr>
              <w:t>0</w:t>
            </w:r>
          </w:p>
        </w:tc>
        <w:tc>
          <w:tcPr>
            <w:tcW w:w="1356" w:type="dxa"/>
            <w:noWrap/>
            <w:vAlign w:val="center"/>
          </w:tcPr>
          <w:p w14:paraId="116CF517" w14:textId="7658B1EE" w:rsidR="00B90478" w:rsidRPr="00E712B9" w:rsidRDefault="001C3213" w:rsidP="005813B6">
            <w:pPr>
              <w:jc w:val="center"/>
              <w:rPr>
                <w:lang w:eastAsia="es-DO"/>
              </w:rPr>
            </w:pPr>
            <w:r w:rsidRPr="00E712B9">
              <w:rPr>
                <w:lang w:eastAsia="es-DO"/>
              </w:rPr>
              <w:t>10</w:t>
            </w:r>
          </w:p>
        </w:tc>
        <w:tc>
          <w:tcPr>
            <w:tcW w:w="1356" w:type="dxa"/>
            <w:noWrap/>
            <w:vAlign w:val="center"/>
          </w:tcPr>
          <w:p w14:paraId="1C032915" w14:textId="3110D14E" w:rsidR="00B90478" w:rsidRPr="00E712B9" w:rsidRDefault="001C3213" w:rsidP="005813B6">
            <w:pPr>
              <w:jc w:val="center"/>
              <w:rPr>
                <w:lang w:eastAsia="es-DO"/>
              </w:rPr>
            </w:pPr>
            <w:r w:rsidRPr="00E712B9">
              <w:rPr>
                <w:lang w:eastAsia="es-DO"/>
              </w:rPr>
              <w:t>15</w:t>
            </w:r>
          </w:p>
        </w:tc>
        <w:tc>
          <w:tcPr>
            <w:tcW w:w="1429" w:type="dxa"/>
            <w:noWrap/>
            <w:vAlign w:val="center"/>
          </w:tcPr>
          <w:p w14:paraId="404BC72C" w14:textId="212A10E2" w:rsidR="00B90478" w:rsidRPr="00E712B9" w:rsidRDefault="00DD0A23" w:rsidP="005813B6">
            <w:pPr>
              <w:jc w:val="center"/>
              <w:rPr>
                <w:lang w:eastAsia="es-DO"/>
              </w:rPr>
            </w:pPr>
            <w:r w:rsidRPr="00E712B9">
              <w:rPr>
                <w:lang w:eastAsia="es-DO"/>
              </w:rPr>
              <w:t>67</w:t>
            </w:r>
            <w:r w:rsidR="00B90478" w:rsidRPr="00E712B9">
              <w:rPr>
                <w:lang w:eastAsia="es-DO"/>
              </w:rPr>
              <w:t>%</w:t>
            </w:r>
          </w:p>
        </w:tc>
      </w:tr>
      <w:tr w:rsidR="00E712B9" w:rsidRPr="00E712B9" w14:paraId="43BB608B" w14:textId="77777777" w:rsidTr="005813B6">
        <w:trPr>
          <w:trHeight w:val="300"/>
        </w:trPr>
        <w:tc>
          <w:tcPr>
            <w:tcW w:w="1417" w:type="dxa"/>
            <w:vAlign w:val="center"/>
          </w:tcPr>
          <w:p w14:paraId="3913CBD8" w14:textId="77777777" w:rsidR="00B90478" w:rsidRPr="00E712B9" w:rsidRDefault="00B90478" w:rsidP="005813B6">
            <w:pPr>
              <w:jc w:val="center"/>
              <w:rPr>
                <w:lang w:eastAsia="es-DO"/>
              </w:rPr>
            </w:pPr>
            <w:r w:rsidRPr="00E712B9">
              <w:rPr>
                <w:lang w:eastAsia="es-DO"/>
              </w:rPr>
              <w:t>DAF</w:t>
            </w:r>
          </w:p>
        </w:tc>
        <w:tc>
          <w:tcPr>
            <w:tcW w:w="2096" w:type="dxa"/>
            <w:noWrap/>
            <w:vAlign w:val="center"/>
          </w:tcPr>
          <w:p w14:paraId="477FF2A9" w14:textId="77777777" w:rsidR="00B90478" w:rsidRPr="00E712B9" w:rsidRDefault="00B90478" w:rsidP="005813B6">
            <w:pPr>
              <w:jc w:val="center"/>
              <w:rPr>
                <w:lang w:eastAsia="es-DO"/>
              </w:rPr>
            </w:pPr>
            <w:r w:rsidRPr="00E712B9">
              <w:rPr>
                <w:lang w:eastAsia="es-DO"/>
              </w:rPr>
              <w:t>Eficiencia y calidad de la ejecución presupuestaria</w:t>
            </w:r>
          </w:p>
        </w:tc>
        <w:tc>
          <w:tcPr>
            <w:tcW w:w="2202" w:type="dxa"/>
            <w:noWrap/>
            <w:vAlign w:val="center"/>
          </w:tcPr>
          <w:p w14:paraId="128D2B64" w14:textId="77777777" w:rsidR="00B90478" w:rsidRPr="00E712B9" w:rsidRDefault="00B90478" w:rsidP="005813B6">
            <w:pPr>
              <w:jc w:val="center"/>
              <w:rPr>
                <w:lang w:eastAsia="es-DO"/>
              </w:rPr>
            </w:pPr>
            <w:r w:rsidRPr="00E712B9">
              <w:rPr>
                <w:lang w:eastAsia="es-DO"/>
              </w:rPr>
              <w:t>Cantidad de Modificaciones Presupuestarias realizadas</w:t>
            </w:r>
          </w:p>
        </w:tc>
        <w:tc>
          <w:tcPr>
            <w:tcW w:w="1469" w:type="dxa"/>
            <w:noWrap/>
            <w:vAlign w:val="center"/>
          </w:tcPr>
          <w:p w14:paraId="4CC667AE" w14:textId="77777777" w:rsidR="00B90478" w:rsidRPr="00E712B9" w:rsidRDefault="00B90478" w:rsidP="005813B6">
            <w:pPr>
              <w:jc w:val="center"/>
              <w:rPr>
                <w:lang w:eastAsia="es-DO"/>
              </w:rPr>
            </w:pPr>
            <w:r w:rsidRPr="00E712B9">
              <w:rPr>
                <w:lang w:eastAsia="es-DO"/>
              </w:rPr>
              <w:t>Anual</w:t>
            </w:r>
          </w:p>
        </w:tc>
        <w:tc>
          <w:tcPr>
            <w:tcW w:w="978" w:type="dxa"/>
            <w:noWrap/>
            <w:vAlign w:val="center"/>
          </w:tcPr>
          <w:p w14:paraId="72845B92" w14:textId="77777777" w:rsidR="00B90478" w:rsidRPr="00E712B9" w:rsidRDefault="00B90478" w:rsidP="005813B6">
            <w:pPr>
              <w:jc w:val="center"/>
              <w:rPr>
                <w:lang w:eastAsia="es-DO"/>
              </w:rPr>
            </w:pPr>
            <w:r w:rsidRPr="00E712B9">
              <w:rPr>
                <w:lang w:eastAsia="es-DO"/>
              </w:rPr>
              <w:t>0</w:t>
            </w:r>
          </w:p>
        </w:tc>
        <w:tc>
          <w:tcPr>
            <w:tcW w:w="1356" w:type="dxa"/>
            <w:noWrap/>
            <w:vAlign w:val="center"/>
          </w:tcPr>
          <w:p w14:paraId="5AB9D651" w14:textId="76AFEA9D" w:rsidR="00B90478" w:rsidRPr="00E712B9" w:rsidRDefault="009B56BA" w:rsidP="005813B6">
            <w:pPr>
              <w:jc w:val="center"/>
              <w:rPr>
                <w:lang w:eastAsia="es-DO"/>
              </w:rPr>
            </w:pPr>
            <w:r w:rsidRPr="00E712B9">
              <w:rPr>
                <w:lang w:eastAsia="es-DO"/>
              </w:rPr>
              <w:t>87</w:t>
            </w:r>
          </w:p>
        </w:tc>
        <w:tc>
          <w:tcPr>
            <w:tcW w:w="1356" w:type="dxa"/>
            <w:noWrap/>
            <w:vAlign w:val="center"/>
          </w:tcPr>
          <w:p w14:paraId="265FB905" w14:textId="174D0EE2" w:rsidR="00B90478" w:rsidRPr="00E712B9" w:rsidRDefault="009B56BA" w:rsidP="005813B6">
            <w:pPr>
              <w:jc w:val="center"/>
              <w:rPr>
                <w:lang w:eastAsia="es-DO"/>
              </w:rPr>
            </w:pPr>
            <w:r w:rsidRPr="00E712B9">
              <w:rPr>
                <w:lang w:eastAsia="es-DO"/>
              </w:rPr>
              <w:t>87</w:t>
            </w:r>
          </w:p>
        </w:tc>
        <w:tc>
          <w:tcPr>
            <w:tcW w:w="1429" w:type="dxa"/>
            <w:noWrap/>
            <w:vAlign w:val="center"/>
          </w:tcPr>
          <w:p w14:paraId="4149B541" w14:textId="55AF97BD" w:rsidR="00B90478" w:rsidRPr="00E712B9" w:rsidRDefault="00FA4ED5" w:rsidP="005813B6">
            <w:pPr>
              <w:jc w:val="center"/>
              <w:rPr>
                <w:lang w:eastAsia="es-DO"/>
              </w:rPr>
            </w:pPr>
            <w:r w:rsidRPr="00E712B9">
              <w:rPr>
                <w:lang w:eastAsia="es-DO"/>
              </w:rPr>
              <w:t>87</w:t>
            </w:r>
            <w:r w:rsidR="00B90478" w:rsidRPr="00E712B9">
              <w:rPr>
                <w:lang w:eastAsia="es-DO"/>
              </w:rPr>
              <w:t>%</w:t>
            </w:r>
          </w:p>
        </w:tc>
      </w:tr>
      <w:tr w:rsidR="00E712B9" w:rsidRPr="00E712B9" w14:paraId="15D3A8AA" w14:textId="77777777" w:rsidTr="005813B6">
        <w:trPr>
          <w:trHeight w:val="300"/>
        </w:trPr>
        <w:tc>
          <w:tcPr>
            <w:tcW w:w="1417" w:type="dxa"/>
            <w:vAlign w:val="center"/>
          </w:tcPr>
          <w:p w14:paraId="06739DD9" w14:textId="77777777" w:rsidR="00B90478" w:rsidRPr="00E712B9" w:rsidRDefault="00B90478" w:rsidP="005813B6">
            <w:pPr>
              <w:jc w:val="center"/>
              <w:rPr>
                <w:lang w:eastAsia="es-DO"/>
              </w:rPr>
            </w:pPr>
            <w:r w:rsidRPr="00E712B9">
              <w:rPr>
                <w:lang w:eastAsia="es-DO"/>
              </w:rPr>
              <w:t>DAF</w:t>
            </w:r>
          </w:p>
        </w:tc>
        <w:tc>
          <w:tcPr>
            <w:tcW w:w="2096" w:type="dxa"/>
            <w:noWrap/>
            <w:vAlign w:val="center"/>
          </w:tcPr>
          <w:p w14:paraId="1C7B5025" w14:textId="77777777" w:rsidR="00B90478" w:rsidRPr="00E712B9" w:rsidRDefault="00B90478" w:rsidP="005813B6">
            <w:pPr>
              <w:jc w:val="center"/>
              <w:rPr>
                <w:lang w:eastAsia="es-DO"/>
              </w:rPr>
            </w:pPr>
            <w:r w:rsidRPr="00E712B9">
              <w:rPr>
                <w:lang w:eastAsia="es-DO"/>
              </w:rPr>
              <w:t>Gestión Financiera</w:t>
            </w:r>
          </w:p>
        </w:tc>
        <w:tc>
          <w:tcPr>
            <w:tcW w:w="2202" w:type="dxa"/>
            <w:noWrap/>
            <w:vAlign w:val="center"/>
          </w:tcPr>
          <w:p w14:paraId="41BE6BC4" w14:textId="77777777" w:rsidR="00B90478" w:rsidRPr="00E712B9" w:rsidRDefault="00B90478" w:rsidP="005813B6">
            <w:pPr>
              <w:jc w:val="center"/>
              <w:rPr>
                <w:lang w:eastAsia="es-DO"/>
              </w:rPr>
            </w:pPr>
            <w:r w:rsidRPr="00E712B9">
              <w:rPr>
                <w:lang w:eastAsia="es-DO"/>
              </w:rPr>
              <w:t>Cantidad de Informes Financieros elaborados</w:t>
            </w:r>
          </w:p>
        </w:tc>
        <w:tc>
          <w:tcPr>
            <w:tcW w:w="1469" w:type="dxa"/>
            <w:noWrap/>
            <w:vAlign w:val="center"/>
          </w:tcPr>
          <w:p w14:paraId="41390D41" w14:textId="77777777" w:rsidR="00B90478" w:rsidRPr="00E712B9" w:rsidRDefault="00B90478" w:rsidP="005813B6">
            <w:pPr>
              <w:jc w:val="center"/>
              <w:rPr>
                <w:lang w:eastAsia="es-DO"/>
              </w:rPr>
            </w:pPr>
            <w:r w:rsidRPr="00E712B9">
              <w:rPr>
                <w:lang w:eastAsia="es-DO"/>
              </w:rPr>
              <w:t>Anual</w:t>
            </w:r>
          </w:p>
        </w:tc>
        <w:tc>
          <w:tcPr>
            <w:tcW w:w="978" w:type="dxa"/>
            <w:noWrap/>
            <w:vAlign w:val="center"/>
          </w:tcPr>
          <w:p w14:paraId="44BE424A" w14:textId="77777777" w:rsidR="00B90478" w:rsidRPr="00E712B9" w:rsidRDefault="00B90478" w:rsidP="005813B6">
            <w:pPr>
              <w:jc w:val="center"/>
              <w:rPr>
                <w:lang w:eastAsia="es-DO"/>
              </w:rPr>
            </w:pPr>
            <w:r w:rsidRPr="00E712B9">
              <w:rPr>
                <w:lang w:eastAsia="es-DO"/>
              </w:rPr>
              <w:t>0</w:t>
            </w:r>
          </w:p>
        </w:tc>
        <w:tc>
          <w:tcPr>
            <w:tcW w:w="1356" w:type="dxa"/>
            <w:noWrap/>
            <w:vAlign w:val="center"/>
          </w:tcPr>
          <w:p w14:paraId="5201FC41" w14:textId="77777777" w:rsidR="00B90478" w:rsidRPr="00E712B9" w:rsidRDefault="00B90478" w:rsidP="005813B6">
            <w:pPr>
              <w:jc w:val="center"/>
              <w:rPr>
                <w:lang w:eastAsia="es-DO"/>
              </w:rPr>
            </w:pPr>
            <w:r w:rsidRPr="00E712B9">
              <w:rPr>
                <w:lang w:eastAsia="es-DO"/>
              </w:rPr>
              <w:t>12</w:t>
            </w:r>
          </w:p>
        </w:tc>
        <w:tc>
          <w:tcPr>
            <w:tcW w:w="1356" w:type="dxa"/>
            <w:noWrap/>
            <w:vAlign w:val="center"/>
          </w:tcPr>
          <w:p w14:paraId="31372E9E" w14:textId="77777777" w:rsidR="00B90478" w:rsidRPr="00E712B9" w:rsidRDefault="00B90478" w:rsidP="005813B6">
            <w:pPr>
              <w:jc w:val="center"/>
              <w:rPr>
                <w:lang w:eastAsia="es-DO"/>
              </w:rPr>
            </w:pPr>
            <w:r w:rsidRPr="00E712B9">
              <w:rPr>
                <w:lang w:eastAsia="es-DO"/>
              </w:rPr>
              <w:t>12</w:t>
            </w:r>
          </w:p>
        </w:tc>
        <w:tc>
          <w:tcPr>
            <w:tcW w:w="1429" w:type="dxa"/>
            <w:noWrap/>
            <w:vAlign w:val="center"/>
          </w:tcPr>
          <w:p w14:paraId="2D04378B" w14:textId="77777777" w:rsidR="00B90478" w:rsidRPr="00E712B9" w:rsidRDefault="00B90478" w:rsidP="005813B6">
            <w:pPr>
              <w:jc w:val="center"/>
              <w:rPr>
                <w:lang w:eastAsia="es-DO"/>
              </w:rPr>
            </w:pPr>
            <w:r w:rsidRPr="00E712B9">
              <w:rPr>
                <w:lang w:eastAsia="es-DO"/>
              </w:rPr>
              <w:t>100%</w:t>
            </w:r>
          </w:p>
        </w:tc>
      </w:tr>
      <w:tr w:rsidR="00E712B9" w:rsidRPr="00E712B9" w14:paraId="2D7DC343" w14:textId="77777777" w:rsidTr="005813B6">
        <w:trPr>
          <w:trHeight w:val="300"/>
        </w:trPr>
        <w:tc>
          <w:tcPr>
            <w:tcW w:w="1417" w:type="dxa"/>
            <w:vAlign w:val="center"/>
          </w:tcPr>
          <w:p w14:paraId="73FA3B13" w14:textId="77777777" w:rsidR="00B90478" w:rsidRPr="00E712B9" w:rsidRDefault="00B90478" w:rsidP="005813B6">
            <w:pPr>
              <w:jc w:val="center"/>
              <w:rPr>
                <w:lang w:eastAsia="es-DO"/>
              </w:rPr>
            </w:pPr>
            <w:r w:rsidRPr="00E712B9">
              <w:rPr>
                <w:lang w:eastAsia="es-DO"/>
              </w:rPr>
              <w:t>DAF</w:t>
            </w:r>
          </w:p>
        </w:tc>
        <w:tc>
          <w:tcPr>
            <w:tcW w:w="2096" w:type="dxa"/>
            <w:noWrap/>
            <w:vAlign w:val="center"/>
          </w:tcPr>
          <w:p w14:paraId="61B94661" w14:textId="77777777" w:rsidR="00B90478" w:rsidRPr="00E712B9" w:rsidRDefault="00B90478" w:rsidP="005813B6">
            <w:pPr>
              <w:jc w:val="center"/>
              <w:rPr>
                <w:lang w:eastAsia="es-DO"/>
              </w:rPr>
            </w:pPr>
            <w:r w:rsidRPr="00E712B9">
              <w:rPr>
                <w:lang w:eastAsia="es-DO"/>
              </w:rPr>
              <w:t>Adquisición de bienes y servicios conforme a los requisitos legales</w:t>
            </w:r>
          </w:p>
        </w:tc>
        <w:tc>
          <w:tcPr>
            <w:tcW w:w="2202" w:type="dxa"/>
            <w:noWrap/>
            <w:vAlign w:val="center"/>
          </w:tcPr>
          <w:p w14:paraId="1BCDE875" w14:textId="77777777" w:rsidR="00B90478" w:rsidRPr="00E712B9" w:rsidRDefault="00B90478" w:rsidP="005813B6">
            <w:pPr>
              <w:jc w:val="center"/>
              <w:rPr>
                <w:lang w:eastAsia="es-DO"/>
              </w:rPr>
            </w:pPr>
            <w:r w:rsidRPr="00E712B9">
              <w:rPr>
                <w:lang w:eastAsia="es-DO"/>
              </w:rPr>
              <w:t>Cantidad de Procesos Publicados en el SECP</w:t>
            </w:r>
          </w:p>
        </w:tc>
        <w:tc>
          <w:tcPr>
            <w:tcW w:w="1469" w:type="dxa"/>
            <w:noWrap/>
            <w:vAlign w:val="center"/>
          </w:tcPr>
          <w:p w14:paraId="455B9596" w14:textId="77777777" w:rsidR="00B90478" w:rsidRPr="00E712B9" w:rsidRDefault="00B90478" w:rsidP="005813B6">
            <w:pPr>
              <w:jc w:val="center"/>
              <w:rPr>
                <w:lang w:eastAsia="es-DO"/>
              </w:rPr>
            </w:pPr>
            <w:r w:rsidRPr="00E712B9">
              <w:rPr>
                <w:lang w:eastAsia="es-DO"/>
              </w:rPr>
              <w:t>Anual</w:t>
            </w:r>
          </w:p>
        </w:tc>
        <w:tc>
          <w:tcPr>
            <w:tcW w:w="978" w:type="dxa"/>
            <w:noWrap/>
            <w:vAlign w:val="center"/>
          </w:tcPr>
          <w:p w14:paraId="65868776" w14:textId="77777777" w:rsidR="00B90478" w:rsidRPr="00E712B9" w:rsidRDefault="00B90478" w:rsidP="005813B6">
            <w:pPr>
              <w:jc w:val="center"/>
              <w:rPr>
                <w:lang w:eastAsia="es-DO"/>
              </w:rPr>
            </w:pPr>
            <w:r w:rsidRPr="00E712B9">
              <w:rPr>
                <w:lang w:eastAsia="es-DO"/>
              </w:rPr>
              <w:t>0</w:t>
            </w:r>
          </w:p>
        </w:tc>
        <w:tc>
          <w:tcPr>
            <w:tcW w:w="1356" w:type="dxa"/>
            <w:noWrap/>
            <w:vAlign w:val="center"/>
          </w:tcPr>
          <w:p w14:paraId="7507B040" w14:textId="7F09DD42" w:rsidR="00B90478" w:rsidRPr="00E712B9" w:rsidRDefault="006B4C4D" w:rsidP="005813B6">
            <w:pPr>
              <w:jc w:val="center"/>
              <w:rPr>
                <w:lang w:eastAsia="es-DO"/>
              </w:rPr>
            </w:pPr>
            <w:r w:rsidRPr="00E712B9">
              <w:rPr>
                <w:lang w:eastAsia="es-DO"/>
              </w:rPr>
              <w:t>25</w:t>
            </w:r>
          </w:p>
        </w:tc>
        <w:tc>
          <w:tcPr>
            <w:tcW w:w="1356" w:type="dxa"/>
            <w:noWrap/>
            <w:vAlign w:val="center"/>
          </w:tcPr>
          <w:p w14:paraId="43018727" w14:textId="23F10A6D" w:rsidR="00B90478" w:rsidRPr="00E712B9" w:rsidRDefault="006B4C4D" w:rsidP="005813B6">
            <w:pPr>
              <w:jc w:val="center"/>
              <w:rPr>
                <w:lang w:eastAsia="es-DO"/>
              </w:rPr>
            </w:pPr>
            <w:r w:rsidRPr="00E712B9">
              <w:rPr>
                <w:lang w:eastAsia="es-DO"/>
              </w:rPr>
              <w:t>31</w:t>
            </w:r>
          </w:p>
        </w:tc>
        <w:tc>
          <w:tcPr>
            <w:tcW w:w="1429" w:type="dxa"/>
            <w:noWrap/>
            <w:vAlign w:val="center"/>
          </w:tcPr>
          <w:p w14:paraId="2CAABF68" w14:textId="084F4CF4" w:rsidR="00B90478" w:rsidRPr="00E712B9" w:rsidRDefault="006B4C4D" w:rsidP="005813B6">
            <w:pPr>
              <w:jc w:val="center"/>
              <w:rPr>
                <w:lang w:eastAsia="es-DO"/>
              </w:rPr>
            </w:pPr>
            <w:r w:rsidRPr="00E712B9">
              <w:rPr>
                <w:lang w:eastAsia="es-DO"/>
              </w:rPr>
              <w:t>81</w:t>
            </w:r>
            <w:r w:rsidR="00B90478" w:rsidRPr="00E712B9">
              <w:rPr>
                <w:lang w:eastAsia="es-DO"/>
              </w:rPr>
              <w:t>%</w:t>
            </w:r>
          </w:p>
        </w:tc>
      </w:tr>
      <w:tr w:rsidR="00E712B9" w:rsidRPr="00E712B9" w14:paraId="377D5986" w14:textId="77777777" w:rsidTr="005813B6">
        <w:trPr>
          <w:trHeight w:val="300"/>
        </w:trPr>
        <w:tc>
          <w:tcPr>
            <w:tcW w:w="1417" w:type="dxa"/>
            <w:vAlign w:val="center"/>
          </w:tcPr>
          <w:p w14:paraId="4CB8A9F2" w14:textId="77777777" w:rsidR="00B90478" w:rsidRPr="00E712B9" w:rsidRDefault="00B90478" w:rsidP="005813B6">
            <w:pPr>
              <w:jc w:val="center"/>
              <w:rPr>
                <w:lang w:eastAsia="es-DO"/>
              </w:rPr>
            </w:pPr>
            <w:r w:rsidRPr="00E712B9">
              <w:rPr>
                <w:lang w:eastAsia="es-DO"/>
              </w:rPr>
              <w:t>DAF</w:t>
            </w:r>
          </w:p>
        </w:tc>
        <w:tc>
          <w:tcPr>
            <w:tcW w:w="2096" w:type="dxa"/>
            <w:noWrap/>
            <w:vAlign w:val="center"/>
          </w:tcPr>
          <w:p w14:paraId="635C8320" w14:textId="77777777" w:rsidR="00B90478" w:rsidRPr="00E712B9" w:rsidRDefault="00B90478" w:rsidP="005813B6">
            <w:pPr>
              <w:jc w:val="center"/>
              <w:rPr>
                <w:lang w:eastAsia="es-DO"/>
              </w:rPr>
            </w:pPr>
            <w:r w:rsidRPr="00E712B9">
              <w:rPr>
                <w:lang w:eastAsia="es-DO"/>
              </w:rPr>
              <w:t>Gestión de transportación, flotilla vehicular y equipos pesados</w:t>
            </w:r>
          </w:p>
        </w:tc>
        <w:tc>
          <w:tcPr>
            <w:tcW w:w="2202" w:type="dxa"/>
            <w:noWrap/>
            <w:vAlign w:val="center"/>
          </w:tcPr>
          <w:p w14:paraId="6F1F5723" w14:textId="77777777" w:rsidR="00B90478" w:rsidRPr="00E712B9" w:rsidRDefault="00B90478" w:rsidP="005813B6">
            <w:pPr>
              <w:jc w:val="center"/>
              <w:rPr>
                <w:lang w:eastAsia="es-DO"/>
              </w:rPr>
            </w:pPr>
            <w:r w:rsidRPr="00E712B9">
              <w:rPr>
                <w:lang w:eastAsia="es-DO"/>
              </w:rPr>
              <w:t>Cantidad de equipos pesados con mantenimiento realizado</w:t>
            </w:r>
          </w:p>
        </w:tc>
        <w:tc>
          <w:tcPr>
            <w:tcW w:w="1469" w:type="dxa"/>
            <w:noWrap/>
            <w:vAlign w:val="center"/>
          </w:tcPr>
          <w:p w14:paraId="205EC4DD" w14:textId="77777777" w:rsidR="00B90478" w:rsidRPr="00E712B9" w:rsidRDefault="00B90478" w:rsidP="005813B6">
            <w:pPr>
              <w:jc w:val="center"/>
              <w:rPr>
                <w:lang w:eastAsia="es-DO"/>
              </w:rPr>
            </w:pPr>
            <w:r w:rsidRPr="00E712B9">
              <w:rPr>
                <w:lang w:eastAsia="es-DO"/>
              </w:rPr>
              <w:t>Semestral</w:t>
            </w:r>
          </w:p>
        </w:tc>
        <w:tc>
          <w:tcPr>
            <w:tcW w:w="978" w:type="dxa"/>
            <w:noWrap/>
            <w:vAlign w:val="center"/>
          </w:tcPr>
          <w:p w14:paraId="6EB32288" w14:textId="77777777" w:rsidR="00B90478" w:rsidRPr="00E712B9" w:rsidRDefault="00B90478" w:rsidP="005813B6">
            <w:pPr>
              <w:jc w:val="center"/>
              <w:rPr>
                <w:lang w:eastAsia="es-DO"/>
              </w:rPr>
            </w:pPr>
            <w:r w:rsidRPr="00E712B9">
              <w:rPr>
                <w:lang w:eastAsia="es-DO"/>
              </w:rPr>
              <w:t>0</w:t>
            </w:r>
          </w:p>
        </w:tc>
        <w:tc>
          <w:tcPr>
            <w:tcW w:w="1356" w:type="dxa"/>
            <w:noWrap/>
            <w:vAlign w:val="center"/>
          </w:tcPr>
          <w:p w14:paraId="6940A9D9" w14:textId="3F7562DE" w:rsidR="00B90478" w:rsidRPr="00E712B9" w:rsidRDefault="005D453E" w:rsidP="005813B6">
            <w:pPr>
              <w:jc w:val="center"/>
              <w:rPr>
                <w:lang w:eastAsia="es-DO"/>
              </w:rPr>
            </w:pPr>
            <w:r w:rsidRPr="00E712B9">
              <w:rPr>
                <w:lang w:eastAsia="es-DO"/>
              </w:rPr>
              <w:t>102</w:t>
            </w:r>
          </w:p>
        </w:tc>
        <w:tc>
          <w:tcPr>
            <w:tcW w:w="1356" w:type="dxa"/>
            <w:noWrap/>
            <w:vAlign w:val="center"/>
          </w:tcPr>
          <w:p w14:paraId="70C0E024" w14:textId="1F793713" w:rsidR="00B90478" w:rsidRPr="00E712B9" w:rsidRDefault="00BA0F0E" w:rsidP="005813B6">
            <w:pPr>
              <w:jc w:val="center"/>
              <w:rPr>
                <w:lang w:eastAsia="es-DO"/>
              </w:rPr>
            </w:pPr>
            <w:r w:rsidRPr="00E712B9">
              <w:rPr>
                <w:lang w:eastAsia="es-DO"/>
              </w:rPr>
              <w:t>102</w:t>
            </w:r>
          </w:p>
        </w:tc>
        <w:tc>
          <w:tcPr>
            <w:tcW w:w="1429" w:type="dxa"/>
            <w:noWrap/>
            <w:vAlign w:val="center"/>
          </w:tcPr>
          <w:p w14:paraId="3263BE03" w14:textId="31BDDD27" w:rsidR="00B90478" w:rsidRPr="00E712B9" w:rsidRDefault="00BA0F0E" w:rsidP="005813B6">
            <w:pPr>
              <w:jc w:val="center"/>
              <w:rPr>
                <w:lang w:eastAsia="es-DO"/>
              </w:rPr>
            </w:pPr>
            <w:r w:rsidRPr="00E712B9">
              <w:rPr>
                <w:lang w:eastAsia="es-DO"/>
              </w:rPr>
              <w:t>100</w:t>
            </w:r>
            <w:r w:rsidR="00B90478" w:rsidRPr="00E712B9">
              <w:rPr>
                <w:lang w:eastAsia="es-DO"/>
              </w:rPr>
              <w:t>%</w:t>
            </w:r>
          </w:p>
        </w:tc>
      </w:tr>
      <w:tr w:rsidR="00E712B9" w:rsidRPr="00E712B9" w14:paraId="2705F7BF" w14:textId="77777777" w:rsidTr="005813B6">
        <w:trPr>
          <w:trHeight w:val="300"/>
        </w:trPr>
        <w:tc>
          <w:tcPr>
            <w:tcW w:w="1417" w:type="dxa"/>
            <w:vAlign w:val="center"/>
          </w:tcPr>
          <w:p w14:paraId="5EE03AC0" w14:textId="77777777" w:rsidR="00B90478" w:rsidRPr="00E712B9" w:rsidRDefault="00B90478" w:rsidP="005813B6">
            <w:pPr>
              <w:jc w:val="center"/>
              <w:rPr>
                <w:lang w:eastAsia="es-DO"/>
              </w:rPr>
            </w:pPr>
            <w:r w:rsidRPr="00E712B9">
              <w:rPr>
                <w:lang w:eastAsia="es-DO"/>
              </w:rPr>
              <w:lastRenderedPageBreak/>
              <w:t>DTIC</w:t>
            </w:r>
          </w:p>
        </w:tc>
        <w:tc>
          <w:tcPr>
            <w:tcW w:w="2096" w:type="dxa"/>
            <w:noWrap/>
            <w:vAlign w:val="center"/>
          </w:tcPr>
          <w:p w14:paraId="5B3AC61E" w14:textId="77777777" w:rsidR="00B90478" w:rsidRPr="00E712B9" w:rsidRDefault="00B90478" w:rsidP="005813B6">
            <w:pPr>
              <w:jc w:val="center"/>
              <w:rPr>
                <w:lang w:eastAsia="es-DO"/>
              </w:rPr>
            </w:pPr>
            <w:r w:rsidRPr="00E712B9">
              <w:rPr>
                <w:lang w:eastAsia="es-DO"/>
              </w:rPr>
              <w:t>Tecnología de Información y Comunicación</w:t>
            </w:r>
          </w:p>
        </w:tc>
        <w:tc>
          <w:tcPr>
            <w:tcW w:w="2202" w:type="dxa"/>
            <w:noWrap/>
            <w:vAlign w:val="center"/>
          </w:tcPr>
          <w:p w14:paraId="78CF5C17" w14:textId="77777777" w:rsidR="00B90478" w:rsidRPr="00E712B9" w:rsidRDefault="00B90478" w:rsidP="005813B6">
            <w:pPr>
              <w:jc w:val="center"/>
              <w:rPr>
                <w:lang w:eastAsia="es-DO"/>
              </w:rPr>
            </w:pPr>
            <w:r w:rsidRPr="00E712B9">
              <w:rPr>
                <w:lang w:eastAsia="es-DO"/>
              </w:rPr>
              <w:t>Cantidad de usuarios con equipos instalados</w:t>
            </w:r>
          </w:p>
        </w:tc>
        <w:tc>
          <w:tcPr>
            <w:tcW w:w="1469" w:type="dxa"/>
            <w:noWrap/>
            <w:vAlign w:val="center"/>
          </w:tcPr>
          <w:p w14:paraId="460CCD79" w14:textId="77777777" w:rsidR="00B90478" w:rsidRPr="00E712B9" w:rsidRDefault="00B90478" w:rsidP="005813B6">
            <w:pPr>
              <w:jc w:val="center"/>
              <w:rPr>
                <w:lang w:eastAsia="es-DO"/>
              </w:rPr>
            </w:pPr>
            <w:r w:rsidRPr="00E712B9">
              <w:rPr>
                <w:lang w:eastAsia="es-DO"/>
              </w:rPr>
              <w:t>Trimestral</w:t>
            </w:r>
          </w:p>
        </w:tc>
        <w:tc>
          <w:tcPr>
            <w:tcW w:w="978" w:type="dxa"/>
            <w:noWrap/>
            <w:vAlign w:val="center"/>
          </w:tcPr>
          <w:p w14:paraId="7433832E" w14:textId="77777777" w:rsidR="00B90478" w:rsidRPr="00E712B9" w:rsidRDefault="00B90478" w:rsidP="005813B6">
            <w:pPr>
              <w:jc w:val="center"/>
              <w:rPr>
                <w:lang w:eastAsia="es-DO"/>
              </w:rPr>
            </w:pPr>
            <w:r w:rsidRPr="00E712B9">
              <w:rPr>
                <w:lang w:eastAsia="es-DO"/>
              </w:rPr>
              <w:t>0</w:t>
            </w:r>
          </w:p>
        </w:tc>
        <w:tc>
          <w:tcPr>
            <w:tcW w:w="1356" w:type="dxa"/>
            <w:noWrap/>
            <w:vAlign w:val="center"/>
          </w:tcPr>
          <w:p w14:paraId="773C6EF3" w14:textId="77777777" w:rsidR="00B90478" w:rsidRPr="00E712B9" w:rsidRDefault="00B90478" w:rsidP="005813B6">
            <w:pPr>
              <w:jc w:val="center"/>
              <w:rPr>
                <w:lang w:eastAsia="es-DO"/>
              </w:rPr>
            </w:pPr>
            <w:r w:rsidRPr="00E712B9">
              <w:rPr>
                <w:lang w:eastAsia="es-DO"/>
              </w:rPr>
              <w:t>83</w:t>
            </w:r>
          </w:p>
        </w:tc>
        <w:tc>
          <w:tcPr>
            <w:tcW w:w="1356" w:type="dxa"/>
            <w:noWrap/>
            <w:vAlign w:val="center"/>
          </w:tcPr>
          <w:p w14:paraId="64794833" w14:textId="77777777" w:rsidR="00B90478" w:rsidRPr="00E712B9" w:rsidRDefault="00B90478" w:rsidP="005813B6">
            <w:pPr>
              <w:jc w:val="center"/>
              <w:rPr>
                <w:lang w:eastAsia="es-DO"/>
              </w:rPr>
            </w:pPr>
            <w:r w:rsidRPr="00E712B9">
              <w:rPr>
                <w:lang w:eastAsia="es-DO"/>
              </w:rPr>
              <w:t>83</w:t>
            </w:r>
          </w:p>
        </w:tc>
        <w:tc>
          <w:tcPr>
            <w:tcW w:w="1429" w:type="dxa"/>
            <w:noWrap/>
            <w:vAlign w:val="center"/>
          </w:tcPr>
          <w:p w14:paraId="1BD3CA56" w14:textId="77777777" w:rsidR="00B90478" w:rsidRPr="00E712B9" w:rsidRDefault="00B90478" w:rsidP="005813B6">
            <w:pPr>
              <w:jc w:val="center"/>
              <w:rPr>
                <w:lang w:eastAsia="es-DO"/>
              </w:rPr>
            </w:pPr>
            <w:r w:rsidRPr="00E712B9">
              <w:rPr>
                <w:lang w:eastAsia="es-DO"/>
              </w:rPr>
              <w:t>100%</w:t>
            </w:r>
          </w:p>
        </w:tc>
      </w:tr>
      <w:tr w:rsidR="00E712B9" w:rsidRPr="00E712B9" w14:paraId="5E215123" w14:textId="77777777" w:rsidTr="005813B6">
        <w:trPr>
          <w:trHeight w:val="300"/>
        </w:trPr>
        <w:tc>
          <w:tcPr>
            <w:tcW w:w="1417" w:type="dxa"/>
            <w:vAlign w:val="center"/>
          </w:tcPr>
          <w:p w14:paraId="2AFE1E33" w14:textId="77777777" w:rsidR="00B90478" w:rsidRPr="00E712B9" w:rsidRDefault="00B90478" w:rsidP="005813B6">
            <w:pPr>
              <w:jc w:val="center"/>
              <w:rPr>
                <w:lang w:eastAsia="es-DO"/>
              </w:rPr>
            </w:pPr>
            <w:r w:rsidRPr="00E712B9">
              <w:rPr>
                <w:lang w:eastAsia="es-DO"/>
              </w:rPr>
              <w:t>DTIC</w:t>
            </w:r>
          </w:p>
        </w:tc>
        <w:tc>
          <w:tcPr>
            <w:tcW w:w="2096" w:type="dxa"/>
            <w:noWrap/>
            <w:vAlign w:val="center"/>
          </w:tcPr>
          <w:p w14:paraId="71D94CC3" w14:textId="77777777" w:rsidR="00B90478" w:rsidRPr="00E712B9" w:rsidRDefault="00B90478" w:rsidP="005813B6">
            <w:pPr>
              <w:jc w:val="center"/>
              <w:rPr>
                <w:lang w:eastAsia="es-DO"/>
              </w:rPr>
            </w:pPr>
            <w:r w:rsidRPr="00E712B9">
              <w:rPr>
                <w:lang w:eastAsia="es-DO"/>
              </w:rPr>
              <w:t>Tecnología de Información y Comunicación</w:t>
            </w:r>
          </w:p>
        </w:tc>
        <w:tc>
          <w:tcPr>
            <w:tcW w:w="2202" w:type="dxa"/>
            <w:noWrap/>
            <w:vAlign w:val="center"/>
          </w:tcPr>
          <w:p w14:paraId="3862C48F" w14:textId="77777777" w:rsidR="00B90478" w:rsidRPr="00E712B9" w:rsidRDefault="00B90478" w:rsidP="005813B6">
            <w:pPr>
              <w:jc w:val="center"/>
              <w:rPr>
                <w:lang w:eastAsia="es-DO"/>
              </w:rPr>
            </w:pPr>
            <w:r w:rsidRPr="00E712B9">
              <w:rPr>
                <w:lang w:eastAsia="es-DO"/>
              </w:rPr>
              <w:t>Porcentaje de cumplimiento del Plan de Transformación Digital</w:t>
            </w:r>
          </w:p>
        </w:tc>
        <w:tc>
          <w:tcPr>
            <w:tcW w:w="1469" w:type="dxa"/>
            <w:noWrap/>
            <w:vAlign w:val="center"/>
          </w:tcPr>
          <w:p w14:paraId="401B7532" w14:textId="77777777" w:rsidR="00B90478" w:rsidRPr="00E712B9" w:rsidRDefault="00B90478" w:rsidP="005813B6">
            <w:pPr>
              <w:jc w:val="center"/>
              <w:rPr>
                <w:lang w:eastAsia="es-DO"/>
              </w:rPr>
            </w:pPr>
            <w:r w:rsidRPr="00E712B9">
              <w:rPr>
                <w:lang w:eastAsia="es-DO"/>
              </w:rPr>
              <w:t>Trimestral</w:t>
            </w:r>
          </w:p>
        </w:tc>
        <w:tc>
          <w:tcPr>
            <w:tcW w:w="978" w:type="dxa"/>
            <w:noWrap/>
            <w:vAlign w:val="center"/>
          </w:tcPr>
          <w:p w14:paraId="786BD16F" w14:textId="77777777" w:rsidR="00B90478" w:rsidRPr="00E712B9" w:rsidRDefault="00B90478" w:rsidP="005813B6">
            <w:pPr>
              <w:jc w:val="center"/>
              <w:rPr>
                <w:lang w:eastAsia="es-DO"/>
              </w:rPr>
            </w:pPr>
            <w:r w:rsidRPr="00E712B9">
              <w:rPr>
                <w:lang w:eastAsia="es-DO"/>
              </w:rPr>
              <w:t>0</w:t>
            </w:r>
          </w:p>
        </w:tc>
        <w:tc>
          <w:tcPr>
            <w:tcW w:w="1356" w:type="dxa"/>
            <w:noWrap/>
            <w:vAlign w:val="center"/>
          </w:tcPr>
          <w:p w14:paraId="5B4E7A18" w14:textId="77777777" w:rsidR="00B90478" w:rsidRPr="00E712B9" w:rsidRDefault="00B90478" w:rsidP="005813B6">
            <w:pPr>
              <w:jc w:val="center"/>
              <w:rPr>
                <w:lang w:eastAsia="es-DO"/>
              </w:rPr>
            </w:pPr>
            <w:r w:rsidRPr="00E712B9">
              <w:rPr>
                <w:lang w:eastAsia="es-DO"/>
              </w:rPr>
              <w:t xml:space="preserve">100% </w:t>
            </w:r>
          </w:p>
        </w:tc>
        <w:tc>
          <w:tcPr>
            <w:tcW w:w="1356" w:type="dxa"/>
            <w:noWrap/>
            <w:vAlign w:val="center"/>
          </w:tcPr>
          <w:p w14:paraId="6CAEE4C6" w14:textId="77777777" w:rsidR="00B90478" w:rsidRPr="00E712B9" w:rsidRDefault="00B90478" w:rsidP="005813B6">
            <w:pPr>
              <w:jc w:val="center"/>
              <w:rPr>
                <w:lang w:eastAsia="es-DO"/>
              </w:rPr>
            </w:pPr>
            <w:r w:rsidRPr="00E712B9">
              <w:rPr>
                <w:lang w:eastAsia="es-DO"/>
              </w:rPr>
              <w:t>100%</w:t>
            </w:r>
          </w:p>
        </w:tc>
        <w:tc>
          <w:tcPr>
            <w:tcW w:w="1429" w:type="dxa"/>
            <w:noWrap/>
            <w:vAlign w:val="center"/>
          </w:tcPr>
          <w:p w14:paraId="0C8B7C04" w14:textId="77777777" w:rsidR="00B90478" w:rsidRPr="00E712B9" w:rsidRDefault="00B90478" w:rsidP="005813B6">
            <w:pPr>
              <w:jc w:val="center"/>
              <w:rPr>
                <w:lang w:eastAsia="es-DO"/>
              </w:rPr>
            </w:pPr>
            <w:r w:rsidRPr="00E712B9">
              <w:rPr>
                <w:lang w:eastAsia="es-DO"/>
              </w:rPr>
              <w:t>100%</w:t>
            </w:r>
          </w:p>
        </w:tc>
      </w:tr>
      <w:tr w:rsidR="00E712B9" w:rsidRPr="00E712B9" w14:paraId="50E96956" w14:textId="77777777" w:rsidTr="005813B6">
        <w:trPr>
          <w:trHeight w:val="300"/>
        </w:trPr>
        <w:tc>
          <w:tcPr>
            <w:tcW w:w="1417" w:type="dxa"/>
            <w:vAlign w:val="center"/>
          </w:tcPr>
          <w:p w14:paraId="3F328195" w14:textId="77777777" w:rsidR="00B90478" w:rsidRPr="00E712B9" w:rsidRDefault="00B90478" w:rsidP="005813B6">
            <w:pPr>
              <w:jc w:val="center"/>
              <w:rPr>
                <w:lang w:eastAsia="es-DO"/>
              </w:rPr>
            </w:pPr>
            <w:r w:rsidRPr="00E712B9">
              <w:rPr>
                <w:lang w:eastAsia="es-DO"/>
              </w:rPr>
              <w:t>DTIC</w:t>
            </w:r>
          </w:p>
        </w:tc>
        <w:tc>
          <w:tcPr>
            <w:tcW w:w="2096" w:type="dxa"/>
            <w:noWrap/>
            <w:vAlign w:val="center"/>
          </w:tcPr>
          <w:p w14:paraId="0FA2111E" w14:textId="77777777" w:rsidR="00B90478" w:rsidRPr="00E712B9" w:rsidRDefault="00B90478" w:rsidP="005813B6">
            <w:pPr>
              <w:jc w:val="center"/>
              <w:rPr>
                <w:lang w:eastAsia="es-DO"/>
              </w:rPr>
            </w:pPr>
            <w:r w:rsidRPr="00E712B9">
              <w:rPr>
                <w:lang w:eastAsia="es-DO"/>
              </w:rPr>
              <w:t>Tecnología de Información y Comunicación</w:t>
            </w:r>
          </w:p>
        </w:tc>
        <w:tc>
          <w:tcPr>
            <w:tcW w:w="2202" w:type="dxa"/>
            <w:noWrap/>
            <w:vAlign w:val="center"/>
          </w:tcPr>
          <w:p w14:paraId="57775329" w14:textId="77777777" w:rsidR="00B90478" w:rsidRPr="00E712B9" w:rsidRDefault="00B90478" w:rsidP="005813B6">
            <w:pPr>
              <w:jc w:val="center"/>
              <w:rPr>
                <w:lang w:eastAsia="es-DO"/>
              </w:rPr>
            </w:pPr>
            <w:r w:rsidRPr="00E712B9">
              <w:rPr>
                <w:lang w:eastAsia="es-DO"/>
              </w:rPr>
              <w:t>Porcentaje de incidentes de seguridad de la información detectados y mitigados</w:t>
            </w:r>
          </w:p>
        </w:tc>
        <w:tc>
          <w:tcPr>
            <w:tcW w:w="1469" w:type="dxa"/>
            <w:noWrap/>
            <w:vAlign w:val="center"/>
          </w:tcPr>
          <w:p w14:paraId="17BE2CA1" w14:textId="77777777" w:rsidR="00B90478" w:rsidRPr="00E712B9" w:rsidRDefault="00B90478" w:rsidP="005813B6">
            <w:pPr>
              <w:jc w:val="center"/>
              <w:rPr>
                <w:lang w:eastAsia="es-DO"/>
              </w:rPr>
            </w:pPr>
            <w:r w:rsidRPr="00E712B9">
              <w:rPr>
                <w:lang w:eastAsia="es-DO"/>
              </w:rPr>
              <w:t>Trimestral</w:t>
            </w:r>
          </w:p>
        </w:tc>
        <w:tc>
          <w:tcPr>
            <w:tcW w:w="978" w:type="dxa"/>
            <w:noWrap/>
            <w:vAlign w:val="center"/>
          </w:tcPr>
          <w:p w14:paraId="75C2E311" w14:textId="77777777" w:rsidR="00B90478" w:rsidRPr="00E712B9" w:rsidRDefault="00B90478" w:rsidP="005813B6">
            <w:pPr>
              <w:jc w:val="center"/>
              <w:rPr>
                <w:lang w:eastAsia="es-DO"/>
              </w:rPr>
            </w:pPr>
            <w:r w:rsidRPr="00E712B9">
              <w:rPr>
                <w:lang w:eastAsia="es-DO"/>
              </w:rPr>
              <w:t>0</w:t>
            </w:r>
          </w:p>
        </w:tc>
        <w:tc>
          <w:tcPr>
            <w:tcW w:w="1356" w:type="dxa"/>
            <w:noWrap/>
            <w:vAlign w:val="center"/>
          </w:tcPr>
          <w:p w14:paraId="508E076C" w14:textId="77777777" w:rsidR="00B90478" w:rsidRPr="00E712B9" w:rsidRDefault="00B90478" w:rsidP="005813B6">
            <w:pPr>
              <w:jc w:val="center"/>
              <w:rPr>
                <w:lang w:eastAsia="es-DO"/>
              </w:rPr>
            </w:pPr>
            <w:r w:rsidRPr="00E712B9">
              <w:rPr>
                <w:lang w:eastAsia="es-DO"/>
              </w:rPr>
              <w:t xml:space="preserve">100% </w:t>
            </w:r>
          </w:p>
        </w:tc>
        <w:tc>
          <w:tcPr>
            <w:tcW w:w="1356" w:type="dxa"/>
            <w:noWrap/>
            <w:vAlign w:val="center"/>
          </w:tcPr>
          <w:p w14:paraId="73BFAB00" w14:textId="77777777" w:rsidR="00B90478" w:rsidRPr="00E712B9" w:rsidRDefault="00B90478" w:rsidP="005813B6">
            <w:pPr>
              <w:jc w:val="center"/>
              <w:rPr>
                <w:lang w:eastAsia="es-DO"/>
              </w:rPr>
            </w:pPr>
            <w:r w:rsidRPr="00E712B9">
              <w:rPr>
                <w:lang w:eastAsia="es-DO"/>
              </w:rPr>
              <w:t>100%</w:t>
            </w:r>
          </w:p>
        </w:tc>
        <w:tc>
          <w:tcPr>
            <w:tcW w:w="1429" w:type="dxa"/>
            <w:noWrap/>
            <w:vAlign w:val="center"/>
          </w:tcPr>
          <w:p w14:paraId="1B100701" w14:textId="77777777" w:rsidR="00B90478" w:rsidRPr="00E712B9" w:rsidRDefault="00B90478" w:rsidP="005813B6">
            <w:pPr>
              <w:jc w:val="center"/>
              <w:rPr>
                <w:lang w:eastAsia="es-DO"/>
              </w:rPr>
            </w:pPr>
            <w:r w:rsidRPr="00E712B9">
              <w:rPr>
                <w:lang w:eastAsia="es-DO"/>
              </w:rPr>
              <w:t>100%</w:t>
            </w:r>
          </w:p>
        </w:tc>
      </w:tr>
      <w:tr w:rsidR="00E712B9" w:rsidRPr="00E712B9" w14:paraId="00F52643" w14:textId="77777777" w:rsidTr="005813B6">
        <w:trPr>
          <w:trHeight w:val="300"/>
        </w:trPr>
        <w:tc>
          <w:tcPr>
            <w:tcW w:w="1417" w:type="dxa"/>
            <w:vAlign w:val="center"/>
          </w:tcPr>
          <w:p w14:paraId="257AD605" w14:textId="77777777" w:rsidR="00B90478" w:rsidRPr="00E712B9" w:rsidRDefault="00B90478" w:rsidP="005813B6">
            <w:pPr>
              <w:jc w:val="center"/>
              <w:rPr>
                <w:lang w:eastAsia="es-DO"/>
              </w:rPr>
            </w:pPr>
            <w:r w:rsidRPr="00E712B9">
              <w:rPr>
                <w:lang w:eastAsia="es-DO"/>
              </w:rPr>
              <w:t>DTIC</w:t>
            </w:r>
          </w:p>
        </w:tc>
        <w:tc>
          <w:tcPr>
            <w:tcW w:w="2096" w:type="dxa"/>
            <w:noWrap/>
            <w:vAlign w:val="center"/>
          </w:tcPr>
          <w:p w14:paraId="7471461F" w14:textId="77777777" w:rsidR="00B90478" w:rsidRPr="00E712B9" w:rsidRDefault="00B90478" w:rsidP="005813B6">
            <w:pPr>
              <w:jc w:val="center"/>
              <w:rPr>
                <w:lang w:eastAsia="es-DO"/>
              </w:rPr>
            </w:pPr>
            <w:r w:rsidRPr="00E712B9">
              <w:rPr>
                <w:lang w:eastAsia="es-DO"/>
              </w:rPr>
              <w:t>Tecnología de Información y Comunicación</w:t>
            </w:r>
          </w:p>
        </w:tc>
        <w:tc>
          <w:tcPr>
            <w:tcW w:w="2202" w:type="dxa"/>
            <w:noWrap/>
            <w:vAlign w:val="center"/>
          </w:tcPr>
          <w:p w14:paraId="389BF7F7" w14:textId="77777777" w:rsidR="00B90478" w:rsidRPr="00E712B9" w:rsidRDefault="00B90478" w:rsidP="005813B6">
            <w:pPr>
              <w:jc w:val="center"/>
              <w:rPr>
                <w:lang w:eastAsia="es-DO"/>
              </w:rPr>
            </w:pPr>
            <w:r w:rsidRPr="00E712B9">
              <w:rPr>
                <w:lang w:eastAsia="es-DO"/>
              </w:rPr>
              <w:t>Cantidad de solicitud de soporte técnico brindado</w:t>
            </w:r>
          </w:p>
        </w:tc>
        <w:tc>
          <w:tcPr>
            <w:tcW w:w="1469" w:type="dxa"/>
            <w:noWrap/>
            <w:vAlign w:val="center"/>
          </w:tcPr>
          <w:p w14:paraId="52849D5D" w14:textId="77777777" w:rsidR="00B90478" w:rsidRPr="00E712B9" w:rsidRDefault="00B90478" w:rsidP="005813B6">
            <w:pPr>
              <w:jc w:val="center"/>
              <w:rPr>
                <w:lang w:eastAsia="es-DO"/>
              </w:rPr>
            </w:pPr>
            <w:r w:rsidRPr="00E712B9">
              <w:rPr>
                <w:lang w:eastAsia="es-DO"/>
              </w:rPr>
              <w:t>Trimestral</w:t>
            </w:r>
          </w:p>
        </w:tc>
        <w:tc>
          <w:tcPr>
            <w:tcW w:w="978" w:type="dxa"/>
            <w:noWrap/>
            <w:vAlign w:val="center"/>
          </w:tcPr>
          <w:p w14:paraId="4495E26F" w14:textId="77777777" w:rsidR="00B90478" w:rsidRPr="00E712B9" w:rsidRDefault="00B90478" w:rsidP="005813B6">
            <w:pPr>
              <w:jc w:val="center"/>
              <w:rPr>
                <w:lang w:eastAsia="es-DO"/>
              </w:rPr>
            </w:pPr>
            <w:r w:rsidRPr="00E712B9">
              <w:rPr>
                <w:lang w:eastAsia="es-DO"/>
              </w:rPr>
              <w:t>0</w:t>
            </w:r>
          </w:p>
        </w:tc>
        <w:tc>
          <w:tcPr>
            <w:tcW w:w="1356" w:type="dxa"/>
            <w:noWrap/>
            <w:vAlign w:val="center"/>
          </w:tcPr>
          <w:p w14:paraId="451C9A82" w14:textId="321F567A" w:rsidR="00B90478" w:rsidRPr="00E712B9" w:rsidRDefault="00044920" w:rsidP="005813B6">
            <w:pPr>
              <w:jc w:val="center"/>
              <w:rPr>
                <w:lang w:eastAsia="es-DO"/>
              </w:rPr>
            </w:pPr>
            <w:r w:rsidRPr="00E712B9">
              <w:rPr>
                <w:lang w:eastAsia="es-DO"/>
              </w:rPr>
              <w:t>634</w:t>
            </w:r>
          </w:p>
        </w:tc>
        <w:tc>
          <w:tcPr>
            <w:tcW w:w="1356" w:type="dxa"/>
            <w:noWrap/>
            <w:vAlign w:val="center"/>
          </w:tcPr>
          <w:p w14:paraId="7560536D" w14:textId="0EC2547A" w:rsidR="00B90478" w:rsidRPr="00E712B9" w:rsidRDefault="00044920" w:rsidP="005813B6">
            <w:pPr>
              <w:jc w:val="center"/>
              <w:rPr>
                <w:lang w:eastAsia="es-DO"/>
              </w:rPr>
            </w:pPr>
            <w:r w:rsidRPr="00E712B9">
              <w:rPr>
                <w:lang w:eastAsia="es-DO"/>
              </w:rPr>
              <w:t>634</w:t>
            </w:r>
          </w:p>
        </w:tc>
        <w:tc>
          <w:tcPr>
            <w:tcW w:w="1429" w:type="dxa"/>
            <w:noWrap/>
            <w:vAlign w:val="center"/>
          </w:tcPr>
          <w:p w14:paraId="0B6D7383" w14:textId="77777777" w:rsidR="00B90478" w:rsidRPr="00E712B9" w:rsidRDefault="00B90478" w:rsidP="005813B6">
            <w:pPr>
              <w:jc w:val="center"/>
              <w:rPr>
                <w:lang w:eastAsia="es-DO"/>
              </w:rPr>
            </w:pPr>
            <w:r w:rsidRPr="00E712B9">
              <w:rPr>
                <w:lang w:eastAsia="es-DO"/>
              </w:rPr>
              <w:t>100%</w:t>
            </w:r>
          </w:p>
        </w:tc>
      </w:tr>
      <w:tr w:rsidR="00E712B9" w:rsidRPr="00E712B9" w14:paraId="551D9943" w14:textId="77777777" w:rsidTr="005813B6">
        <w:trPr>
          <w:trHeight w:val="300"/>
        </w:trPr>
        <w:tc>
          <w:tcPr>
            <w:tcW w:w="1417" w:type="dxa"/>
            <w:vAlign w:val="center"/>
          </w:tcPr>
          <w:p w14:paraId="57C97842" w14:textId="77777777" w:rsidR="00B90478" w:rsidRPr="00E712B9" w:rsidRDefault="00B90478" w:rsidP="005813B6">
            <w:pPr>
              <w:jc w:val="center"/>
              <w:rPr>
                <w:lang w:eastAsia="es-DO"/>
              </w:rPr>
            </w:pPr>
            <w:r w:rsidRPr="00E712B9">
              <w:rPr>
                <w:lang w:eastAsia="es-DO"/>
              </w:rPr>
              <w:t>DS</w:t>
            </w:r>
          </w:p>
        </w:tc>
        <w:tc>
          <w:tcPr>
            <w:tcW w:w="2096" w:type="dxa"/>
            <w:noWrap/>
            <w:vAlign w:val="center"/>
          </w:tcPr>
          <w:p w14:paraId="6717645A" w14:textId="77777777" w:rsidR="00B90478" w:rsidRPr="00E712B9" w:rsidRDefault="00B90478" w:rsidP="005813B6">
            <w:pPr>
              <w:jc w:val="center"/>
              <w:rPr>
                <w:lang w:eastAsia="es-DO"/>
              </w:rPr>
            </w:pPr>
            <w:r w:rsidRPr="00E712B9">
              <w:rPr>
                <w:lang w:eastAsia="es-DO"/>
              </w:rPr>
              <w:t>Seguridad Física Institucional</w:t>
            </w:r>
          </w:p>
        </w:tc>
        <w:tc>
          <w:tcPr>
            <w:tcW w:w="2202" w:type="dxa"/>
            <w:noWrap/>
            <w:vAlign w:val="center"/>
          </w:tcPr>
          <w:p w14:paraId="0771B6FA" w14:textId="77777777" w:rsidR="00B90478" w:rsidRPr="00E712B9" w:rsidRDefault="00B90478" w:rsidP="005813B6">
            <w:pPr>
              <w:jc w:val="center"/>
              <w:rPr>
                <w:lang w:eastAsia="es-DO"/>
              </w:rPr>
            </w:pPr>
            <w:r w:rsidRPr="00E712B9">
              <w:rPr>
                <w:lang w:eastAsia="es-DO"/>
              </w:rPr>
              <w:t xml:space="preserve">Cantidad de Planes de Emergencias y </w:t>
            </w:r>
            <w:r w:rsidRPr="00E712B9">
              <w:rPr>
                <w:lang w:eastAsia="es-DO"/>
              </w:rPr>
              <w:lastRenderedPageBreak/>
              <w:t>Protocolos de aprobados</w:t>
            </w:r>
          </w:p>
        </w:tc>
        <w:tc>
          <w:tcPr>
            <w:tcW w:w="1469" w:type="dxa"/>
            <w:noWrap/>
            <w:vAlign w:val="center"/>
          </w:tcPr>
          <w:p w14:paraId="308545F9" w14:textId="77777777" w:rsidR="00B90478" w:rsidRPr="00E712B9" w:rsidRDefault="00B90478" w:rsidP="005813B6">
            <w:pPr>
              <w:jc w:val="center"/>
              <w:rPr>
                <w:lang w:eastAsia="es-DO"/>
              </w:rPr>
            </w:pPr>
            <w:r w:rsidRPr="00E712B9">
              <w:rPr>
                <w:lang w:eastAsia="es-DO"/>
              </w:rPr>
              <w:lastRenderedPageBreak/>
              <w:t>Anual</w:t>
            </w:r>
          </w:p>
        </w:tc>
        <w:tc>
          <w:tcPr>
            <w:tcW w:w="978" w:type="dxa"/>
            <w:noWrap/>
            <w:vAlign w:val="center"/>
          </w:tcPr>
          <w:p w14:paraId="03DA414B" w14:textId="77777777" w:rsidR="00B90478" w:rsidRPr="00E712B9" w:rsidRDefault="00B90478" w:rsidP="005813B6">
            <w:pPr>
              <w:jc w:val="center"/>
              <w:rPr>
                <w:lang w:eastAsia="es-DO"/>
              </w:rPr>
            </w:pPr>
            <w:r w:rsidRPr="00E712B9">
              <w:rPr>
                <w:lang w:eastAsia="es-DO"/>
              </w:rPr>
              <w:t>0</w:t>
            </w:r>
          </w:p>
        </w:tc>
        <w:tc>
          <w:tcPr>
            <w:tcW w:w="1356" w:type="dxa"/>
            <w:noWrap/>
            <w:vAlign w:val="center"/>
          </w:tcPr>
          <w:p w14:paraId="670799EF" w14:textId="77777777" w:rsidR="00B90478" w:rsidRPr="00E712B9" w:rsidRDefault="00B90478" w:rsidP="005813B6">
            <w:pPr>
              <w:jc w:val="center"/>
              <w:rPr>
                <w:lang w:eastAsia="es-DO"/>
              </w:rPr>
            </w:pPr>
            <w:r w:rsidRPr="00E712B9">
              <w:rPr>
                <w:lang w:eastAsia="es-DO"/>
              </w:rPr>
              <w:t>2</w:t>
            </w:r>
          </w:p>
        </w:tc>
        <w:tc>
          <w:tcPr>
            <w:tcW w:w="1356" w:type="dxa"/>
            <w:noWrap/>
            <w:vAlign w:val="center"/>
          </w:tcPr>
          <w:p w14:paraId="29A94ECD" w14:textId="77777777" w:rsidR="00B90478" w:rsidRPr="00E712B9" w:rsidRDefault="00B90478" w:rsidP="005813B6">
            <w:pPr>
              <w:jc w:val="center"/>
              <w:rPr>
                <w:lang w:eastAsia="es-DO"/>
              </w:rPr>
            </w:pPr>
            <w:r w:rsidRPr="00E712B9">
              <w:rPr>
                <w:lang w:eastAsia="es-DO"/>
              </w:rPr>
              <w:t>0</w:t>
            </w:r>
          </w:p>
        </w:tc>
        <w:tc>
          <w:tcPr>
            <w:tcW w:w="1429" w:type="dxa"/>
            <w:noWrap/>
            <w:vAlign w:val="center"/>
          </w:tcPr>
          <w:p w14:paraId="5F40D44E" w14:textId="77777777" w:rsidR="00B90478" w:rsidRPr="00E712B9" w:rsidRDefault="00B90478" w:rsidP="005813B6">
            <w:pPr>
              <w:jc w:val="center"/>
              <w:rPr>
                <w:lang w:eastAsia="es-DO"/>
              </w:rPr>
            </w:pPr>
            <w:r w:rsidRPr="00E712B9">
              <w:rPr>
                <w:lang w:eastAsia="es-DO"/>
              </w:rPr>
              <w:t>80%</w:t>
            </w:r>
          </w:p>
        </w:tc>
      </w:tr>
      <w:tr w:rsidR="00E712B9" w:rsidRPr="00E712B9" w14:paraId="4619BF5E" w14:textId="77777777" w:rsidTr="005813B6">
        <w:trPr>
          <w:trHeight w:val="300"/>
        </w:trPr>
        <w:tc>
          <w:tcPr>
            <w:tcW w:w="1417" w:type="dxa"/>
            <w:vAlign w:val="center"/>
          </w:tcPr>
          <w:p w14:paraId="6B8D92E0" w14:textId="77777777" w:rsidR="00B90478" w:rsidRPr="00E712B9" w:rsidRDefault="00B90478" w:rsidP="005813B6">
            <w:pPr>
              <w:jc w:val="center"/>
              <w:rPr>
                <w:lang w:eastAsia="es-DO"/>
              </w:rPr>
            </w:pPr>
            <w:r w:rsidRPr="00E712B9">
              <w:rPr>
                <w:lang w:eastAsia="es-DO"/>
              </w:rPr>
              <w:t>SIDIFRES</w:t>
            </w:r>
          </w:p>
        </w:tc>
        <w:tc>
          <w:tcPr>
            <w:tcW w:w="2096" w:type="dxa"/>
            <w:noWrap/>
            <w:vAlign w:val="center"/>
          </w:tcPr>
          <w:p w14:paraId="31489F06" w14:textId="77777777" w:rsidR="00B90478" w:rsidRPr="00E712B9" w:rsidRDefault="00B90478" w:rsidP="005813B6">
            <w:pPr>
              <w:jc w:val="center"/>
            </w:pPr>
            <w:r w:rsidRPr="00E712B9">
              <w:t>Intervención y normalización de espacios de disposición final con adecuada en gestión de residuos sólidos</w:t>
            </w:r>
          </w:p>
        </w:tc>
        <w:tc>
          <w:tcPr>
            <w:tcW w:w="2202" w:type="dxa"/>
            <w:noWrap/>
            <w:vAlign w:val="center"/>
          </w:tcPr>
          <w:p w14:paraId="4A098890" w14:textId="77777777" w:rsidR="00B90478" w:rsidRPr="00E712B9" w:rsidRDefault="00B90478" w:rsidP="005813B6">
            <w:pPr>
              <w:jc w:val="center"/>
              <w:rPr>
                <w:lang w:eastAsia="es-DO"/>
              </w:rPr>
            </w:pPr>
            <w:r w:rsidRPr="00E712B9">
              <w:rPr>
                <w:lang w:eastAsia="es-DO"/>
              </w:rPr>
              <w:t xml:space="preserve">Cantidad de Sitios de Disposición Final de Residuos sólidos intervenidos </w:t>
            </w:r>
          </w:p>
        </w:tc>
        <w:tc>
          <w:tcPr>
            <w:tcW w:w="1469" w:type="dxa"/>
            <w:noWrap/>
            <w:vAlign w:val="center"/>
          </w:tcPr>
          <w:p w14:paraId="6AC8DEEA" w14:textId="77777777" w:rsidR="00B90478" w:rsidRPr="00E712B9" w:rsidRDefault="00B90478" w:rsidP="005813B6">
            <w:pPr>
              <w:jc w:val="center"/>
              <w:rPr>
                <w:lang w:eastAsia="es-DO"/>
              </w:rPr>
            </w:pPr>
            <w:r w:rsidRPr="00E712B9">
              <w:rPr>
                <w:lang w:eastAsia="es-DO"/>
              </w:rPr>
              <w:t xml:space="preserve">Anual </w:t>
            </w:r>
          </w:p>
        </w:tc>
        <w:tc>
          <w:tcPr>
            <w:tcW w:w="978" w:type="dxa"/>
            <w:noWrap/>
            <w:vAlign w:val="center"/>
          </w:tcPr>
          <w:p w14:paraId="371CB8B6" w14:textId="77777777" w:rsidR="00B90478" w:rsidRPr="00E712B9" w:rsidRDefault="00B90478" w:rsidP="005813B6">
            <w:pPr>
              <w:jc w:val="center"/>
              <w:rPr>
                <w:lang w:eastAsia="es-DO"/>
              </w:rPr>
            </w:pPr>
            <w:r w:rsidRPr="00E712B9">
              <w:rPr>
                <w:lang w:eastAsia="es-DO"/>
              </w:rPr>
              <w:t>0</w:t>
            </w:r>
          </w:p>
        </w:tc>
        <w:tc>
          <w:tcPr>
            <w:tcW w:w="1356" w:type="dxa"/>
            <w:noWrap/>
            <w:vAlign w:val="center"/>
          </w:tcPr>
          <w:p w14:paraId="63E6E1C7" w14:textId="743164FF" w:rsidR="00B90478" w:rsidRPr="00E712B9" w:rsidRDefault="00856A33" w:rsidP="005813B6">
            <w:pPr>
              <w:jc w:val="center"/>
              <w:rPr>
                <w:lang w:eastAsia="es-DO"/>
              </w:rPr>
            </w:pPr>
            <w:r w:rsidRPr="00E712B9">
              <w:rPr>
                <w:lang w:eastAsia="es-DO"/>
              </w:rPr>
              <w:t>5</w:t>
            </w:r>
          </w:p>
        </w:tc>
        <w:tc>
          <w:tcPr>
            <w:tcW w:w="1356" w:type="dxa"/>
            <w:noWrap/>
            <w:vAlign w:val="center"/>
          </w:tcPr>
          <w:p w14:paraId="2B7069F5" w14:textId="77777777" w:rsidR="00B90478" w:rsidRPr="00E712B9" w:rsidRDefault="00B90478" w:rsidP="005813B6">
            <w:pPr>
              <w:jc w:val="center"/>
              <w:rPr>
                <w:lang w:eastAsia="es-DO"/>
              </w:rPr>
            </w:pPr>
            <w:r w:rsidRPr="00E712B9">
              <w:rPr>
                <w:lang w:eastAsia="es-DO"/>
              </w:rPr>
              <w:t>4</w:t>
            </w:r>
          </w:p>
        </w:tc>
        <w:tc>
          <w:tcPr>
            <w:tcW w:w="1429" w:type="dxa"/>
            <w:noWrap/>
            <w:vAlign w:val="center"/>
          </w:tcPr>
          <w:p w14:paraId="129DAD9B" w14:textId="77777777" w:rsidR="00B90478" w:rsidRPr="00E712B9" w:rsidRDefault="00B90478" w:rsidP="005813B6">
            <w:pPr>
              <w:jc w:val="center"/>
              <w:rPr>
                <w:lang w:eastAsia="es-DO"/>
              </w:rPr>
            </w:pPr>
            <w:r w:rsidRPr="00E712B9">
              <w:rPr>
                <w:lang w:eastAsia="es-DO"/>
              </w:rPr>
              <w:t>100%</w:t>
            </w:r>
          </w:p>
        </w:tc>
      </w:tr>
      <w:tr w:rsidR="00E712B9" w:rsidRPr="00E712B9" w14:paraId="0384ECAA" w14:textId="77777777" w:rsidTr="005813B6">
        <w:trPr>
          <w:trHeight w:val="300"/>
        </w:trPr>
        <w:tc>
          <w:tcPr>
            <w:tcW w:w="1417" w:type="dxa"/>
            <w:vAlign w:val="center"/>
          </w:tcPr>
          <w:p w14:paraId="64CF4B7E" w14:textId="77777777" w:rsidR="00B90478" w:rsidRPr="00E712B9" w:rsidRDefault="00B90478" w:rsidP="005813B6">
            <w:pPr>
              <w:jc w:val="center"/>
              <w:rPr>
                <w:lang w:eastAsia="es-DO"/>
              </w:rPr>
            </w:pPr>
            <w:r w:rsidRPr="00E712B9">
              <w:rPr>
                <w:lang w:eastAsia="es-DO"/>
              </w:rPr>
              <w:t>PIEA</w:t>
            </w:r>
          </w:p>
        </w:tc>
        <w:tc>
          <w:tcPr>
            <w:tcW w:w="2096" w:type="dxa"/>
            <w:noWrap/>
            <w:vAlign w:val="center"/>
          </w:tcPr>
          <w:p w14:paraId="7F901283" w14:textId="77777777" w:rsidR="00B90478" w:rsidRPr="00E712B9" w:rsidRDefault="00B90478" w:rsidP="005813B6">
            <w:pPr>
              <w:jc w:val="center"/>
              <w:rPr>
                <w:lang w:eastAsia="es-DO"/>
              </w:rPr>
            </w:pPr>
            <w:r w:rsidRPr="00E712B9">
              <w:t>Construcción de Infraestructuras en espacios de disposición final con adecuada en gestión de residuos sólidos</w:t>
            </w:r>
          </w:p>
        </w:tc>
        <w:tc>
          <w:tcPr>
            <w:tcW w:w="2202" w:type="dxa"/>
            <w:noWrap/>
            <w:vAlign w:val="center"/>
          </w:tcPr>
          <w:p w14:paraId="55232173" w14:textId="77777777" w:rsidR="00B90478" w:rsidRPr="00E712B9" w:rsidRDefault="00B90478" w:rsidP="005813B6">
            <w:pPr>
              <w:jc w:val="center"/>
              <w:rPr>
                <w:lang w:eastAsia="es-DO"/>
              </w:rPr>
            </w:pPr>
            <w:r w:rsidRPr="00E712B9">
              <w:rPr>
                <w:lang w:eastAsia="es-DO"/>
              </w:rPr>
              <w:t>Porcentaje de cumplimiento de la construcción de la obra</w:t>
            </w:r>
          </w:p>
        </w:tc>
        <w:tc>
          <w:tcPr>
            <w:tcW w:w="1469" w:type="dxa"/>
            <w:noWrap/>
            <w:vAlign w:val="center"/>
          </w:tcPr>
          <w:p w14:paraId="3FC72E57" w14:textId="77777777" w:rsidR="00B90478" w:rsidRPr="00E712B9" w:rsidRDefault="00B90478" w:rsidP="005813B6">
            <w:pPr>
              <w:jc w:val="center"/>
              <w:rPr>
                <w:lang w:eastAsia="es-DO"/>
              </w:rPr>
            </w:pPr>
            <w:r w:rsidRPr="00E712B9">
              <w:rPr>
                <w:lang w:eastAsia="es-DO"/>
              </w:rPr>
              <w:t xml:space="preserve">Anual </w:t>
            </w:r>
          </w:p>
        </w:tc>
        <w:tc>
          <w:tcPr>
            <w:tcW w:w="978" w:type="dxa"/>
            <w:noWrap/>
            <w:vAlign w:val="center"/>
          </w:tcPr>
          <w:p w14:paraId="57499938" w14:textId="77777777" w:rsidR="00B90478" w:rsidRPr="00E712B9" w:rsidRDefault="00B90478" w:rsidP="005813B6">
            <w:pPr>
              <w:jc w:val="center"/>
              <w:rPr>
                <w:lang w:eastAsia="es-DO"/>
              </w:rPr>
            </w:pPr>
            <w:r w:rsidRPr="00E712B9">
              <w:rPr>
                <w:lang w:eastAsia="es-DO"/>
              </w:rPr>
              <w:t>0</w:t>
            </w:r>
          </w:p>
        </w:tc>
        <w:tc>
          <w:tcPr>
            <w:tcW w:w="1356" w:type="dxa"/>
            <w:noWrap/>
            <w:vAlign w:val="center"/>
          </w:tcPr>
          <w:p w14:paraId="3D87DC79" w14:textId="77777777" w:rsidR="00B90478" w:rsidRPr="00E712B9" w:rsidRDefault="00B90478" w:rsidP="005813B6">
            <w:pPr>
              <w:jc w:val="center"/>
              <w:rPr>
                <w:lang w:eastAsia="es-DO"/>
              </w:rPr>
            </w:pPr>
            <w:r w:rsidRPr="00E712B9">
              <w:rPr>
                <w:lang w:eastAsia="es-DO"/>
              </w:rPr>
              <w:t xml:space="preserve">100% </w:t>
            </w:r>
          </w:p>
        </w:tc>
        <w:tc>
          <w:tcPr>
            <w:tcW w:w="1356" w:type="dxa"/>
            <w:noWrap/>
            <w:vAlign w:val="center"/>
          </w:tcPr>
          <w:p w14:paraId="2021F3B6" w14:textId="77777777" w:rsidR="00B90478" w:rsidRPr="00E712B9" w:rsidRDefault="00B90478" w:rsidP="005813B6">
            <w:pPr>
              <w:jc w:val="center"/>
              <w:rPr>
                <w:lang w:eastAsia="es-DO"/>
              </w:rPr>
            </w:pPr>
            <w:r w:rsidRPr="00E712B9">
              <w:rPr>
                <w:lang w:eastAsia="es-DO"/>
              </w:rPr>
              <w:t>86%</w:t>
            </w:r>
          </w:p>
        </w:tc>
        <w:tc>
          <w:tcPr>
            <w:tcW w:w="1429" w:type="dxa"/>
            <w:noWrap/>
            <w:vAlign w:val="center"/>
          </w:tcPr>
          <w:p w14:paraId="518F5A38" w14:textId="77777777" w:rsidR="00B90478" w:rsidRPr="00E712B9" w:rsidRDefault="00B90478" w:rsidP="005813B6">
            <w:pPr>
              <w:jc w:val="center"/>
              <w:rPr>
                <w:lang w:eastAsia="es-DO"/>
              </w:rPr>
            </w:pPr>
            <w:r w:rsidRPr="00E712B9">
              <w:rPr>
                <w:lang w:eastAsia="es-DO"/>
              </w:rPr>
              <w:t>77%</w:t>
            </w:r>
          </w:p>
        </w:tc>
      </w:tr>
      <w:tr w:rsidR="00E712B9" w:rsidRPr="00E712B9" w14:paraId="2B8DF949" w14:textId="77777777" w:rsidTr="005813B6">
        <w:trPr>
          <w:trHeight w:val="300"/>
        </w:trPr>
        <w:tc>
          <w:tcPr>
            <w:tcW w:w="1417" w:type="dxa"/>
            <w:vAlign w:val="center"/>
          </w:tcPr>
          <w:p w14:paraId="1D77F2D4" w14:textId="77777777" w:rsidR="00B90478" w:rsidRPr="00E712B9" w:rsidRDefault="00B90478" w:rsidP="005813B6">
            <w:pPr>
              <w:jc w:val="center"/>
              <w:rPr>
                <w:lang w:eastAsia="es-DO"/>
              </w:rPr>
            </w:pPr>
            <w:r w:rsidRPr="00E712B9">
              <w:rPr>
                <w:lang w:eastAsia="es-DO"/>
              </w:rPr>
              <w:t>PIEA</w:t>
            </w:r>
          </w:p>
        </w:tc>
        <w:tc>
          <w:tcPr>
            <w:tcW w:w="2096" w:type="dxa"/>
            <w:noWrap/>
            <w:vAlign w:val="center"/>
          </w:tcPr>
          <w:p w14:paraId="1DAB63EB" w14:textId="77777777" w:rsidR="00B90478" w:rsidRPr="00E712B9" w:rsidRDefault="00B90478" w:rsidP="005813B6">
            <w:pPr>
              <w:jc w:val="center"/>
              <w:rPr>
                <w:lang w:eastAsia="es-DO"/>
              </w:rPr>
            </w:pPr>
            <w:r w:rsidRPr="00E712B9">
              <w:t xml:space="preserve">Construcción de Infraestructuras en espacios de disposición </w:t>
            </w:r>
            <w:r w:rsidRPr="00E712B9">
              <w:lastRenderedPageBreak/>
              <w:t>final con adecuada en gestión de residuos sólidos</w:t>
            </w:r>
          </w:p>
        </w:tc>
        <w:tc>
          <w:tcPr>
            <w:tcW w:w="2202" w:type="dxa"/>
            <w:noWrap/>
            <w:vAlign w:val="center"/>
          </w:tcPr>
          <w:p w14:paraId="5324EAFD" w14:textId="77777777" w:rsidR="00B90478" w:rsidRPr="00E712B9" w:rsidRDefault="00B90478" w:rsidP="005813B6">
            <w:pPr>
              <w:jc w:val="center"/>
              <w:rPr>
                <w:lang w:eastAsia="es-DO"/>
              </w:rPr>
            </w:pPr>
            <w:r w:rsidRPr="00E712B9">
              <w:rPr>
                <w:lang w:eastAsia="es-DO"/>
              </w:rPr>
              <w:lastRenderedPageBreak/>
              <w:t>Porcentaje de cumplimiento de la supervisión de la obra</w:t>
            </w:r>
          </w:p>
        </w:tc>
        <w:tc>
          <w:tcPr>
            <w:tcW w:w="1469" w:type="dxa"/>
            <w:noWrap/>
            <w:vAlign w:val="center"/>
          </w:tcPr>
          <w:p w14:paraId="4A57C3BA" w14:textId="77777777" w:rsidR="00B90478" w:rsidRPr="00E712B9" w:rsidRDefault="00B90478" w:rsidP="005813B6">
            <w:pPr>
              <w:jc w:val="center"/>
              <w:rPr>
                <w:lang w:eastAsia="es-DO"/>
              </w:rPr>
            </w:pPr>
            <w:r w:rsidRPr="00E712B9">
              <w:rPr>
                <w:lang w:eastAsia="es-DO"/>
              </w:rPr>
              <w:t xml:space="preserve">Anual </w:t>
            </w:r>
          </w:p>
        </w:tc>
        <w:tc>
          <w:tcPr>
            <w:tcW w:w="978" w:type="dxa"/>
            <w:noWrap/>
            <w:vAlign w:val="center"/>
          </w:tcPr>
          <w:p w14:paraId="23FC8BEA" w14:textId="77777777" w:rsidR="00B90478" w:rsidRPr="00E712B9" w:rsidRDefault="00B90478" w:rsidP="005813B6">
            <w:pPr>
              <w:jc w:val="center"/>
              <w:rPr>
                <w:lang w:eastAsia="es-DO"/>
              </w:rPr>
            </w:pPr>
            <w:r w:rsidRPr="00E712B9">
              <w:rPr>
                <w:lang w:eastAsia="es-DO"/>
              </w:rPr>
              <w:t>0</w:t>
            </w:r>
          </w:p>
        </w:tc>
        <w:tc>
          <w:tcPr>
            <w:tcW w:w="1356" w:type="dxa"/>
            <w:noWrap/>
            <w:vAlign w:val="center"/>
          </w:tcPr>
          <w:p w14:paraId="2A906594" w14:textId="77777777" w:rsidR="00B90478" w:rsidRPr="00E712B9" w:rsidRDefault="00B90478" w:rsidP="005813B6">
            <w:pPr>
              <w:jc w:val="center"/>
              <w:rPr>
                <w:lang w:eastAsia="es-DO"/>
              </w:rPr>
            </w:pPr>
            <w:r w:rsidRPr="00E712B9">
              <w:rPr>
                <w:lang w:eastAsia="es-DO"/>
              </w:rPr>
              <w:t xml:space="preserve">100% </w:t>
            </w:r>
          </w:p>
        </w:tc>
        <w:tc>
          <w:tcPr>
            <w:tcW w:w="1356" w:type="dxa"/>
            <w:noWrap/>
            <w:vAlign w:val="center"/>
          </w:tcPr>
          <w:p w14:paraId="0095A2E1" w14:textId="46271CB4" w:rsidR="00B90478" w:rsidRPr="00E712B9" w:rsidRDefault="00F415A2" w:rsidP="005813B6">
            <w:pPr>
              <w:jc w:val="center"/>
              <w:rPr>
                <w:lang w:eastAsia="es-DO"/>
              </w:rPr>
            </w:pPr>
            <w:r w:rsidRPr="00E712B9">
              <w:rPr>
                <w:lang w:eastAsia="es-DO"/>
              </w:rPr>
              <w:t>90</w:t>
            </w:r>
            <w:r w:rsidR="00B90478" w:rsidRPr="00E712B9">
              <w:rPr>
                <w:lang w:eastAsia="es-DO"/>
              </w:rPr>
              <w:t>%</w:t>
            </w:r>
          </w:p>
        </w:tc>
        <w:tc>
          <w:tcPr>
            <w:tcW w:w="1429" w:type="dxa"/>
            <w:noWrap/>
            <w:vAlign w:val="center"/>
          </w:tcPr>
          <w:p w14:paraId="0796497D" w14:textId="5961A746" w:rsidR="00B90478" w:rsidRPr="00E712B9" w:rsidRDefault="00F415A2" w:rsidP="005813B6">
            <w:pPr>
              <w:jc w:val="center"/>
              <w:rPr>
                <w:lang w:eastAsia="es-DO"/>
              </w:rPr>
            </w:pPr>
            <w:r w:rsidRPr="00E712B9">
              <w:rPr>
                <w:lang w:eastAsia="es-DO"/>
              </w:rPr>
              <w:t>95</w:t>
            </w:r>
            <w:r w:rsidR="00B90478" w:rsidRPr="00E712B9">
              <w:rPr>
                <w:lang w:eastAsia="es-DO"/>
              </w:rPr>
              <w:t>%</w:t>
            </w:r>
          </w:p>
        </w:tc>
      </w:tr>
      <w:tr w:rsidR="00E712B9" w:rsidRPr="00E712B9" w14:paraId="4614B3DA" w14:textId="77777777" w:rsidTr="005813B6">
        <w:trPr>
          <w:trHeight w:val="300"/>
        </w:trPr>
        <w:tc>
          <w:tcPr>
            <w:tcW w:w="1417" w:type="dxa"/>
            <w:vAlign w:val="center"/>
            <w:hideMark/>
          </w:tcPr>
          <w:p w14:paraId="00A11F55" w14:textId="77777777" w:rsidR="00B90478" w:rsidRPr="00E712B9" w:rsidRDefault="00B90478" w:rsidP="005813B6">
            <w:pPr>
              <w:jc w:val="center"/>
              <w:rPr>
                <w:lang w:eastAsia="es-DO"/>
              </w:rPr>
            </w:pPr>
            <w:r w:rsidRPr="00E712B9">
              <w:rPr>
                <w:lang w:eastAsia="es-DO"/>
              </w:rPr>
              <w:t>UGRA</w:t>
            </w:r>
          </w:p>
        </w:tc>
        <w:tc>
          <w:tcPr>
            <w:tcW w:w="2096" w:type="dxa"/>
            <w:noWrap/>
            <w:vAlign w:val="center"/>
            <w:hideMark/>
          </w:tcPr>
          <w:p w14:paraId="403BA561" w14:textId="77777777" w:rsidR="00B90478" w:rsidRPr="00E712B9" w:rsidRDefault="00B90478" w:rsidP="005813B6">
            <w:pPr>
              <w:jc w:val="center"/>
              <w:rPr>
                <w:lang w:eastAsia="es-DO"/>
              </w:rPr>
            </w:pPr>
            <w:r w:rsidRPr="00E712B9">
              <w:rPr>
                <w:lang w:eastAsia="es-DO"/>
              </w:rPr>
              <w:t>Apoyo integral para el desarrollo de actividades sociales de acción rápida</w:t>
            </w:r>
          </w:p>
        </w:tc>
        <w:tc>
          <w:tcPr>
            <w:tcW w:w="2202" w:type="dxa"/>
            <w:noWrap/>
            <w:vAlign w:val="center"/>
            <w:hideMark/>
          </w:tcPr>
          <w:p w14:paraId="4B4463DA" w14:textId="77777777" w:rsidR="00B90478" w:rsidRPr="00E712B9" w:rsidRDefault="00B90478" w:rsidP="005813B6">
            <w:pPr>
              <w:jc w:val="center"/>
              <w:rPr>
                <w:lang w:eastAsia="es-DO"/>
              </w:rPr>
            </w:pPr>
            <w:r w:rsidRPr="00E712B9">
              <w:rPr>
                <w:lang w:eastAsia="es-DO"/>
              </w:rPr>
              <w:t xml:space="preserve">Cantidad de personas impactadas en operativos realizados </w:t>
            </w:r>
          </w:p>
        </w:tc>
        <w:tc>
          <w:tcPr>
            <w:tcW w:w="1469" w:type="dxa"/>
            <w:noWrap/>
            <w:vAlign w:val="center"/>
            <w:hideMark/>
          </w:tcPr>
          <w:p w14:paraId="19B77538" w14:textId="77777777" w:rsidR="00B90478" w:rsidRPr="00E712B9" w:rsidRDefault="00B90478" w:rsidP="005813B6">
            <w:pPr>
              <w:jc w:val="center"/>
              <w:rPr>
                <w:lang w:eastAsia="es-DO"/>
              </w:rPr>
            </w:pPr>
            <w:r w:rsidRPr="00E712B9">
              <w:rPr>
                <w:lang w:eastAsia="es-DO"/>
              </w:rPr>
              <w:t xml:space="preserve">Anual </w:t>
            </w:r>
          </w:p>
        </w:tc>
        <w:tc>
          <w:tcPr>
            <w:tcW w:w="978" w:type="dxa"/>
            <w:noWrap/>
            <w:vAlign w:val="center"/>
            <w:hideMark/>
          </w:tcPr>
          <w:p w14:paraId="2E18A2B6" w14:textId="77777777" w:rsidR="00B90478" w:rsidRPr="00E712B9" w:rsidRDefault="00B90478" w:rsidP="005813B6">
            <w:pPr>
              <w:jc w:val="center"/>
              <w:rPr>
                <w:lang w:eastAsia="es-DO"/>
              </w:rPr>
            </w:pPr>
            <w:r w:rsidRPr="00E712B9">
              <w:rPr>
                <w:lang w:eastAsia="es-DO"/>
              </w:rPr>
              <w:t>0</w:t>
            </w:r>
          </w:p>
        </w:tc>
        <w:tc>
          <w:tcPr>
            <w:tcW w:w="1356" w:type="dxa"/>
            <w:noWrap/>
            <w:vAlign w:val="center"/>
            <w:hideMark/>
          </w:tcPr>
          <w:p w14:paraId="0226F0E5" w14:textId="35C93AC2" w:rsidR="00B90478" w:rsidRPr="00E712B9" w:rsidRDefault="00FF2669" w:rsidP="005813B6">
            <w:pPr>
              <w:jc w:val="center"/>
              <w:rPr>
                <w:lang w:eastAsia="es-DO"/>
              </w:rPr>
            </w:pPr>
            <w:r w:rsidRPr="00E712B9">
              <w:rPr>
                <w:lang w:eastAsia="es-DO"/>
              </w:rPr>
              <w:t>3,075,628</w:t>
            </w:r>
          </w:p>
        </w:tc>
        <w:tc>
          <w:tcPr>
            <w:tcW w:w="1356" w:type="dxa"/>
            <w:noWrap/>
            <w:vAlign w:val="center"/>
            <w:hideMark/>
          </w:tcPr>
          <w:p w14:paraId="2AF42D53" w14:textId="78CD8382" w:rsidR="00B90478" w:rsidRPr="00E712B9" w:rsidRDefault="00FF2669" w:rsidP="005813B6">
            <w:pPr>
              <w:jc w:val="center"/>
              <w:rPr>
                <w:lang w:eastAsia="es-DO"/>
              </w:rPr>
            </w:pPr>
            <w:r w:rsidRPr="00E712B9">
              <w:rPr>
                <w:lang w:eastAsia="es-DO"/>
              </w:rPr>
              <w:t>3,075,628</w:t>
            </w:r>
          </w:p>
        </w:tc>
        <w:tc>
          <w:tcPr>
            <w:tcW w:w="1429" w:type="dxa"/>
            <w:noWrap/>
            <w:vAlign w:val="center"/>
            <w:hideMark/>
          </w:tcPr>
          <w:p w14:paraId="747BA277" w14:textId="77777777" w:rsidR="00B90478" w:rsidRPr="00E712B9" w:rsidRDefault="00B90478" w:rsidP="005813B6">
            <w:pPr>
              <w:jc w:val="center"/>
              <w:rPr>
                <w:lang w:eastAsia="es-DO"/>
              </w:rPr>
            </w:pPr>
            <w:r w:rsidRPr="00E712B9">
              <w:rPr>
                <w:lang w:eastAsia="es-DO"/>
              </w:rPr>
              <w:t>100%</w:t>
            </w:r>
          </w:p>
        </w:tc>
      </w:tr>
    </w:tbl>
    <w:p w14:paraId="23449F85" w14:textId="655262FA" w:rsidR="00B90478" w:rsidRPr="00E712B9" w:rsidRDefault="005813B6" w:rsidP="00B90478">
      <w:pPr>
        <w:jc w:val="center"/>
      </w:pPr>
      <w:bookmarkStart w:id="178" w:name="_Toc151988164"/>
      <w:bookmarkStart w:id="179" w:name="_Toc171958513"/>
      <w:r w:rsidRPr="00E712B9">
        <w:br w:type="textWrapping" w:clear="all"/>
      </w:r>
      <w:r w:rsidR="00B90478" w:rsidRPr="00E712B9">
        <w:t xml:space="preserve">Fuente: División de Formulación, Monitoreo y Evaluación de Planes, Programas y Proyectos </w:t>
      </w:r>
    </w:p>
    <w:p w14:paraId="1AA86552" w14:textId="77777777" w:rsidR="00B90478" w:rsidRPr="00E712B9" w:rsidRDefault="00B90478" w:rsidP="00B90478">
      <w:pPr>
        <w:pStyle w:val="Ttulo2"/>
        <w:rPr>
          <w:rFonts w:cs="Times New Roman"/>
          <w:color w:val="767171"/>
          <w:szCs w:val="24"/>
        </w:rPr>
        <w:sectPr w:rsidR="00B90478" w:rsidRPr="00E712B9" w:rsidSect="001E06F2">
          <w:pgSz w:w="15840" w:h="12240" w:orient="landscape"/>
          <w:pgMar w:top="1985" w:right="1440" w:bottom="2160" w:left="1843" w:header="720" w:footer="720" w:gutter="0"/>
          <w:cols w:space="720"/>
          <w:docGrid w:linePitch="360"/>
        </w:sectPr>
      </w:pPr>
    </w:p>
    <w:p w14:paraId="4943B083" w14:textId="77777777" w:rsidR="00B90478" w:rsidRPr="00E712B9" w:rsidRDefault="00B90478" w:rsidP="006132B6">
      <w:pPr>
        <w:pStyle w:val="Ttulo2"/>
        <w:numPr>
          <w:ilvl w:val="0"/>
          <w:numId w:val="11"/>
        </w:numPr>
        <w:ind w:left="426"/>
        <w:rPr>
          <w:rFonts w:cs="Times New Roman"/>
          <w:color w:val="767171"/>
          <w:szCs w:val="24"/>
        </w:rPr>
      </w:pPr>
      <w:bookmarkStart w:id="180" w:name="_Toc216685539"/>
      <w:r w:rsidRPr="00E712B9">
        <w:rPr>
          <w:rFonts w:cs="Times New Roman"/>
          <w:color w:val="767171"/>
          <w:szCs w:val="24"/>
        </w:rPr>
        <w:lastRenderedPageBreak/>
        <w:t>Resumen del Plan de Compras</w:t>
      </w:r>
      <w:bookmarkEnd w:id="178"/>
      <w:bookmarkEnd w:id="179"/>
      <w:bookmarkEnd w:id="180"/>
    </w:p>
    <w:tbl>
      <w:tblPr>
        <w:tblW w:w="8573" w:type="dxa"/>
        <w:tblLayout w:type="fixed"/>
        <w:tblCellMar>
          <w:left w:w="70" w:type="dxa"/>
          <w:right w:w="70" w:type="dxa"/>
        </w:tblCellMar>
        <w:tblLook w:val="04A0" w:firstRow="1" w:lastRow="0" w:firstColumn="1" w:lastColumn="0" w:noHBand="0" w:noVBand="1"/>
      </w:tblPr>
      <w:tblGrid>
        <w:gridCol w:w="5341"/>
        <w:gridCol w:w="288"/>
        <w:gridCol w:w="2593"/>
        <w:gridCol w:w="151"/>
        <w:gridCol w:w="9"/>
        <w:gridCol w:w="25"/>
        <w:gridCol w:w="128"/>
        <w:gridCol w:w="38"/>
      </w:tblGrid>
      <w:tr w:rsidR="00E712B9" w:rsidRPr="00E712B9" w14:paraId="189CFCFD" w14:textId="77777777" w:rsidTr="00B90478">
        <w:trPr>
          <w:gridAfter w:val="4"/>
          <w:wAfter w:w="200" w:type="dxa"/>
          <w:trHeight w:val="473"/>
        </w:trPr>
        <w:tc>
          <w:tcPr>
            <w:tcW w:w="8373" w:type="dxa"/>
            <w:gridSpan w:val="4"/>
            <w:vMerge w:val="restart"/>
            <w:shd w:val="clear" w:color="auto" w:fill="002060"/>
            <w:vAlign w:val="center"/>
            <w:hideMark/>
          </w:tcPr>
          <w:p w14:paraId="44D7747F" w14:textId="77777777" w:rsidR="00B90478" w:rsidRPr="00E712B9" w:rsidRDefault="00B90478" w:rsidP="00B90478">
            <w:pPr>
              <w:spacing w:after="0" w:line="360" w:lineRule="auto"/>
              <w:jc w:val="center"/>
              <w:rPr>
                <w:rFonts w:eastAsia="Times New Roman"/>
                <w:b/>
                <w:bCs/>
                <w:lang w:eastAsia="es-MX"/>
              </w:rPr>
            </w:pPr>
            <w:r w:rsidRPr="00E712B9">
              <w:rPr>
                <w:rFonts w:eastAsia="Times New Roman"/>
                <w:b/>
                <w:bCs/>
                <w:lang w:eastAsia="es-MX"/>
              </w:rPr>
              <w:t>Datos de cabecera PACC</w:t>
            </w:r>
          </w:p>
        </w:tc>
      </w:tr>
      <w:tr w:rsidR="00E712B9" w:rsidRPr="00E712B9" w14:paraId="17321127" w14:textId="77777777" w:rsidTr="00B90478">
        <w:trPr>
          <w:gridAfter w:val="1"/>
          <w:wAfter w:w="38" w:type="dxa"/>
          <w:trHeight w:val="66"/>
        </w:trPr>
        <w:tc>
          <w:tcPr>
            <w:tcW w:w="8373" w:type="dxa"/>
            <w:gridSpan w:val="4"/>
            <w:vMerge/>
            <w:vAlign w:val="center"/>
            <w:hideMark/>
          </w:tcPr>
          <w:p w14:paraId="59A22903" w14:textId="77777777" w:rsidR="00B90478" w:rsidRPr="00E712B9" w:rsidRDefault="00B90478" w:rsidP="00B90478">
            <w:pPr>
              <w:spacing w:after="0" w:line="360" w:lineRule="auto"/>
              <w:rPr>
                <w:rFonts w:eastAsia="Times New Roman"/>
                <w:b/>
                <w:bCs/>
                <w:lang w:eastAsia="es-MX"/>
              </w:rPr>
            </w:pPr>
          </w:p>
        </w:tc>
        <w:tc>
          <w:tcPr>
            <w:tcW w:w="162" w:type="dxa"/>
            <w:gridSpan w:val="3"/>
            <w:noWrap/>
            <w:vAlign w:val="bottom"/>
            <w:hideMark/>
          </w:tcPr>
          <w:p w14:paraId="3D0C2D49" w14:textId="77777777" w:rsidR="00B90478" w:rsidRPr="00E712B9" w:rsidRDefault="00B90478" w:rsidP="00B90478">
            <w:pPr>
              <w:spacing w:after="0" w:line="360" w:lineRule="auto"/>
              <w:jc w:val="center"/>
              <w:rPr>
                <w:rFonts w:eastAsia="Times New Roman"/>
                <w:b/>
                <w:bCs/>
                <w:lang w:eastAsia="es-MX"/>
              </w:rPr>
            </w:pPr>
          </w:p>
        </w:tc>
      </w:tr>
      <w:tr w:rsidR="00E712B9" w:rsidRPr="00E712B9" w14:paraId="2B5681E2" w14:textId="77777777" w:rsidTr="00B90478">
        <w:trPr>
          <w:gridAfter w:val="1"/>
          <w:wAfter w:w="38" w:type="dxa"/>
          <w:trHeight w:val="66"/>
        </w:trPr>
        <w:tc>
          <w:tcPr>
            <w:tcW w:w="5341" w:type="dxa"/>
            <w:vAlign w:val="center"/>
            <w:hideMark/>
          </w:tcPr>
          <w:p w14:paraId="76C8D184" w14:textId="77777777" w:rsidR="00B90478" w:rsidRPr="00E712B9" w:rsidRDefault="00B90478" w:rsidP="00B90478">
            <w:pPr>
              <w:spacing w:after="0" w:line="360" w:lineRule="auto"/>
              <w:rPr>
                <w:rFonts w:eastAsia="Times New Roman"/>
                <w:lang w:eastAsia="es-MX"/>
              </w:rPr>
            </w:pPr>
            <w:r w:rsidRPr="00E712B9">
              <w:rPr>
                <w:rFonts w:eastAsia="Times New Roman"/>
                <w:lang w:eastAsia="es-MX"/>
              </w:rPr>
              <w:t>Monto estimado total contratado</w:t>
            </w:r>
          </w:p>
        </w:tc>
        <w:tc>
          <w:tcPr>
            <w:tcW w:w="3032" w:type="dxa"/>
            <w:gridSpan w:val="3"/>
            <w:hideMark/>
          </w:tcPr>
          <w:p w14:paraId="111AB8AE" w14:textId="354C79A9" w:rsidR="00B90478" w:rsidRPr="00E712B9" w:rsidRDefault="00B90478" w:rsidP="00B90478">
            <w:pPr>
              <w:spacing w:after="0" w:line="360" w:lineRule="auto"/>
              <w:jc w:val="right"/>
              <w:rPr>
                <w:rFonts w:eastAsia="Times New Roman"/>
                <w:lang w:eastAsia="es-MX"/>
              </w:rPr>
            </w:pPr>
            <w:r w:rsidRPr="00E712B9">
              <w:rPr>
                <w:rFonts w:eastAsia="Calibri"/>
              </w:rPr>
              <w:t xml:space="preserve"> RD$</w:t>
            </w:r>
            <w:r w:rsidR="00F0711C" w:rsidRPr="00E712B9">
              <w:rPr>
                <w:rFonts w:eastAsia="Calibri"/>
              </w:rPr>
              <w:t>8</w:t>
            </w:r>
            <w:r w:rsidR="00B138FD" w:rsidRPr="00E712B9">
              <w:rPr>
                <w:rFonts w:eastAsia="Calibri"/>
              </w:rPr>
              <w:t>59,333,070.27</w:t>
            </w:r>
            <w:r w:rsidRPr="00E712B9">
              <w:rPr>
                <w:rFonts w:eastAsia="Calibri"/>
              </w:rPr>
              <w:t xml:space="preserve"> </w:t>
            </w:r>
          </w:p>
        </w:tc>
        <w:tc>
          <w:tcPr>
            <w:tcW w:w="162" w:type="dxa"/>
            <w:gridSpan w:val="3"/>
            <w:vAlign w:val="center"/>
            <w:hideMark/>
          </w:tcPr>
          <w:p w14:paraId="492BAB46" w14:textId="77777777" w:rsidR="00B90478" w:rsidRPr="00E712B9" w:rsidRDefault="00B90478" w:rsidP="00B90478">
            <w:pPr>
              <w:spacing w:after="0" w:line="360" w:lineRule="auto"/>
              <w:rPr>
                <w:rFonts w:eastAsia="Times New Roman"/>
                <w:lang w:eastAsia="es-MX"/>
              </w:rPr>
            </w:pPr>
          </w:p>
        </w:tc>
      </w:tr>
      <w:tr w:rsidR="00E712B9" w:rsidRPr="00E712B9" w14:paraId="3203063A" w14:textId="77777777" w:rsidTr="00B90478">
        <w:trPr>
          <w:gridAfter w:val="1"/>
          <w:wAfter w:w="38" w:type="dxa"/>
          <w:trHeight w:val="324"/>
        </w:trPr>
        <w:tc>
          <w:tcPr>
            <w:tcW w:w="5341" w:type="dxa"/>
            <w:vAlign w:val="center"/>
            <w:hideMark/>
          </w:tcPr>
          <w:p w14:paraId="30C192B2" w14:textId="77777777" w:rsidR="00B90478" w:rsidRPr="00E712B9" w:rsidRDefault="00B90478" w:rsidP="00B90478">
            <w:pPr>
              <w:spacing w:after="0" w:line="360" w:lineRule="auto"/>
              <w:rPr>
                <w:rFonts w:eastAsia="Times New Roman"/>
                <w:lang w:eastAsia="es-MX"/>
              </w:rPr>
            </w:pPr>
            <w:r w:rsidRPr="00E712B9">
              <w:rPr>
                <w:rFonts w:eastAsia="Times New Roman"/>
                <w:lang w:eastAsia="es-MX"/>
              </w:rPr>
              <w:t>Cantidad de procesos Registrados</w:t>
            </w:r>
          </w:p>
        </w:tc>
        <w:tc>
          <w:tcPr>
            <w:tcW w:w="3032" w:type="dxa"/>
            <w:gridSpan w:val="3"/>
            <w:hideMark/>
          </w:tcPr>
          <w:p w14:paraId="0D25771B" w14:textId="45AF095F" w:rsidR="00B90478" w:rsidRPr="00E712B9" w:rsidRDefault="004B2EBC" w:rsidP="00B90478">
            <w:pPr>
              <w:spacing w:after="0" w:line="360" w:lineRule="auto"/>
              <w:jc w:val="right"/>
              <w:rPr>
                <w:rFonts w:eastAsia="Times New Roman"/>
                <w:lang w:eastAsia="es-MX"/>
              </w:rPr>
            </w:pPr>
            <w:r w:rsidRPr="00E712B9">
              <w:rPr>
                <w:rFonts w:eastAsia="Calibri"/>
              </w:rPr>
              <w:t>164</w:t>
            </w:r>
          </w:p>
        </w:tc>
        <w:tc>
          <w:tcPr>
            <w:tcW w:w="162" w:type="dxa"/>
            <w:gridSpan w:val="3"/>
            <w:vAlign w:val="center"/>
            <w:hideMark/>
          </w:tcPr>
          <w:p w14:paraId="71570260" w14:textId="77777777" w:rsidR="00B90478" w:rsidRPr="00E712B9" w:rsidRDefault="00B90478" w:rsidP="00B90478">
            <w:pPr>
              <w:spacing w:after="0" w:line="360" w:lineRule="auto"/>
              <w:rPr>
                <w:rFonts w:eastAsia="Times New Roman"/>
                <w:lang w:eastAsia="es-MX"/>
              </w:rPr>
            </w:pPr>
          </w:p>
        </w:tc>
      </w:tr>
      <w:tr w:rsidR="00E712B9" w:rsidRPr="00E712B9" w14:paraId="630A20E3" w14:textId="77777777" w:rsidTr="00B90478">
        <w:trPr>
          <w:gridAfter w:val="1"/>
          <w:wAfter w:w="38" w:type="dxa"/>
          <w:trHeight w:val="66"/>
        </w:trPr>
        <w:tc>
          <w:tcPr>
            <w:tcW w:w="5341" w:type="dxa"/>
            <w:vAlign w:val="center"/>
            <w:hideMark/>
          </w:tcPr>
          <w:p w14:paraId="3912A188" w14:textId="77777777" w:rsidR="00B90478" w:rsidRPr="00E712B9" w:rsidRDefault="00B90478" w:rsidP="00B90478">
            <w:pPr>
              <w:spacing w:after="0" w:line="360" w:lineRule="auto"/>
              <w:rPr>
                <w:rFonts w:eastAsia="Times New Roman"/>
                <w:lang w:eastAsia="es-MX"/>
              </w:rPr>
            </w:pPr>
            <w:r w:rsidRPr="00E712B9">
              <w:rPr>
                <w:rFonts w:eastAsia="Times New Roman"/>
                <w:lang w:eastAsia="es-MX"/>
              </w:rPr>
              <w:t>Capítulo</w:t>
            </w:r>
          </w:p>
        </w:tc>
        <w:tc>
          <w:tcPr>
            <w:tcW w:w="3032" w:type="dxa"/>
            <w:gridSpan w:val="3"/>
            <w:hideMark/>
          </w:tcPr>
          <w:p w14:paraId="1ACBBCAB" w14:textId="77777777" w:rsidR="00B90478" w:rsidRPr="00E712B9" w:rsidRDefault="00B90478" w:rsidP="00B90478">
            <w:pPr>
              <w:spacing w:after="0" w:line="360" w:lineRule="auto"/>
              <w:jc w:val="right"/>
              <w:rPr>
                <w:rFonts w:eastAsia="Times New Roman"/>
                <w:lang w:eastAsia="es-MX"/>
              </w:rPr>
            </w:pPr>
            <w:r w:rsidRPr="00E712B9">
              <w:t>0201</w:t>
            </w:r>
          </w:p>
        </w:tc>
        <w:tc>
          <w:tcPr>
            <w:tcW w:w="162" w:type="dxa"/>
            <w:gridSpan w:val="3"/>
            <w:vAlign w:val="center"/>
            <w:hideMark/>
          </w:tcPr>
          <w:p w14:paraId="1511B2EE" w14:textId="77777777" w:rsidR="00B90478" w:rsidRPr="00E712B9" w:rsidRDefault="00B90478" w:rsidP="00B90478">
            <w:pPr>
              <w:spacing w:after="0" w:line="360" w:lineRule="auto"/>
              <w:rPr>
                <w:rFonts w:eastAsia="Times New Roman"/>
                <w:lang w:eastAsia="es-MX"/>
              </w:rPr>
            </w:pPr>
          </w:p>
        </w:tc>
      </w:tr>
      <w:tr w:rsidR="00E712B9" w:rsidRPr="00E712B9" w14:paraId="19EE7F83" w14:textId="77777777" w:rsidTr="00B90478">
        <w:trPr>
          <w:gridAfter w:val="1"/>
          <w:wAfter w:w="38" w:type="dxa"/>
          <w:trHeight w:val="66"/>
        </w:trPr>
        <w:tc>
          <w:tcPr>
            <w:tcW w:w="5341" w:type="dxa"/>
            <w:vAlign w:val="center"/>
            <w:hideMark/>
          </w:tcPr>
          <w:p w14:paraId="169C88CC" w14:textId="77777777" w:rsidR="00B90478" w:rsidRPr="00E712B9" w:rsidRDefault="00B90478" w:rsidP="00B90478">
            <w:pPr>
              <w:spacing w:after="0" w:line="360" w:lineRule="auto"/>
              <w:rPr>
                <w:rFonts w:eastAsia="Times New Roman"/>
                <w:lang w:eastAsia="es-MX"/>
              </w:rPr>
            </w:pPr>
            <w:r w:rsidRPr="00E712B9">
              <w:rPr>
                <w:rFonts w:eastAsia="Times New Roman"/>
                <w:lang w:eastAsia="es-MX"/>
              </w:rPr>
              <w:t>Subcapítulo</w:t>
            </w:r>
          </w:p>
        </w:tc>
        <w:tc>
          <w:tcPr>
            <w:tcW w:w="3032" w:type="dxa"/>
            <w:gridSpan w:val="3"/>
            <w:hideMark/>
          </w:tcPr>
          <w:p w14:paraId="0E38B5E8" w14:textId="77777777" w:rsidR="00B90478" w:rsidRPr="00E712B9" w:rsidRDefault="00B90478" w:rsidP="00B90478">
            <w:pPr>
              <w:spacing w:after="0" w:line="360" w:lineRule="auto"/>
              <w:jc w:val="right"/>
              <w:rPr>
                <w:rFonts w:eastAsia="Times New Roman"/>
                <w:lang w:eastAsia="es-MX"/>
              </w:rPr>
            </w:pPr>
            <w:r w:rsidRPr="00E712B9">
              <w:t>01</w:t>
            </w:r>
          </w:p>
        </w:tc>
        <w:tc>
          <w:tcPr>
            <w:tcW w:w="162" w:type="dxa"/>
            <w:gridSpan w:val="3"/>
            <w:vAlign w:val="center"/>
            <w:hideMark/>
          </w:tcPr>
          <w:p w14:paraId="30A736CF" w14:textId="77777777" w:rsidR="00B90478" w:rsidRPr="00E712B9" w:rsidRDefault="00B90478" w:rsidP="00B90478">
            <w:pPr>
              <w:spacing w:after="0" w:line="360" w:lineRule="auto"/>
              <w:rPr>
                <w:rFonts w:eastAsia="Times New Roman"/>
                <w:lang w:eastAsia="es-MX"/>
              </w:rPr>
            </w:pPr>
          </w:p>
        </w:tc>
      </w:tr>
      <w:tr w:rsidR="00E712B9" w:rsidRPr="00E712B9" w14:paraId="3158ECDB" w14:textId="77777777" w:rsidTr="00B90478">
        <w:trPr>
          <w:gridAfter w:val="1"/>
          <w:wAfter w:w="38" w:type="dxa"/>
          <w:trHeight w:val="66"/>
        </w:trPr>
        <w:tc>
          <w:tcPr>
            <w:tcW w:w="5341" w:type="dxa"/>
            <w:vAlign w:val="center"/>
            <w:hideMark/>
          </w:tcPr>
          <w:p w14:paraId="6D9E9609" w14:textId="77777777" w:rsidR="00B90478" w:rsidRPr="00E712B9" w:rsidRDefault="00B90478" w:rsidP="00B90478">
            <w:pPr>
              <w:spacing w:after="0" w:line="360" w:lineRule="auto"/>
              <w:rPr>
                <w:rFonts w:eastAsia="Times New Roman"/>
                <w:lang w:eastAsia="es-MX"/>
              </w:rPr>
            </w:pPr>
            <w:r w:rsidRPr="00E712B9">
              <w:rPr>
                <w:rFonts w:eastAsia="Times New Roman"/>
                <w:lang w:eastAsia="es-MX"/>
              </w:rPr>
              <w:t>Unidad ejecutora</w:t>
            </w:r>
          </w:p>
        </w:tc>
        <w:tc>
          <w:tcPr>
            <w:tcW w:w="3032" w:type="dxa"/>
            <w:gridSpan w:val="3"/>
            <w:hideMark/>
          </w:tcPr>
          <w:p w14:paraId="77EEC21D" w14:textId="77777777" w:rsidR="00B90478" w:rsidRPr="00E712B9" w:rsidRDefault="00B90478" w:rsidP="00B90478">
            <w:pPr>
              <w:spacing w:after="0" w:line="360" w:lineRule="auto"/>
              <w:jc w:val="right"/>
              <w:rPr>
                <w:rFonts w:eastAsia="Times New Roman"/>
                <w:lang w:eastAsia="es-MX"/>
              </w:rPr>
            </w:pPr>
            <w:r w:rsidRPr="00E712B9">
              <w:t>0033</w:t>
            </w:r>
          </w:p>
        </w:tc>
        <w:tc>
          <w:tcPr>
            <w:tcW w:w="162" w:type="dxa"/>
            <w:gridSpan w:val="3"/>
            <w:vAlign w:val="center"/>
            <w:hideMark/>
          </w:tcPr>
          <w:p w14:paraId="1D99D3A4" w14:textId="77777777" w:rsidR="00B90478" w:rsidRPr="00E712B9" w:rsidRDefault="00B90478" w:rsidP="00B90478">
            <w:pPr>
              <w:spacing w:after="0" w:line="360" w:lineRule="auto"/>
              <w:rPr>
                <w:rFonts w:eastAsia="Times New Roman"/>
                <w:lang w:eastAsia="es-MX"/>
              </w:rPr>
            </w:pPr>
          </w:p>
        </w:tc>
      </w:tr>
      <w:tr w:rsidR="00E712B9" w:rsidRPr="00E712B9" w14:paraId="6068D439" w14:textId="77777777" w:rsidTr="00B90478">
        <w:trPr>
          <w:gridAfter w:val="1"/>
          <w:wAfter w:w="38" w:type="dxa"/>
          <w:trHeight w:val="66"/>
        </w:trPr>
        <w:tc>
          <w:tcPr>
            <w:tcW w:w="5341" w:type="dxa"/>
            <w:vAlign w:val="center"/>
            <w:hideMark/>
          </w:tcPr>
          <w:p w14:paraId="3B8362D4" w14:textId="77777777" w:rsidR="00B90478" w:rsidRPr="00E712B9" w:rsidRDefault="00B90478" w:rsidP="00B90478">
            <w:pPr>
              <w:spacing w:after="0" w:line="360" w:lineRule="auto"/>
              <w:rPr>
                <w:rFonts w:eastAsia="Times New Roman"/>
                <w:lang w:eastAsia="es-MX"/>
              </w:rPr>
            </w:pPr>
            <w:r w:rsidRPr="00E712B9">
              <w:rPr>
                <w:rFonts w:eastAsia="Times New Roman"/>
                <w:lang w:eastAsia="es-MX"/>
              </w:rPr>
              <w:t>Unidad de compra</w:t>
            </w:r>
          </w:p>
        </w:tc>
        <w:tc>
          <w:tcPr>
            <w:tcW w:w="3032" w:type="dxa"/>
            <w:gridSpan w:val="3"/>
            <w:hideMark/>
          </w:tcPr>
          <w:p w14:paraId="3A732D9E" w14:textId="77777777" w:rsidR="00B90478" w:rsidRPr="00E712B9" w:rsidRDefault="00B90478" w:rsidP="00B90478">
            <w:pPr>
              <w:spacing w:after="0" w:line="360" w:lineRule="auto"/>
              <w:jc w:val="right"/>
              <w:rPr>
                <w:rFonts w:eastAsia="Times New Roman"/>
                <w:lang w:eastAsia="es-MX"/>
              </w:rPr>
            </w:pPr>
            <w:r w:rsidRPr="00E712B9">
              <w:t>ECO5RD</w:t>
            </w:r>
          </w:p>
        </w:tc>
        <w:tc>
          <w:tcPr>
            <w:tcW w:w="162" w:type="dxa"/>
            <w:gridSpan w:val="3"/>
            <w:vAlign w:val="center"/>
            <w:hideMark/>
          </w:tcPr>
          <w:p w14:paraId="6FA9CEA0" w14:textId="77777777" w:rsidR="00B90478" w:rsidRPr="00E712B9" w:rsidRDefault="00B90478" w:rsidP="00B90478">
            <w:pPr>
              <w:spacing w:after="0" w:line="360" w:lineRule="auto"/>
              <w:rPr>
                <w:rFonts w:eastAsia="Times New Roman"/>
                <w:lang w:eastAsia="es-MX"/>
              </w:rPr>
            </w:pPr>
          </w:p>
        </w:tc>
      </w:tr>
      <w:tr w:rsidR="00E712B9" w:rsidRPr="00E712B9" w14:paraId="72303EAA" w14:textId="77777777" w:rsidTr="00B90478">
        <w:trPr>
          <w:gridAfter w:val="1"/>
          <w:wAfter w:w="38" w:type="dxa"/>
          <w:trHeight w:val="66"/>
        </w:trPr>
        <w:tc>
          <w:tcPr>
            <w:tcW w:w="5341" w:type="dxa"/>
            <w:vAlign w:val="center"/>
            <w:hideMark/>
          </w:tcPr>
          <w:p w14:paraId="30A2718A" w14:textId="77777777" w:rsidR="00B90478" w:rsidRPr="00E712B9" w:rsidRDefault="00B90478" w:rsidP="00B90478">
            <w:pPr>
              <w:spacing w:after="0" w:line="360" w:lineRule="auto"/>
              <w:rPr>
                <w:rFonts w:eastAsia="Times New Roman"/>
                <w:lang w:eastAsia="es-MX"/>
              </w:rPr>
            </w:pPr>
            <w:r w:rsidRPr="00E712B9">
              <w:rPr>
                <w:rFonts w:eastAsia="Times New Roman"/>
                <w:lang w:eastAsia="es-MX"/>
              </w:rPr>
              <w:t>Año fiscal</w:t>
            </w:r>
          </w:p>
        </w:tc>
        <w:tc>
          <w:tcPr>
            <w:tcW w:w="3032" w:type="dxa"/>
            <w:gridSpan w:val="3"/>
            <w:hideMark/>
          </w:tcPr>
          <w:p w14:paraId="62EA8503" w14:textId="23EC69AA" w:rsidR="00B90478" w:rsidRPr="00E712B9" w:rsidRDefault="00B90478" w:rsidP="00B90478">
            <w:pPr>
              <w:spacing w:after="0" w:line="360" w:lineRule="auto"/>
              <w:jc w:val="right"/>
              <w:rPr>
                <w:rFonts w:eastAsia="Times New Roman"/>
                <w:lang w:eastAsia="es-MX"/>
              </w:rPr>
            </w:pPr>
            <w:r w:rsidRPr="00E712B9">
              <w:t>202</w:t>
            </w:r>
            <w:r w:rsidR="004B2EBC" w:rsidRPr="00E712B9">
              <w:t>5</w:t>
            </w:r>
          </w:p>
        </w:tc>
        <w:tc>
          <w:tcPr>
            <w:tcW w:w="162" w:type="dxa"/>
            <w:gridSpan w:val="3"/>
            <w:vAlign w:val="center"/>
            <w:hideMark/>
          </w:tcPr>
          <w:p w14:paraId="59FDA1AD" w14:textId="77777777" w:rsidR="00B90478" w:rsidRPr="00E712B9" w:rsidRDefault="00B90478" w:rsidP="00B90478">
            <w:pPr>
              <w:spacing w:after="0" w:line="360" w:lineRule="auto"/>
              <w:rPr>
                <w:rFonts w:eastAsia="Times New Roman"/>
                <w:lang w:eastAsia="es-MX"/>
              </w:rPr>
            </w:pPr>
          </w:p>
        </w:tc>
      </w:tr>
      <w:tr w:rsidR="00E712B9" w:rsidRPr="00E712B9" w14:paraId="45256D8E" w14:textId="77777777" w:rsidTr="00B90478">
        <w:trPr>
          <w:gridAfter w:val="1"/>
          <w:wAfter w:w="38" w:type="dxa"/>
          <w:trHeight w:val="66"/>
        </w:trPr>
        <w:tc>
          <w:tcPr>
            <w:tcW w:w="5341" w:type="dxa"/>
            <w:vAlign w:val="center"/>
            <w:hideMark/>
          </w:tcPr>
          <w:p w14:paraId="3FE0F146" w14:textId="77777777" w:rsidR="00B90478" w:rsidRPr="00E712B9" w:rsidRDefault="00B90478" w:rsidP="00B90478">
            <w:pPr>
              <w:spacing w:after="0" w:line="360" w:lineRule="auto"/>
              <w:rPr>
                <w:rFonts w:eastAsia="Times New Roman"/>
                <w:lang w:eastAsia="es-MX"/>
              </w:rPr>
            </w:pPr>
            <w:r w:rsidRPr="00E712B9">
              <w:rPr>
                <w:rFonts w:eastAsia="Times New Roman"/>
                <w:lang w:eastAsia="es-MX"/>
              </w:rPr>
              <w:t xml:space="preserve">Fecha </w:t>
            </w:r>
          </w:p>
        </w:tc>
        <w:tc>
          <w:tcPr>
            <w:tcW w:w="3032" w:type="dxa"/>
            <w:gridSpan w:val="3"/>
            <w:hideMark/>
          </w:tcPr>
          <w:p w14:paraId="3394EB77" w14:textId="77777777" w:rsidR="00B90478" w:rsidRPr="00E712B9" w:rsidRDefault="00B90478" w:rsidP="00B90478">
            <w:pPr>
              <w:spacing w:after="0" w:line="360" w:lineRule="auto"/>
              <w:jc w:val="right"/>
              <w:rPr>
                <w:rFonts w:eastAsia="Times New Roman"/>
                <w:lang w:eastAsia="es-MX"/>
              </w:rPr>
            </w:pPr>
            <w:r w:rsidRPr="00E712B9">
              <w:t xml:space="preserve"> </w:t>
            </w:r>
          </w:p>
        </w:tc>
        <w:tc>
          <w:tcPr>
            <w:tcW w:w="162" w:type="dxa"/>
            <w:gridSpan w:val="3"/>
            <w:vAlign w:val="center"/>
            <w:hideMark/>
          </w:tcPr>
          <w:p w14:paraId="7319F052" w14:textId="77777777" w:rsidR="00B90478" w:rsidRPr="00E712B9" w:rsidRDefault="00B90478" w:rsidP="00B90478">
            <w:pPr>
              <w:spacing w:after="0" w:line="360" w:lineRule="auto"/>
              <w:rPr>
                <w:rFonts w:eastAsia="Times New Roman"/>
                <w:lang w:eastAsia="es-MX"/>
              </w:rPr>
            </w:pPr>
          </w:p>
        </w:tc>
      </w:tr>
      <w:tr w:rsidR="00E712B9" w:rsidRPr="00E712B9" w14:paraId="365B75CB" w14:textId="77777777" w:rsidTr="00B25C04">
        <w:trPr>
          <w:gridAfter w:val="3"/>
          <w:wAfter w:w="191" w:type="dxa"/>
          <w:trHeight w:val="500"/>
        </w:trPr>
        <w:tc>
          <w:tcPr>
            <w:tcW w:w="8222" w:type="dxa"/>
            <w:gridSpan w:val="3"/>
            <w:shd w:val="clear" w:color="auto" w:fill="002060"/>
            <w:vAlign w:val="center"/>
            <w:hideMark/>
          </w:tcPr>
          <w:p w14:paraId="47E8AC7D" w14:textId="77777777" w:rsidR="00B90478" w:rsidRPr="00E712B9" w:rsidRDefault="00B90478" w:rsidP="00B90478">
            <w:pPr>
              <w:spacing w:after="0" w:line="360" w:lineRule="auto"/>
              <w:jc w:val="center"/>
              <w:rPr>
                <w:rFonts w:eastAsia="Times New Roman"/>
                <w:b/>
                <w:bCs/>
                <w:lang w:eastAsia="es-MX"/>
              </w:rPr>
            </w:pPr>
            <w:r w:rsidRPr="00E712B9">
              <w:rPr>
                <w:rFonts w:eastAsia="Times New Roman"/>
                <w:b/>
                <w:bCs/>
                <w:lang w:eastAsia="es-MX"/>
              </w:rPr>
              <w:t>Montos estimados según objeto de contratación</w:t>
            </w:r>
          </w:p>
        </w:tc>
        <w:tc>
          <w:tcPr>
            <w:tcW w:w="160" w:type="dxa"/>
            <w:gridSpan w:val="2"/>
            <w:shd w:val="clear" w:color="auto" w:fill="002060"/>
            <w:vAlign w:val="center"/>
            <w:hideMark/>
          </w:tcPr>
          <w:p w14:paraId="442E1153" w14:textId="77777777" w:rsidR="00B90478" w:rsidRPr="00E712B9" w:rsidRDefault="00B90478" w:rsidP="00B90478">
            <w:pPr>
              <w:spacing w:after="0" w:line="360" w:lineRule="auto"/>
              <w:jc w:val="right"/>
              <w:rPr>
                <w:rFonts w:eastAsia="Times New Roman"/>
                <w:lang w:eastAsia="es-MX"/>
              </w:rPr>
            </w:pPr>
          </w:p>
        </w:tc>
      </w:tr>
      <w:tr w:rsidR="00E712B9" w:rsidRPr="00E712B9" w14:paraId="12961009" w14:textId="77777777" w:rsidTr="00B25C04">
        <w:trPr>
          <w:gridAfter w:val="3"/>
          <w:wAfter w:w="191" w:type="dxa"/>
          <w:trHeight w:val="66"/>
        </w:trPr>
        <w:tc>
          <w:tcPr>
            <w:tcW w:w="5341" w:type="dxa"/>
            <w:vAlign w:val="center"/>
            <w:hideMark/>
          </w:tcPr>
          <w:p w14:paraId="6DC2C203" w14:textId="77777777" w:rsidR="00B90478" w:rsidRPr="00E712B9" w:rsidRDefault="00B90478" w:rsidP="00B90478">
            <w:pPr>
              <w:spacing w:after="0" w:line="360" w:lineRule="auto"/>
              <w:rPr>
                <w:rFonts w:eastAsia="Times New Roman"/>
                <w:lang w:eastAsia="es-MX"/>
              </w:rPr>
            </w:pPr>
            <w:r w:rsidRPr="00E712B9">
              <w:rPr>
                <w:rFonts w:eastAsia="Times New Roman"/>
                <w:lang w:eastAsia="es-MX"/>
              </w:rPr>
              <w:t>Bienes</w:t>
            </w:r>
          </w:p>
        </w:tc>
        <w:tc>
          <w:tcPr>
            <w:tcW w:w="2881" w:type="dxa"/>
            <w:gridSpan w:val="2"/>
            <w:hideMark/>
          </w:tcPr>
          <w:p w14:paraId="6399E20D" w14:textId="63D0553E" w:rsidR="00B90478" w:rsidRPr="00E712B9" w:rsidRDefault="00B90478" w:rsidP="00B90478">
            <w:pPr>
              <w:spacing w:after="0" w:line="360" w:lineRule="auto"/>
              <w:jc w:val="right"/>
              <w:rPr>
                <w:rFonts w:eastAsia="Times New Roman"/>
                <w:lang w:eastAsia="es-MX"/>
              </w:rPr>
            </w:pPr>
            <w:r w:rsidRPr="00E712B9">
              <w:rPr>
                <w:rFonts w:eastAsia="Calibri"/>
              </w:rPr>
              <w:t xml:space="preserve"> RD$</w:t>
            </w:r>
            <w:r w:rsidR="00B138FD" w:rsidRPr="00E712B9">
              <w:rPr>
                <w:rFonts w:eastAsia="Calibri"/>
              </w:rPr>
              <w:t>716,755,248.70</w:t>
            </w:r>
            <w:r w:rsidRPr="00E712B9">
              <w:rPr>
                <w:rFonts w:eastAsia="Calibri"/>
              </w:rPr>
              <w:t xml:space="preserve"> </w:t>
            </w:r>
          </w:p>
        </w:tc>
        <w:tc>
          <w:tcPr>
            <w:tcW w:w="160" w:type="dxa"/>
            <w:gridSpan w:val="2"/>
            <w:vAlign w:val="center"/>
            <w:hideMark/>
          </w:tcPr>
          <w:p w14:paraId="2181FB65" w14:textId="77777777" w:rsidR="00B90478" w:rsidRPr="00E712B9" w:rsidRDefault="00B90478" w:rsidP="00B90478">
            <w:pPr>
              <w:spacing w:after="0" w:line="360" w:lineRule="auto"/>
              <w:jc w:val="right"/>
              <w:rPr>
                <w:rFonts w:eastAsia="Times New Roman"/>
                <w:lang w:eastAsia="es-MX"/>
              </w:rPr>
            </w:pPr>
          </w:p>
        </w:tc>
      </w:tr>
      <w:tr w:rsidR="00E712B9" w:rsidRPr="00E712B9" w14:paraId="2CDCD04F" w14:textId="77777777" w:rsidTr="00B25C04">
        <w:trPr>
          <w:gridAfter w:val="3"/>
          <w:wAfter w:w="191" w:type="dxa"/>
          <w:trHeight w:val="66"/>
        </w:trPr>
        <w:tc>
          <w:tcPr>
            <w:tcW w:w="5341" w:type="dxa"/>
            <w:vAlign w:val="center"/>
            <w:hideMark/>
          </w:tcPr>
          <w:p w14:paraId="21F1E18B" w14:textId="77777777" w:rsidR="00B90478" w:rsidRPr="00E712B9" w:rsidRDefault="00B90478" w:rsidP="00B90478">
            <w:pPr>
              <w:spacing w:after="0" w:line="360" w:lineRule="auto"/>
              <w:rPr>
                <w:rFonts w:eastAsia="Times New Roman"/>
                <w:lang w:eastAsia="es-MX"/>
              </w:rPr>
            </w:pPr>
            <w:r w:rsidRPr="00E712B9">
              <w:rPr>
                <w:rFonts w:eastAsia="Times New Roman"/>
                <w:lang w:eastAsia="es-MX"/>
              </w:rPr>
              <w:t>Obras</w:t>
            </w:r>
          </w:p>
        </w:tc>
        <w:tc>
          <w:tcPr>
            <w:tcW w:w="2881" w:type="dxa"/>
            <w:gridSpan w:val="2"/>
            <w:hideMark/>
          </w:tcPr>
          <w:p w14:paraId="576654C8" w14:textId="4635C38F" w:rsidR="00B90478" w:rsidRPr="00E712B9" w:rsidRDefault="00B90478" w:rsidP="00B90478">
            <w:pPr>
              <w:spacing w:after="0" w:line="360" w:lineRule="auto"/>
              <w:jc w:val="right"/>
              <w:rPr>
                <w:rFonts w:eastAsia="Times New Roman"/>
                <w:lang w:eastAsia="es-MX"/>
              </w:rPr>
            </w:pPr>
            <w:r w:rsidRPr="00E712B9">
              <w:rPr>
                <w:rFonts w:eastAsia="Calibri"/>
              </w:rPr>
              <w:t xml:space="preserve"> RD$</w:t>
            </w:r>
            <w:r w:rsidR="00C475AA" w:rsidRPr="00E712B9">
              <w:rPr>
                <w:rFonts w:eastAsia="Calibri"/>
              </w:rPr>
              <w:t>41,100,000.00</w:t>
            </w:r>
            <w:r w:rsidRPr="00E712B9">
              <w:rPr>
                <w:rFonts w:eastAsia="Calibri"/>
              </w:rPr>
              <w:t xml:space="preserve"> </w:t>
            </w:r>
          </w:p>
        </w:tc>
        <w:tc>
          <w:tcPr>
            <w:tcW w:w="160" w:type="dxa"/>
            <w:gridSpan w:val="2"/>
            <w:vAlign w:val="center"/>
            <w:hideMark/>
          </w:tcPr>
          <w:p w14:paraId="0BCF5AD8" w14:textId="77777777" w:rsidR="00B90478" w:rsidRPr="00E712B9" w:rsidRDefault="00B90478" w:rsidP="00B90478">
            <w:pPr>
              <w:spacing w:after="0" w:line="360" w:lineRule="auto"/>
              <w:jc w:val="right"/>
              <w:rPr>
                <w:rFonts w:eastAsia="Times New Roman"/>
                <w:lang w:eastAsia="es-MX"/>
              </w:rPr>
            </w:pPr>
          </w:p>
        </w:tc>
      </w:tr>
      <w:tr w:rsidR="00E712B9" w:rsidRPr="00E712B9" w14:paraId="00517528" w14:textId="77777777" w:rsidTr="00B25C04">
        <w:trPr>
          <w:gridAfter w:val="3"/>
          <w:wAfter w:w="191" w:type="dxa"/>
          <w:trHeight w:val="66"/>
        </w:trPr>
        <w:tc>
          <w:tcPr>
            <w:tcW w:w="5341" w:type="dxa"/>
            <w:vAlign w:val="center"/>
            <w:hideMark/>
          </w:tcPr>
          <w:p w14:paraId="2E303740" w14:textId="77777777" w:rsidR="00B90478" w:rsidRPr="00E712B9" w:rsidRDefault="00B90478" w:rsidP="00B90478">
            <w:pPr>
              <w:spacing w:after="0" w:line="360" w:lineRule="auto"/>
              <w:rPr>
                <w:rFonts w:eastAsia="Times New Roman"/>
                <w:lang w:eastAsia="es-MX"/>
              </w:rPr>
            </w:pPr>
            <w:r w:rsidRPr="00E712B9">
              <w:rPr>
                <w:rFonts w:eastAsia="Times New Roman"/>
                <w:lang w:eastAsia="es-MX"/>
              </w:rPr>
              <w:t>Servicios</w:t>
            </w:r>
          </w:p>
        </w:tc>
        <w:tc>
          <w:tcPr>
            <w:tcW w:w="2881" w:type="dxa"/>
            <w:gridSpan w:val="2"/>
            <w:hideMark/>
          </w:tcPr>
          <w:p w14:paraId="0AC44FD8" w14:textId="5B7340CF" w:rsidR="00B90478" w:rsidRPr="00E712B9" w:rsidRDefault="00B90478" w:rsidP="00B90478">
            <w:pPr>
              <w:spacing w:after="0" w:line="360" w:lineRule="auto"/>
              <w:jc w:val="right"/>
              <w:rPr>
                <w:rFonts w:eastAsia="Times New Roman"/>
                <w:lang w:eastAsia="es-MX"/>
              </w:rPr>
            </w:pPr>
            <w:r w:rsidRPr="00E712B9">
              <w:rPr>
                <w:rFonts w:eastAsia="Calibri"/>
              </w:rPr>
              <w:t xml:space="preserve"> RD$</w:t>
            </w:r>
            <w:r w:rsidR="00C475AA" w:rsidRPr="00E712B9">
              <w:rPr>
                <w:rFonts w:eastAsia="Calibri"/>
              </w:rPr>
              <w:t>101,477,821</w:t>
            </w:r>
            <w:r w:rsidR="00A87AC9" w:rsidRPr="00E712B9">
              <w:rPr>
                <w:rFonts w:eastAsia="Calibri"/>
              </w:rPr>
              <w:t>.57</w:t>
            </w:r>
            <w:r w:rsidRPr="00E712B9">
              <w:rPr>
                <w:rFonts w:eastAsia="Calibri"/>
              </w:rPr>
              <w:t xml:space="preserve"> </w:t>
            </w:r>
          </w:p>
        </w:tc>
        <w:tc>
          <w:tcPr>
            <w:tcW w:w="160" w:type="dxa"/>
            <w:gridSpan w:val="2"/>
            <w:vAlign w:val="center"/>
            <w:hideMark/>
          </w:tcPr>
          <w:p w14:paraId="2837D0C9" w14:textId="77777777" w:rsidR="00B90478" w:rsidRPr="00E712B9" w:rsidRDefault="00B90478" w:rsidP="00B90478">
            <w:pPr>
              <w:spacing w:after="0" w:line="360" w:lineRule="auto"/>
              <w:jc w:val="right"/>
              <w:rPr>
                <w:rFonts w:eastAsia="Times New Roman"/>
                <w:lang w:eastAsia="es-MX"/>
              </w:rPr>
            </w:pPr>
          </w:p>
        </w:tc>
      </w:tr>
      <w:tr w:rsidR="00E712B9" w:rsidRPr="00E712B9" w14:paraId="0D60336F" w14:textId="77777777" w:rsidTr="00B25C04">
        <w:trPr>
          <w:gridAfter w:val="3"/>
          <w:wAfter w:w="191" w:type="dxa"/>
          <w:trHeight w:val="66"/>
        </w:trPr>
        <w:tc>
          <w:tcPr>
            <w:tcW w:w="5341" w:type="dxa"/>
            <w:vAlign w:val="center"/>
            <w:hideMark/>
          </w:tcPr>
          <w:p w14:paraId="5008339B" w14:textId="77777777" w:rsidR="00B90478" w:rsidRPr="00E712B9" w:rsidRDefault="00B90478" w:rsidP="00B90478">
            <w:pPr>
              <w:spacing w:after="0" w:line="360" w:lineRule="auto"/>
              <w:rPr>
                <w:rFonts w:eastAsia="Times New Roman"/>
                <w:lang w:eastAsia="es-MX"/>
              </w:rPr>
            </w:pPr>
            <w:r w:rsidRPr="00E712B9">
              <w:rPr>
                <w:rFonts w:eastAsia="Times New Roman"/>
                <w:lang w:eastAsia="es-MX"/>
              </w:rPr>
              <w:t>Servicios: consultoría</w:t>
            </w:r>
          </w:p>
        </w:tc>
        <w:tc>
          <w:tcPr>
            <w:tcW w:w="2881" w:type="dxa"/>
            <w:gridSpan w:val="2"/>
            <w:hideMark/>
          </w:tcPr>
          <w:p w14:paraId="65B0A45D" w14:textId="77777777" w:rsidR="00B90478" w:rsidRPr="00E712B9" w:rsidRDefault="00B90478" w:rsidP="00B90478">
            <w:pPr>
              <w:spacing w:after="0" w:line="360" w:lineRule="auto"/>
              <w:jc w:val="right"/>
              <w:rPr>
                <w:rFonts w:eastAsia="Times New Roman"/>
                <w:lang w:eastAsia="es-MX"/>
              </w:rPr>
            </w:pPr>
            <w:r w:rsidRPr="00E712B9">
              <w:rPr>
                <w:rFonts w:eastAsia="Calibri"/>
              </w:rPr>
              <w:t xml:space="preserve"> RD$-   </w:t>
            </w:r>
          </w:p>
        </w:tc>
        <w:tc>
          <w:tcPr>
            <w:tcW w:w="160" w:type="dxa"/>
            <w:gridSpan w:val="2"/>
            <w:vAlign w:val="center"/>
            <w:hideMark/>
          </w:tcPr>
          <w:p w14:paraId="449E70F5" w14:textId="77777777" w:rsidR="00B90478" w:rsidRPr="00E712B9" w:rsidRDefault="00B90478" w:rsidP="00B90478">
            <w:pPr>
              <w:spacing w:after="0" w:line="360" w:lineRule="auto"/>
              <w:jc w:val="right"/>
              <w:rPr>
                <w:rFonts w:eastAsia="Times New Roman"/>
                <w:lang w:eastAsia="es-MX"/>
              </w:rPr>
            </w:pPr>
          </w:p>
        </w:tc>
      </w:tr>
      <w:tr w:rsidR="00E712B9" w:rsidRPr="00E712B9" w14:paraId="6A898FFD" w14:textId="77777777" w:rsidTr="00B25C04">
        <w:trPr>
          <w:gridAfter w:val="3"/>
          <w:wAfter w:w="191" w:type="dxa"/>
          <w:trHeight w:val="66"/>
        </w:trPr>
        <w:tc>
          <w:tcPr>
            <w:tcW w:w="5341" w:type="dxa"/>
            <w:vAlign w:val="center"/>
            <w:hideMark/>
          </w:tcPr>
          <w:p w14:paraId="3EA1E74A" w14:textId="77777777" w:rsidR="00B90478" w:rsidRPr="00E712B9" w:rsidRDefault="00B90478" w:rsidP="00B90478">
            <w:pPr>
              <w:spacing w:after="0" w:line="360" w:lineRule="auto"/>
              <w:rPr>
                <w:rFonts w:eastAsia="Times New Roman"/>
                <w:lang w:eastAsia="es-MX"/>
              </w:rPr>
            </w:pPr>
            <w:r w:rsidRPr="00E712B9">
              <w:rPr>
                <w:rFonts w:eastAsia="Times New Roman"/>
                <w:lang w:eastAsia="es-MX"/>
              </w:rPr>
              <w:t>Servicios: consultoría basada en la calidad de los servicios</w:t>
            </w:r>
          </w:p>
        </w:tc>
        <w:tc>
          <w:tcPr>
            <w:tcW w:w="2881" w:type="dxa"/>
            <w:gridSpan w:val="2"/>
            <w:hideMark/>
          </w:tcPr>
          <w:p w14:paraId="6432E409" w14:textId="77777777" w:rsidR="00B90478" w:rsidRPr="00E712B9" w:rsidRDefault="00B90478" w:rsidP="00B90478">
            <w:pPr>
              <w:spacing w:after="0" w:line="360" w:lineRule="auto"/>
              <w:jc w:val="right"/>
              <w:rPr>
                <w:rFonts w:eastAsia="Times New Roman"/>
                <w:lang w:eastAsia="es-MX"/>
              </w:rPr>
            </w:pPr>
            <w:r w:rsidRPr="00E712B9">
              <w:rPr>
                <w:rFonts w:eastAsia="Calibri"/>
              </w:rPr>
              <w:t xml:space="preserve"> RD$-   </w:t>
            </w:r>
          </w:p>
        </w:tc>
        <w:tc>
          <w:tcPr>
            <w:tcW w:w="160" w:type="dxa"/>
            <w:gridSpan w:val="2"/>
            <w:vAlign w:val="center"/>
            <w:hideMark/>
          </w:tcPr>
          <w:p w14:paraId="0F632B87" w14:textId="77777777" w:rsidR="00B90478" w:rsidRPr="00E712B9" w:rsidRDefault="00B90478" w:rsidP="00B90478">
            <w:pPr>
              <w:spacing w:after="0" w:line="360" w:lineRule="auto"/>
              <w:jc w:val="right"/>
              <w:rPr>
                <w:rFonts w:eastAsia="Times New Roman"/>
                <w:lang w:eastAsia="es-MX"/>
              </w:rPr>
            </w:pPr>
          </w:p>
        </w:tc>
      </w:tr>
      <w:tr w:rsidR="00E712B9" w:rsidRPr="00E712B9" w14:paraId="2EE23DE4" w14:textId="77777777" w:rsidTr="00B25C04">
        <w:trPr>
          <w:gridAfter w:val="3"/>
          <w:wAfter w:w="191" w:type="dxa"/>
          <w:trHeight w:val="513"/>
        </w:trPr>
        <w:tc>
          <w:tcPr>
            <w:tcW w:w="8222" w:type="dxa"/>
            <w:gridSpan w:val="3"/>
            <w:shd w:val="clear" w:color="auto" w:fill="002060"/>
            <w:vAlign w:val="center"/>
            <w:hideMark/>
          </w:tcPr>
          <w:p w14:paraId="3A65D4B9" w14:textId="77777777" w:rsidR="00B90478" w:rsidRPr="00E712B9" w:rsidRDefault="00B90478" w:rsidP="00B90478">
            <w:pPr>
              <w:spacing w:after="0" w:line="360" w:lineRule="auto"/>
              <w:jc w:val="center"/>
              <w:rPr>
                <w:rFonts w:eastAsia="Times New Roman"/>
                <w:b/>
                <w:bCs/>
                <w:lang w:eastAsia="es-MX"/>
              </w:rPr>
            </w:pPr>
            <w:r w:rsidRPr="00E712B9">
              <w:rPr>
                <w:rFonts w:eastAsia="Times New Roman"/>
                <w:b/>
                <w:bCs/>
                <w:lang w:eastAsia="es-MX"/>
              </w:rPr>
              <w:t>Montos estimados según clasificación MIPYME</w:t>
            </w:r>
          </w:p>
        </w:tc>
        <w:tc>
          <w:tcPr>
            <w:tcW w:w="160" w:type="dxa"/>
            <w:gridSpan w:val="2"/>
            <w:shd w:val="clear" w:color="auto" w:fill="002060"/>
            <w:vAlign w:val="center"/>
            <w:hideMark/>
          </w:tcPr>
          <w:p w14:paraId="6F9E81B0" w14:textId="77777777" w:rsidR="00B90478" w:rsidRPr="00E712B9" w:rsidRDefault="00B90478" w:rsidP="00B90478">
            <w:pPr>
              <w:spacing w:after="0" w:line="360" w:lineRule="auto"/>
              <w:jc w:val="right"/>
              <w:rPr>
                <w:rFonts w:eastAsia="Times New Roman"/>
                <w:lang w:eastAsia="es-MX"/>
              </w:rPr>
            </w:pPr>
          </w:p>
        </w:tc>
      </w:tr>
      <w:tr w:rsidR="00E712B9" w:rsidRPr="00E712B9" w14:paraId="49B66EFB" w14:textId="77777777" w:rsidTr="00B25C04">
        <w:trPr>
          <w:gridAfter w:val="3"/>
          <w:wAfter w:w="191" w:type="dxa"/>
          <w:trHeight w:val="66"/>
        </w:trPr>
        <w:tc>
          <w:tcPr>
            <w:tcW w:w="5341" w:type="dxa"/>
            <w:vAlign w:val="center"/>
            <w:hideMark/>
          </w:tcPr>
          <w:p w14:paraId="386D1E88" w14:textId="77777777" w:rsidR="00B90478" w:rsidRPr="00E712B9" w:rsidRDefault="00B90478" w:rsidP="00B90478">
            <w:pPr>
              <w:spacing w:after="0" w:line="360" w:lineRule="auto"/>
              <w:rPr>
                <w:rFonts w:eastAsia="Times New Roman"/>
                <w:lang w:eastAsia="es-MX"/>
              </w:rPr>
            </w:pPr>
            <w:r w:rsidRPr="00E712B9">
              <w:rPr>
                <w:rFonts w:eastAsia="Times New Roman"/>
                <w:lang w:eastAsia="es-MX"/>
              </w:rPr>
              <w:t>MiPymes</w:t>
            </w:r>
          </w:p>
        </w:tc>
        <w:tc>
          <w:tcPr>
            <w:tcW w:w="2881" w:type="dxa"/>
            <w:gridSpan w:val="2"/>
            <w:hideMark/>
          </w:tcPr>
          <w:p w14:paraId="4D3924EB" w14:textId="1B00553A" w:rsidR="00B90478" w:rsidRPr="00E712B9" w:rsidRDefault="00B90478" w:rsidP="00B90478">
            <w:pPr>
              <w:spacing w:after="0" w:line="360" w:lineRule="auto"/>
              <w:jc w:val="right"/>
              <w:rPr>
                <w:rFonts w:eastAsia="Times New Roman"/>
                <w:lang w:eastAsia="es-MX"/>
              </w:rPr>
            </w:pPr>
            <w:r w:rsidRPr="00E712B9">
              <w:rPr>
                <w:rFonts w:eastAsia="Calibri"/>
              </w:rPr>
              <w:t>RD$</w:t>
            </w:r>
            <w:r w:rsidR="00A87AC9" w:rsidRPr="00E712B9">
              <w:rPr>
                <w:rFonts w:eastAsia="Calibri"/>
              </w:rPr>
              <w:t>53,198,895</w:t>
            </w:r>
            <w:r w:rsidRPr="00E712B9">
              <w:rPr>
                <w:rFonts w:eastAsia="Calibri"/>
              </w:rPr>
              <w:t xml:space="preserve">.00 </w:t>
            </w:r>
          </w:p>
        </w:tc>
        <w:tc>
          <w:tcPr>
            <w:tcW w:w="160" w:type="dxa"/>
            <w:gridSpan w:val="2"/>
            <w:vAlign w:val="center"/>
            <w:hideMark/>
          </w:tcPr>
          <w:p w14:paraId="244A1939" w14:textId="77777777" w:rsidR="00B90478" w:rsidRPr="00E712B9" w:rsidRDefault="00B90478" w:rsidP="00B90478">
            <w:pPr>
              <w:spacing w:after="0" w:line="360" w:lineRule="auto"/>
              <w:jc w:val="right"/>
              <w:rPr>
                <w:rFonts w:eastAsia="Times New Roman"/>
                <w:lang w:eastAsia="es-MX"/>
              </w:rPr>
            </w:pPr>
          </w:p>
        </w:tc>
      </w:tr>
      <w:tr w:rsidR="00E712B9" w:rsidRPr="00E712B9" w14:paraId="2A1E3EF8" w14:textId="77777777" w:rsidTr="00B25C04">
        <w:trPr>
          <w:gridAfter w:val="3"/>
          <w:wAfter w:w="191" w:type="dxa"/>
          <w:trHeight w:val="66"/>
        </w:trPr>
        <w:tc>
          <w:tcPr>
            <w:tcW w:w="5341" w:type="dxa"/>
            <w:vAlign w:val="center"/>
            <w:hideMark/>
          </w:tcPr>
          <w:p w14:paraId="76CC73C3" w14:textId="77777777" w:rsidR="00B90478" w:rsidRPr="00E712B9" w:rsidRDefault="00B90478" w:rsidP="00B90478">
            <w:pPr>
              <w:spacing w:after="0" w:line="360" w:lineRule="auto"/>
              <w:rPr>
                <w:rFonts w:eastAsia="Times New Roman"/>
                <w:lang w:eastAsia="es-MX"/>
              </w:rPr>
            </w:pPr>
            <w:r w:rsidRPr="00E712B9">
              <w:rPr>
                <w:rFonts w:eastAsia="Times New Roman"/>
                <w:lang w:eastAsia="es-MX"/>
              </w:rPr>
              <w:t>MiPymes mujer</w:t>
            </w:r>
          </w:p>
        </w:tc>
        <w:tc>
          <w:tcPr>
            <w:tcW w:w="2881" w:type="dxa"/>
            <w:gridSpan w:val="2"/>
            <w:hideMark/>
          </w:tcPr>
          <w:p w14:paraId="1C820537" w14:textId="73372A3A" w:rsidR="00B90478" w:rsidRPr="00E712B9" w:rsidRDefault="00B90478" w:rsidP="00B90478">
            <w:pPr>
              <w:spacing w:after="0" w:line="360" w:lineRule="auto"/>
              <w:jc w:val="right"/>
              <w:rPr>
                <w:rFonts w:eastAsia="Times New Roman"/>
                <w:lang w:eastAsia="es-MX"/>
              </w:rPr>
            </w:pPr>
            <w:r w:rsidRPr="00E712B9">
              <w:rPr>
                <w:rFonts w:eastAsia="Calibri"/>
              </w:rPr>
              <w:t>RD$</w:t>
            </w:r>
            <w:r w:rsidR="00B977B1" w:rsidRPr="00E712B9">
              <w:rPr>
                <w:rFonts w:eastAsia="Calibri"/>
              </w:rPr>
              <w:t>1,905</w:t>
            </w:r>
            <w:r w:rsidR="00115496" w:rsidRPr="00E712B9">
              <w:rPr>
                <w:rFonts w:eastAsia="Calibri"/>
              </w:rPr>
              <w:t>,000</w:t>
            </w:r>
            <w:r w:rsidRPr="00E712B9">
              <w:rPr>
                <w:rFonts w:eastAsia="Calibri"/>
              </w:rPr>
              <w:t xml:space="preserve">.00 </w:t>
            </w:r>
          </w:p>
        </w:tc>
        <w:tc>
          <w:tcPr>
            <w:tcW w:w="160" w:type="dxa"/>
            <w:gridSpan w:val="2"/>
            <w:vAlign w:val="center"/>
            <w:hideMark/>
          </w:tcPr>
          <w:p w14:paraId="430ECEBF" w14:textId="77777777" w:rsidR="00B90478" w:rsidRPr="00E712B9" w:rsidRDefault="00B90478" w:rsidP="00B90478">
            <w:pPr>
              <w:spacing w:after="0" w:line="360" w:lineRule="auto"/>
              <w:jc w:val="right"/>
              <w:rPr>
                <w:rFonts w:eastAsia="Times New Roman"/>
                <w:lang w:eastAsia="es-MX"/>
              </w:rPr>
            </w:pPr>
          </w:p>
        </w:tc>
      </w:tr>
      <w:tr w:rsidR="00E712B9" w:rsidRPr="00E712B9" w14:paraId="0ADCC3FB" w14:textId="77777777" w:rsidTr="00B25C04">
        <w:trPr>
          <w:gridAfter w:val="3"/>
          <w:wAfter w:w="191" w:type="dxa"/>
          <w:trHeight w:val="324"/>
        </w:trPr>
        <w:tc>
          <w:tcPr>
            <w:tcW w:w="5341" w:type="dxa"/>
            <w:vAlign w:val="center"/>
            <w:hideMark/>
          </w:tcPr>
          <w:p w14:paraId="656271CE" w14:textId="77777777" w:rsidR="00B90478" w:rsidRPr="00E712B9" w:rsidRDefault="00B90478" w:rsidP="00B90478">
            <w:pPr>
              <w:spacing w:after="0" w:line="360" w:lineRule="auto"/>
              <w:rPr>
                <w:rFonts w:eastAsia="Times New Roman"/>
                <w:lang w:eastAsia="es-MX"/>
              </w:rPr>
            </w:pPr>
            <w:r w:rsidRPr="00E712B9">
              <w:rPr>
                <w:rFonts w:eastAsia="Times New Roman"/>
                <w:lang w:eastAsia="es-MX"/>
              </w:rPr>
              <w:t>No MiPymes</w:t>
            </w:r>
          </w:p>
        </w:tc>
        <w:tc>
          <w:tcPr>
            <w:tcW w:w="2881" w:type="dxa"/>
            <w:gridSpan w:val="2"/>
            <w:hideMark/>
          </w:tcPr>
          <w:p w14:paraId="0CB4D124" w14:textId="7CF37150" w:rsidR="00B90478" w:rsidRPr="00E712B9" w:rsidRDefault="00B90478" w:rsidP="00B90478">
            <w:pPr>
              <w:spacing w:after="0" w:line="360" w:lineRule="auto"/>
              <w:jc w:val="right"/>
              <w:rPr>
                <w:rFonts w:eastAsia="Times New Roman"/>
                <w:lang w:eastAsia="es-MX"/>
              </w:rPr>
            </w:pPr>
            <w:r w:rsidRPr="00E712B9">
              <w:rPr>
                <w:rFonts w:eastAsia="Calibri"/>
              </w:rPr>
              <w:t xml:space="preserve"> RD$</w:t>
            </w:r>
            <w:r w:rsidR="00115496" w:rsidRPr="00E712B9">
              <w:rPr>
                <w:rFonts w:eastAsia="Calibri"/>
              </w:rPr>
              <w:t>804,229,175</w:t>
            </w:r>
            <w:r w:rsidRPr="00E712B9">
              <w:rPr>
                <w:rFonts w:eastAsia="Calibri"/>
              </w:rPr>
              <w:t>.</w:t>
            </w:r>
            <w:r w:rsidR="00115496" w:rsidRPr="00E712B9">
              <w:rPr>
                <w:rFonts w:eastAsia="Calibri"/>
              </w:rPr>
              <w:t>27</w:t>
            </w:r>
            <w:r w:rsidRPr="00E712B9">
              <w:rPr>
                <w:rFonts w:eastAsia="Calibri"/>
              </w:rPr>
              <w:t xml:space="preserve"> </w:t>
            </w:r>
          </w:p>
        </w:tc>
        <w:tc>
          <w:tcPr>
            <w:tcW w:w="160" w:type="dxa"/>
            <w:gridSpan w:val="2"/>
            <w:vAlign w:val="center"/>
            <w:hideMark/>
          </w:tcPr>
          <w:p w14:paraId="0FC81BBC" w14:textId="77777777" w:rsidR="00B90478" w:rsidRPr="00E712B9" w:rsidRDefault="00B90478" w:rsidP="00B90478">
            <w:pPr>
              <w:spacing w:after="0" w:line="360" w:lineRule="auto"/>
              <w:jc w:val="right"/>
              <w:rPr>
                <w:rFonts w:eastAsia="Times New Roman"/>
                <w:lang w:eastAsia="es-MX"/>
              </w:rPr>
            </w:pPr>
          </w:p>
        </w:tc>
      </w:tr>
      <w:tr w:rsidR="00E712B9" w:rsidRPr="00E712B9" w14:paraId="6F95FED9" w14:textId="77777777" w:rsidTr="00B25C04">
        <w:tblPrEx>
          <w:jc w:val="center"/>
        </w:tblPrEx>
        <w:trPr>
          <w:gridAfter w:val="2"/>
          <w:wAfter w:w="166" w:type="dxa"/>
          <w:trHeight w:val="562"/>
          <w:jc w:val="center"/>
        </w:trPr>
        <w:tc>
          <w:tcPr>
            <w:tcW w:w="8222" w:type="dxa"/>
            <w:gridSpan w:val="3"/>
            <w:shd w:val="clear" w:color="auto" w:fill="002060"/>
            <w:vAlign w:val="center"/>
            <w:hideMark/>
          </w:tcPr>
          <w:p w14:paraId="52572F00" w14:textId="77777777" w:rsidR="00B90478" w:rsidRPr="00E712B9" w:rsidRDefault="00B90478" w:rsidP="00B90478">
            <w:pPr>
              <w:spacing w:after="0" w:line="360" w:lineRule="auto"/>
              <w:jc w:val="center"/>
              <w:rPr>
                <w:rFonts w:eastAsia="Times New Roman"/>
                <w:b/>
                <w:bCs/>
                <w:lang w:eastAsia="es-MX"/>
              </w:rPr>
            </w:pPr>
            <w:bookmarkStart w:id="181" w:name="_Toc171958514"/>
            <w:r w:rsidRPr="00E712B9">
              <w:rPr>
                <w:rFonts w:eastAsia="Times New Roman"/>
                <w:b/>
                <w:bCs/>
                <w:lang w:eastAsia="es-MX"/>
              </w:rPr>
              <w:t>Montos estimados según tipo de procedimiento</w:t>
            </w:r>
          </w:p>
        </w:tc>
        <w:tc>
          <w:tcPr>
            <w:tcW w:w="185" w:type="dxa"/>
            <w:gridSpan w:val="3"/>
            <w:shd w:val="clear" w:color="auto" w:fill="002060"/>
            <w:vAlign w:val="center"/>
            <w:hideMark/>
          </w:tcPr>
          <w:p w14:paraId="75B30364" w14:textId="77777777" w:rsidR="00B90478" w:rsidRPr="00E712B9" w:rsidRDefault="00B90478" w:rsidP="00B90478">
            <w:pPr>
              <w:spacing w:after="0" w:line="360" w:lineRule="auto"/>
              <w:jc w:val="right"/>
              <w:rPr>
                <w:rFonts w:eastAsia="Times New Roman"/>
                <w:lang w:eastAsia="es-MX"/>
              </w:rPr>
            </w:pPr>
          </w:p>
        </w:tc>
      </w:tr>
      <w:tr w:rsidR="00E712B9" w:rsidRPr="00E712B9" w14:paraId="5CE080FA" w14:textId="77777777" w:rsidTr="00B90478">
        <w:tblPrEx>
          <w:jc w:val="center"/>
        </w:tblPrEx>
        <w:trPr>
          <w:trHeight w:val="66"/>
          <w:jc w:val="center"/>
        </w:trPr>
        <w:tc>
          <w:tcPr>
            <w:tcW w:w="5629" w:type="dxa"/>
            <w:gridSpan w:val="2"/>
            <w:vAlign w:val="center"/>
            <w:hideMark/>
          </w:tcPr>
          <w:p w14:paraId="685EBDD8" w14:textId="77777777" w:rsidR="00B90478" w:rsidRPr="00E712B9" w:rsidRDefault="00B90478" w:rsidP="00B90478">
            <w:pPr>
              <w:spacing w:after="0" w:line="360" w:lineRule="auto"/>
              <w:rPr>
                <w:rFonts w:eastAsia="Times New Roman"/>
                <w:lang w:eastAsia="es-MX"/>
              </w:rPr>
            </w:pPr>
            <w:r w:rsidRPr="00E712B9">
              <w:rPr>
                <w:rFonts w:eastAsia="Times New Roman"/>
                <w:lang w:eastAsia="es-MX"/>
              </w:rPr>
              <w:t>Compras por debajo del umbral</w:t>
            </w:r>
          </w:p>
        </w:tc>
        <w:tc>
          <w:tcPr>
            <w:tcW w:w="2778" w:type="dxa"/>
            <w:gridSpan w:val="4"/>
            <w:hideMark/>
          </w:tcPr>
          <w:p w14:paraId="15A600C8" w14:textId="0F621545" w:rsidR="00B90478" w:rsidRPr="00E712B9" w:rsidRDefault="00B90478" w:rsidP="00B90478">
            <w:pPr>
              <w:spacing w:after="0" w:line="360" w:lineRule="auto"/>
              <w:jc w:val="right"/>
              <w:rPr>
                <w:rFonts w:eastAsia="Times New Roman"/>
                <w:lang w:eastAsia="es-MX"/>
              </w:rPr>
            </w:pPr>
            <w:r w:rsidRPr="00E712B9">
              <w:rPr>
                <w:rFonts w:eastAsia="Calibri"/>
              </w:rPr>
              <w:t xml:space="preserve"> RD$ </w:t>
            </w:r>
            <w:r w:rsidR="00115496" w:rsidRPr="00E712B9">
              <w:rPr>
                <w:rFonts w:eastAsia="Calibri"/>
              </w:rPr>
              <w:t>12,789</w:t>
            </w:r>
            <w:r w:rsidR="00C20446" w:rsidRPr="00E712B9">
              <w:rPr>
                <w:rFonts w:eastAsia="Calibri"/>
              </w:rPr>
              <w:t>,957</w:t>
            </w:r>
            <w:r w:rsidRPr="00E712B9">
              <w:rPr>
                <w:rFonts w:eastAsia="Calibri"/>
              </w:rPr>
              <w:t>.</w:t>
            </w:r>
            <w:r w:rsidR="00C20446" w:rsidRPr="00E712B9">
              <w:rPr>
                <w:rFonts w:eastAsia="Calibri"/>
              </w:rPr>
              <w:t>57</w:t>
            </w:r>
            <w:r w:rsidRPr="00E712B9">
              <w:rPr>
                <w:rFonts w:eastAsia="Calibri"/>
              </w:rPr>
              <w:t xml:space="preserve"> </w:t>
            </w:r>
          </w:p>
        </w:tc>
        <w:tc>
          <w:tcPr>
            <w:tcW w:w="166" w:type="dxa"/>
            <w:gridSpan w:val="2"/>
            <w:vAlign w:val="center"/>
            <w:hideMark/>
          </w:tcPr>
          <w:p w14:paraId="1C78AF0F" w14:textId="77777777" w:rsidR="00B90478" w:rsidRPr="00E712B9" w:rsidRDefault="00B90478" w:rsidP="00B90478">
            <w:pPr>
              <w:spacing w:after="0" w:line="360" w:lineRule="auto"/>
              <w:rPr>
                <w:rFonts w:eastAsia="Times New Roman"/>
                <w:lang w:eastAsia="es-MX"/>
              </w:rPr>
            </w:pPr>
          </w:p>
        </w:tc>
      </w:tr>
      <w:tr w:rsidR="00E712B9" w:rsidRPr="00E712B9" w14:paraId="002C79D6" w14:textId="77777777" w:rsidTr="00B90478">
        <w:tblPrEx>
          <w:jc w:val="center"/>
        </w:tblPrEx>
        <w:trPr>
          <w:trHeight w:val="66"/>
          <w:jc w:val="center"/>
        </w:trPr>
        <w:tc>
          <w:tcPr>
            <w:tcW w:w="5629" w:type="dxa"/>
            <w:gridSpan w:val="2"/>
            <w:vAlign w:val="center"/>
            <w:hideMark/>
          </w:tcPr>
          <w:p w14:paraId="2BC0EF4E" w14:textId="77777777" w:rsidR="00B90478" w:rsidRPr="00E712B9" w:rsidRDefault="00B90478" w:rsidP="00B90478">
            <w:pPr>
              <w:spacing w:after="0" w:line="360" w:lineRule="auto"/>
              <w:rPr>
                <w:rFonts w:eastAsia="Times New Roman"/>
                <w:lang w:eastAsia="es-MX"/>
              </w:rPr>
            </w:pPr>
            <w:r w:rsidRPr="00E712B9">
              <w:rPr>
                <w:rFonts w:eastAsia="Times New Roman"/>
                <w:lang w:eastAsia="es-MX"/>
              </w:rPr>
              <w:t>Compra menor</w:t>
            </w:r>
          </w:p>
        </w:tc>
        <w:tc>
          <w:tcPr>
            <w:tcW w:w="2778" w:type="dxa"/>
            <w:gridSpan w:val="4"/>
            <w:hideMark/>
          </w:tcPr>
          <w:p w14:paraId="23A9602D" w14:textId="251F54A5" w:rsidR="00B90478" w:rsidRPr="00E712B9" w:rsidRDefault="00B90478" w:rsidP="00B90478">
            <w:pPr>
              <w:spacing w:after="0" w:line="360" w:lineRule="auto"/>
              <w:jc w:val="right"/>
              <w:rPr>
                <w:rFonts w:eastAsia="Times New Roman"/>
                <w:lang w:eastAsia="es-MX"/>
              </w:rPr>
            </w:pPr>
            <w:r w:rsidRPr="00E712B9">
              <w:rPr>
                <w:rFonts w:eastAsia="Calibri"/>
              </w:rPr>
              <w:t xml:space="preserve"> RD$ </w:t>
            </w:r>
            <w:r w:rsidR="00736FB0" w:rsidRPr="00E712B9">
              <w:rPr>
                <w:rFonts w:eastAsia="Calibri"/>
              </w:rPr>
              <w:t>35,210,955</w:t>
            </w:r>
            <w:r w:rsidRPr="00E712B9">
              <w:rPr>
                <w:rFonts w:eastAsia="Calibri"/>
              </w:rPr>
              <w:t>.</w:t>
            </w:r>
            <w:r w:rsidR="00736FB0" w:rsidRPr="00E712B9">
              <w:rPr>
                <w:rFonts w:eastAsia="Calibri"/>
              </w:rPr>
              <w:t>83</w:t>
            </w:r>
            <w:r w:rsidRPr="00E712B9">
              <w:rPr>
                <w:rFonts w:eastAsia="Calibri"/>
              </w:rPr>
              <w:t xml:space="preserve"> </w:t>
            </w:r>
          </w:p>
        </w:tc>
        <w:tc>
          <w:tcPr>
            <w:tcW w:w="166" w:type="dxa"/>
            <w:gridSpan w:val="2"/>
            <w:vAlign w:val="center"/>
            <w:hideMark/>
          </w:tcPr>
          <w:p w14:paraId="33DB53D9" w14:textId="77777777" w:rsidR="00B90478" w:rsidRPr="00E712B9" w:rsidRDefault="00B90478" w:rsidP="00B90478">
            <w:pPr>
              <w:spacing w:after="0" w:line="360" w:lineRule="auto"/>
              <w:rPr>
                <w:rFonts w:eastAsia="Times New Roman"/>
                <w:lang w:eastAsia="es-MX"/>
              </w:rPr>
            </w:pPr>
          </w:p>
        </w:tc>
      </w:tr>
      <w:tr w:rsidR="00E712B9" w:rsidRPr="00E712B9" w14:paraId="44D89EFD" w14:textId="77777777" w:rsidTr="00B90478">
        <w:tblPrEx>
          <w:jc w:val="center"/>
        </w:tblPrEx>
        <w:trPr>
          <w:trHeight w:val="66"/>
          <w:jc w:val="center"/>
        </w:trPr>
        <w:tc>
          <w:tcPr>
            <w:tcW w:w="5629" w:type="dxa"/>
            <w:gridSpan w:val="2"/>
            <w:vAlign w:val="center"/>
            <w:hideMark/>
          </w:tcPr>
          <w:p w14:paraId="454ABD97" w14:textId="77777777" w:rsidR="00B90478" w:rsidRPr="00E712B9" w:rsidRDefault="00B90478" w:rsidP="00B90478">
            <w:pPr>
              <w:spacing w:after="0" w:line="360" w:lineRule="auto"/>
              <w:rPr>
                <w:rFonts w:eastAsia="Times New Roman"/>
                <w:lang w:eastAsia="es-MX"/>
              </w:rPr>
            </w:pPr>
            <w:r w:rsidRPr="00E712B9">
              <w:rPr>
                <w:rFonts w:eastAsia="Times New Roman"/>
                <w:lang w:eastAsia="es-MX"/>
              </w:rPr>
              <w:t>Comparación de precios</w:t>
            </w:r>
          </w:p>
        </w:tc>
        <w:tc>
          <w:tcPr>
            <w:tcW w:w="2778" w:type="dxa"/>
            <w:gridSpan w:val="4"/>
            <w:hideMark/>
          </w:tcPr>
          <w:p w14:paraId="5F582232" w14:textId="5EA73AD6" w:rsidR="00B90478" w:rsidRPr="00E712B9" w:rsidRDefault="00B90478" w:rsidP="00B90478">
            <w:pPr>
              <w:spacing w:after="0" w:line="360" w:lineRule="auto"/>
              <w:jc w:val="right"/>
              <w:rPr>
                <w:rFonts w:eastAsia="Times New Roman"/>
                <w:lang w:eastAsia="es-MX"/>
              </w:rPr>
            </w:pPr>
            <w:r w:rsidRPr="00E712B9">
              <w:rPr>
                <w:rFonts w:eastAsia="Calibri"/>
              </w:rPr>
              <w:t xml:space="preserve"> RD$ </w:t>
            </w:r>
            <w:r w:rsidR="00736FB0" w:rsidRPr="00E712B9">
              <w:rPr>
                <w:rFonts w:eastAsia="Calibri"/>
              </w:rPr>
              <w:t>123,25</w:t>
            </w:r>
            <w:r w:rsidR="00193A77" w:rsidRPr="00E712B9">
              <w:rPr>
                <w:rFonts w:eastAsia="Calibri"/>
              </w:rPr>
              <w:t>3,370.30</w:t>
            </w:r>
          </w:p>
        </w:tc>
        <w:tc>
          <w:tcPr>
            <w:tcW w:w="166" w:type="dxa"/>
            <w:gridSpan w:val="2"/>
            <w:vAlign w:val="center"/>
            <w:hideMark/>
          </w:tcPr>
          <w:p w14:paraId="5324C64F" w14:textId="77777777" w:rsidR="00B90478" w:rsidRPr="00E712B9" w:rsidRDefault="00B90478" w:rsidP="00B90478">
            <w:pPr>
              <w:spacing w:after="0" w:line="360" w:lineRule="auto"/>
              <w:rPr>
                <w:rFonts w:eastAsia="Times New Roman"/>
                <w:lang w:eastAsia="es-MX"/>
              </w:rPr>
            </w:pPr>
          </w:p>
        </w:tc>
      </w:tr>
      <w:tr w:rsidR="00E712B9" w:rsidRPr="00E712B9" w14:paraId="2AFC4F94" w14:textId="77777777" w:rsidTr="00B90478">
        <w:tblPrEx>
          <w:jc w:val="center"/>
        </w:tblPrEx>
        <w:trPr>
          <w:trHeight w:val="66"/>
          <w:jc w:val="center"/>
        </w:trPr>
        <w:tc>
          <w:tcPr>
            <w:tcW w:w="5629" w:type="dxa"/>
            <w:gridSpan w:val="2"/>
            <w:vAlign w:val="center"/>
            <w:hideMark/>
          </w:tcPr>
          <w:p w14:paraId="45582507" w14:textId="77777777" w:rsidR="00B90478" w:rsidRPr="00E712B9" w:rsidRDefault="00B90478" w:rsidP="00B90478">
            <w:pPr>
              <w:spacing w:after="0" w:line="360" w:lineRule="auto"/>
              <w:rPr>
                <w:rFonts w:eastAsia="Times New Roman"/>
                <w:lang w:eastAsia="es-MX"/>
              </w:rPr>
            </w:pPr>
            <w:r w:rsidRPr="00E712B9">
              <w:rPr>
                <w:rFonts w:eastAsia="Times New Roman"/>
                <w:lang w:eastAsia="es-MX"/>
              </w:rPr>
              <w:t>Licitación pública</w:t>
            </w:r>
          </w:p>
        </w:tc>
        <w:tc>
          <w:tcPr>
            <w:tcW w:w="2778" w:type="dxa"/>
            <w:gridSpan w:val="4"/>
            <w:hideMark/>
          </w:tcPr>
          <w:p w14:paraId="61916491" w14:textId="416A3A59" w:rsidR="00B90478" w:rsidRPr="00E712B9" w:rsidRDefault="00B90478" w:rsidP="00B90478">
            <w:pPr>
              <w:spacing w:after="0" w:line="360" w:lineRule="auto"/>
              <w:jc w:val="right"/>
              <w:rPr>
                <w:rFonts w:eastAsia="Times New Roman"/>
                <w:lang w:eastAsia="es-MX"/>
              </w:rPr>
            </w:pPr>
            <w:r w:rsidRPr="00E712B9">
              <w:rPr>
                <w:rFonts w:eastAsia="Calibri"/>
              </w:rPr>
              <w:t xml:space="preserve"> RD$</w:t>
            </w:r>
            <w:r w:rsidR="00193A77" w:rsidRPr="00E712B9">
              <w:rPr>
                <w:rFonts w:eastAsia="Calibri"/>
              </w:rPr>
              <w:t>155,988,586.57</w:t>
            </w:r>
            <w:r w:rsidRPr="00E712B9">
              <w:rPr>
                <w:rFonts w:eastAsia="Calibri"/>
              </w:rPr>
              <w:t xml:space="preserve"> </w:t>
            </w:r>
          </w:p>
        </w:tc>
        <w:tc>
          <w:tcPr>
            <w:tcW w:w="166" w:type="dxa"/>
            <w:gridSpan w:val="2"/>
            <w:vAlign w:val="center"/>
            <w:hideMark/>
          </w:tcPr>
          <w:p w14:paraId="21CC0584" w14:textId="77777777" w:rsidR="00B90478" w:rsidRPr="00E712B9" w:rsidRDefault="00B90478" w:rsidP="00B90478">
            <w:pPr>
              <w:spacing w:after="0" w:line="360" w:lineRule="auto"/>
              <w:rPr>
                <w:rFonts w:eastAsia="Times New Roman"/>
                <w:lang w:eastAsia="es-MX"/>
              </w:rPr>
            </w:pPr>
          </w:p>
        </w:tc>
      </w:tr>
      <w:tr w:rsidR="00E712B9" w:rsidRPr="00E712B9" w14:paraId="66324C00" w14:textId="77777777" w:rsidTr="00B90478">
        <w:tblPrEx>
          <w:jc w:val="center"/>
        </w:tblPrEx>
        <w:trPr>
          <w:trHeight w:val="66"/>
          <w:jc w:val="center"/>
        </w:trPr>
        <w:tc>
          <w:tcPr>
            <w:tcW w:w="5629" w:type="dxa"/>
            <w:gridSpan w:val="2"/>
            <w:vAlign w:val="center"/>
            <w:hideMark/>
          </w:tcPr>
          <w:p w14:paraId="2C85A434" w14:textId="77777777" w:rsidR="00B90478" w:rsidRPr="00E712B9" w:rsidRDefault="00B90478" w:rsidP="00B90478">
            <w:pPr>
              <w:spacing w:after="0" w:line="360" w:lineRule="auto"/>
              <w:rPr>
                <w:rFonts w:eastAsia="Times New Roman"/>
                <w:lang w:eastAsia="es-MX"/>
              </w:rPr>
            </w:pPr>
            <w:r w:rsidRPr="00E712B9">
              <w:rPr>
                <w:rFonts w:eastAsia="Times New Roman"/>
                <w:lang w:eastAsia="es-MX"/>
              </w:rPr>
              <w:t>Licitación pública internacional</w:t>
            </w:r>
          </w:p>
        </w:tc>
        <w:tc>
          <w:tcPr>
            <w:tcW w:w="2778" w:type="dxa"/>
            <w:gridSpan w:val="4"/>
            <w:hideMark/>
          </w:tcPr>
          <w:p w14:paraId="1DF924A7" w14:textId="77777777" w:rsidR="00B90478" w:rsidRPr="00E712B9" w:rsidRDefault="00B90478" w:rsidP="00B90478">
            <w:pPr>
              <w:spacing w:after="0" w:line="360" w:lineRule="auto"/>
              <w:jc w:val="right"/>
              <w:rPr>
                <w:rFonts w:eastAsia="Times New Roman"/>
                <w:lang w:eastAsia="es-MX"/>
              </w:rPr>
            </w:pPr>
            <w:r w:rsidRPr="00E712B9">
              <w:rPr>
                <w:rFonts w:eastAsia="Calibri"/>
              </w:rPr>
              <w:t xml:space="preserve"> RD$-   </w:t>
            </w:r>
          </w:p>
        </w:tc>
        <w:tc>
          <w:tcPr>
            <w:tcW w:w="166" w:type="dxa"/>
            <w:gridSpan w:val="2"/>
            <w:vAlign w:val="center"/>
            <w:hideMark/>
          </w:tcPr>
          <w:p w14:paraId="79FFD243" w14:textId="77777777" w:rsidR="00B90478" w:rsidRPr="00E712B9" w:rsidRDefault="00B90478" w:rsidP="00B90478">
            <w:pPr>
              <w:spacing w:after="0" w:line="360" w:lineRule="auto"/>
              <w:rPr>
                <w:rFonts w:eastAsia="Times New Roman"/>
                <w:lang w:eastAsia="es-MX"/>
              </w:rPr>
            </w:pPr>
          </w:p>
        </w:tc>
      </w:tr>
      <w:tr w:rsidR="00E712B9" w:rsidRPr="00E712B9" w14:paraId="3DFBA964" w14:textId="77777777" w:rsidTr="00B90478">
        <w:tblPrEx>
          <w:jc w:val="center"/>
        </w:tblPrEx>
        <w:trPr>
          <w:trHeight w:val="66"/>
          <w:jc w:val="center"/>
        </w:trPr>
        <w:tc>
          <w:tcPr>
            <w:tcW w:w="5629" w:type="dxa"/>
            <w:gridSpan w:val="2"/>
            <w:vAlign w:val="center"/>
            <w:hideMark/>
          </w:tcPr>
          <w:p w14:paraId="329A78FD" w14:textId="77777777" w:rsidR="00B90478" w:rsidRPr="00E712B9" w:rsidRDefault="00B90478" w:rsidP="00B90478">
            <w:pPr>
              <w:spacing w:after="0" w:line="360" w:lineRule="auto"/>
              <w:rPr>
                <w:rFonts w:eastAsia="Times New Roman"/>
                <w:lang w:eastAsia="es-MX"/>
              </w:rPr>
            </w:pPr>
            <w:r w:rsidRPr="00E712B9">
              <w:rPr>
                <w:rFonts w:eastAsia="Times New Roman"/>
                <w:lang w:eastAsia="es-MX"/>
              </w:rPr>
              <w:t>Licitación restringida</w:t>
            </w:r>
          </w:p>
        </w:tc>
        <w:tc>
          <w:tcPr>
            <w:tcW w:w="2778" w:type="dxa"/>
            <w:gridSpan w:val="4"/>
            <w:hideMark/>
          </w:tcPr>
          <w:p w14:paraId="6B204558" w14:textId="77777777" w:rsidR="00B90478" w:rsidRPr="00E712B9" w:rsidRDefault="00B90478" w:rsidP="00B90478">
            <w:pPr>
              <w:spacing w:after="0" w:line="360" w:lineRule="auto"/>
              <w:jc w:val="right"/>
              <w:rPr>
                <w:rFonts w:eastAsia="Times New Roman"/>
                <w:lang w:eastAsia="es-MX"/>
              </w:rPr>
            </w:pPr>
            <w:r w:rsidRPr="00E712B9">
              <w:rPr>
                <w:rFonts w:eastAsia="Calibri"/>
              </w:rPr>
              <w:t xml:space="preserve"> RD$-   </w:t>
            </w:r>
          </w:p>
        </w:tc>
        <w:tc>
          <w:tcPr>
            <w:tcW w:w="166" w:type="dxa"/>
            <w:gridSpan w:val="2"/>
            <w:vAlign w:val="center"/>
            <w:hideMark/>
          </w:tcPr>
          <w:p w14:paraId="50112D17" w14:textId="77777777" w:rsidR="00B90478" w:rsidRPr="00E712B9" w:rsidRDefault="00B90478" w:rsidP="00B90478">
            <w:pPr>
              <w:spacing w:after="0" w:line="360" w:lineRule="auto"/>
              <w:rPr>
                <w:rFonts w:eastAsia="Times New Roman"/>
                <w:lang w:eastAsia="es-MX"/>
              </w:rPr>
            </w:pPr>
          </w:p>
        </w:tc>
      </w:tr>
      <w:tr w:rsidR="00E712B9" w:rsidRPr="00E712B9" w14:paraId="5CAF470D" w14:textId="77777777" w:rsidTr="00B90478">
        <w:tblPrEx>
          <w:jc w:val="center"/>
        </w:tblPrEx>
        <w:trPr>
          <w:trHeight w:val="66"/>
          <w:jc w:val="center"/>
        </w:trPr>
        <w:tc>
          <w:tcPr>
            <w:tcW w:w="5629" w:type="dxa"/>
            <w:gridSpan w:val="2"/>
            <w:vAlign w:val="center"/>
            <w:hideMark/>
          </w:tcPr>
          <w:p w14:paraId="7A9E3997" w14:textId="77777777" w:rsidR="00B90478" w:rsidRPr="00E712B9" w:rsidRDefault="00B90478" w:rsidP="00B90478">
            <w:pPr>
              <w:spacing w:after="0" w:line="360" w:lineRule="auto"/>
              <w:rPr>
                <w:rFonts w:eastAsia="Times New Roman"/>
                <w:lang w:eastAsia="es-MX"/>
              </w:rPr>
            </w:pPr>
            <w:r w:rsidRPr="00E712B9">
              <w:rPr>
                <w:rFonts w:eastAsia="Times New Roman"/>
                <w:lang w:eastAsia="es-MX"/>
              </w:rPr>
              <w:t>Sorteo de obras</w:t>
            </w:r>
          </w:p>
        </w:tc>
        <w:tc>
          <w:tcPr>
            <w:tcW w:w="2778" w:type="dxa"/>
            <w:gridSpan w:val="4"/>
            <w:hideMark/>
          </w:tcPr>
          <w:p w14:paraId="23145503" w14:textId="77777777" w:rsidR="00B90478" w:rsidRPr="00E712B9" w:rsidRDefault="00B90478" w:rsidP="00B90478">
            <w:pPr>
              <w:spacing w:after="0" w:line="360" w:lineRule="auto"/>
              <w:jc w:val="right"/>
              <w:rPr>
                <w:rFonts w:eastAsia="Times New Roman"/>
                <w:lang w:eastAsia="es-MX"/>
              </w:rPr>
            </w:pPr>
            <w:r w:rsidRPr="00E712B9">
              <w:rPr>
                <w:rFonts w:eastAsia="Calibri"/>
              </w:rPr>
              <w:t xml:space="preserve"> RD$-   </w:t>
            </w:r>
          </w:p>
        </w:tc>
        <w:tc>
          <w:tcPr>
            <w:tcW w:w="166" w:type="dxa"/>
            <w:gridSpan w:val="2"/>
            <w:vAlign w:val="center"/>
            <w:hideMark/>
          </w:tcPr>
          <w:p w14:paraId="5E0E1101" w14:textId="77777777" w:rsidR="00B90478" w:rsidRPr="00E712B9" w:rsidRDefault="00B90478" w:rsidP="00B90478">
            <w:pPr>
              <w:spacing w:after="0" w:line="360" w:lineRule="auto"/>
              <w:rPr>
                <w:rFonts w:eastAsia="Times New Roman"/>
                <w:lang w:eastAsia="es-MX"/>
              </w:rPr>
            </w:pPr>
          </w:p>
        </w:tc>
      </w:tr>
      <w:tr w:rsidR="00E712B9" w:rsidRPr="00E712B9" w14:paraId="1FF9B7DB" w14:textId="77777777" w:rsidTr="00B25C04">
        <w:tblPrEx>
          <w:jc w:val="center"/>
        </w:tblPrEx>
        <w:trPr>
          <w:gridAfter w:val="2"/>
          <w:wAfter w:w="166" w:type="dxa"/>
          <w:trHeight w:val="562"/>
          <w:jc w:val="center"/>
        </w:trPr>
        <w:tc>
          <w:tcPr>
            <w:tcW w:w="8222" w:type="dxa"/>
            <w:gridSpan w:val="3"/>
            <w:shd w:val="clear" w:color="auto" w:fill="002060"/>
            <w:vAlign w:val="center"/>
            <w:hideMark/>
          </w:tcPr>
          <w:p w14:paraId="2F76817C" w14:textId="77777777" w:rsidR="00B90478" w:rsidRPr="00E712B9" w:rsidRDefault="00B90478" w:rsidP="00A932EA">
            <w:pPr>
              <w:spacing w:after="0" w:line="360" w:lineRule="auto"/>
              <w:jc w:val="center"/>
              <w:rPr>
                <w:rFonts w:eastAsia="Times New Roman"/>
                <w:b/>
                <w:bCs/>
                <w:lang w:eastAsia="es-MX"/>
              </w:rPr>
            </w:pPr>
            <w:r w:rsidRPr="00E712B9">
              <w:rPr>
                <w:rFonts w:eastAsia="Times New Roman"/>
                <w:b/>
                <w:bCs/>
                <w:lang w:eastAsia="es-MX"/>
              </w:rPr>
              <w:lastRenderedPageBreak/>
              <w:t>Montos estimados según tipo de procedimiento</w:t>
            </w:r>
          </w:p>
        </w:tc>
        <w:tc>
          <w:tcPr>
            <w:tcW w:w="185" w:type="dxa"/>
            <w:gridSpan w:val="3"/>
            <w:shd w:val="clear" w:color="auto" w:fill="002060"/>
            <w:vAlign w:val="center"/>
            <w:hideMark/>
          </w:tcPr>
          <w:p w14:paraId="70524A4F" w14:textId="77777777" w:rsidR="00B90478" w:rsidRPr="00E712B9" w:rsidRDefault="00B90478" w:rsidP="00A932EA">
            <w:pPr>
              <w:spacing w:after="0" w:line="360" w:lineRule="auto"/>
              <w:jc w:val="right"/>
              <w:rPr>
                <w:rFonts w:eastAsia="Times New Roman"/>
                <w:lang w:eastAsia="es-MX"/>
              </w:rPr>
            </w:pPr>
          </w:p>
        </w:tc>
      </w:tr>
      <w:tr w:rsidR="00E712B9" w:rsidRPr="00E712B9" w14:paraId="55CA6074" w14:textId="77777777" w:rsidTr="00B90478">
        <w:tblPrEx>
          <w:jc w:val="center"/>
        </w:tblPrEx>
        <w:trPr>
          <w:trHeight w:val="66"/>
          <w:jc w:val="center"/>
        </w:trPr>
        <w:tc>
          <w:tcPr>
            <w:tcW w:w="5629" w:type="dxa"/>
            <w:gridSpan w:val="2"/>
            <w:vAlign w:val="center"/>
            <w:hideMark/>
          </w:tcPr>
          <w:p w14:paraId="4B45A8F2" w14:textId="77777777" w:rsidR="00B90478" w:rsidRPr="00E712B9" w:rsidRDefault="00B90478" w:rsidP="00B90478">
            <w:pPr>
              <w:spacing w:after="0" w:line="360" w:lineRule="auto"/>
              <w:rPr>
                <w:rFonts w:eastAsia="Times New Roman"/>
                <w:lang w:eastAsia="es-MX"/>
              </w:rPr>
            </w:pPr>
            <w:r w:rsidRPr="00E712B9">
              <w:rPr>
                <w:rFonts w:eastAsia="Times New Roman"/>
                <w:lang w:eastAsia="es-MX"/>
              </w:rPr>
              <w:t>Excepción - bienes o servicios con exclusividad</w:t>
            </w:r>
          </w:p>
        </w:tc>
        <w:tc>
          <w:tcPr>
            <w:tcW w:w="2778" w:type="dxa"/>
            <w:gridSpan w:val="4"/>
            <w:hideMark/>
          </w:tcPr>
          <w:p w14:paraId="4A6F22FB" w14:textId="0C06C339" w:rsidR="00B90478" w:rsidRPr="00E712B9" w:rsidRDefault="00B90478" w:rsidP="00B90478">
            <w:pPr>
              <w:spacing w:after="0" w:line="360" w:lineRule="auto"/>
              <w:jc w:val="right"/>
              <w:rPr>
                <w:rFonts w:eastAsia="Times New Roman"/>
                <w:lang w:eastAsia="es-MX"/>
              </w:rPr>
            </w:pPr>
            <w:r w:rsidRPr="00E712B9">
              <w:rPr>
                <w:rFonts w:eastAsia="Calibri"/>
              </w:rPr>
              <w:t xml:space="preserve"> RD$</w:t>
            </w:r>
            <w:r w:rsidR="00686189" w:rsidRPr="00E712B9">
              <w:rPr>
                <w:rFonts w:eastAsia="Calibri"/>
              </w:rPr>
              <w:t>454,750,000</w:t>
            </w:r>
            <w:r w:rsidRPr="00E712B9">
              <w:rPr>
                <w:rFonts w:eastAsia="Calibri"/>
              </w:rPr>
              <w:t xml:space="preserve">.00 </w:t>
            </w:r>
          </w:p>
        </w:tc>
        <w:tc>
          <w:tcPr>
            <w:tcW w:w="166" w:type="dxa"/>
            <w:gridSpan w:val="2"/>
            <w:vAlign w:val="center"/>
            <w:hideMark/>
          </w:tcPr>
          <w:p w14:paraId="249DD392" w14:textId="77777777" w:rsidR="00B90478" w:rsidRPr="00E712B9" w:rsidRDefault="00B90478" w:rsidP="00B90478">
            <w:pPr>
              <w:spacing w:after="0" w:line="360" w:lineRule="auto"/>
              <w:rPr>
                <w:rFonts w:eastAsia="Times New Roman"/>
                <w:lang w:eastAsia="es-MX"/>
              </w:rPr>
            </w:pPr>
          </w:p>
        </w:tc>
      </w:tr>
      <w:tr w:rsidR="00E712B9" w:rsidRPr="00E712B9" w14:paraId="5E9FC260" w14:textId="77777777" w:rsidTr="00B90478">
        <w:tblPrEx>
          <w:jc w:val="center"/>
        </w:tblPrEx>
        <w:trPr>
          <w:trHeight w:val="66"/>
          <w:jc w:val="center"/>
        </w:trPr>
        <w:tc>
          <w:tcPr>
            <w:tcW w:w="5629" w:type="dxa"/>
            <w:gridSpan w:val="2"/>
            <w:vAlign w:val="center"/>
            <w:hideMark/>
          </w:tcPr>
          <w:p w14:paraId="4FE328DE" w14:textId="77777777" w:rsidR="00B90478" w:rsidRPr="00E712B9" w:rsidRDefault="00B90478" w:rsidP="00B90478">
            <w:pPr>
              <w:spacing w:after="0" w:line="360" w:lineRule="auto"/>
              <w:rPr>
                <w:rFonts w:eastAsia="Times New Roman"/>
                <w:lang w:eastAsia="es-MX"/>
              </w:rPr>
            </w:pPr>
            <w:r w:rsidRPr="00E712B9">
              <w:rPr>
                <w:rFonts w:eastAsia="Times New Roman"/>
                <w:lang w:eastAsia="es-MX"/>
              </w:rPr>
              <w:t>Excepción - construcción, instalación o Adquisición de oficinas para el servicio exterior</w:t>
            </w:r>
          </w:p>
        </w:tc>
        <w:tc>
          <w:tcPr>
            <w:tcW w:w="2778" w:type="dxa"/>
            <w:gridSpan w:val="4"/>
            <w:hideMark/>
          </w:tcPr>
          <w:p w14:paraId="58A3A79C" w14:textId="739DDAE6" w:rsidR="00B90478" w:rsidRPr="00E712B9" w:rsidRDefault="00B90478" w:rsidP="00B90478">
            <w:pPr>
              <w:spacing w:after="0" w:line="360" w:lineRule="auto"/>
              <w:jc w:val="right"/>
              <w:rPr>
                <w:rFonts w:eastAsia="Times New Roman"/>
                <w:lang w:eastAsia="es-MX"/>
              </w:rPr>
            </w:pPr>
            <w:r w:rsidRPr="00E712B9">
              <w:rPr>
                <w:rFonts w:eastAsia="Calibri"/>
              </w:rPr>
              <w:t xml:space="preserve"> RD$</w:t>
            </w:r>
            <w:r w:rsidR="001A79F9" w:rsidRPr="00E712B9">
              <w:rPr>
                <w:rFonts w:eastAsia="Calibri"/>
              </w:rPr>
              <w:t>-</w:t>
            </w:r>
            <w:r w:rsidRPr="00E712B9">
              <w:rPr>
                <w:rFonts w:eastAsia="Calibri"/>
              </w:rPr>
              <w:t xml:space="preserve">   </w:t>
            </w:r>
          </w:p>
        </w:tc>
        <w:tc>
          <w:tcPr>
            <w:tcW w:w="166" w:type="dxa"/>
            <w:gridSpan w:val="2"/>
            <w:vAlign w:val="center"/>
            <w:hideMark/>
          </w:tcPr>
          <w:p w14:paraId="1961F925" w14:textId="77777777" w:rsidR="00B90478" w:rsidRPr="00E712B9" w:rsidRDefault="00B90478" w:rsidP="00B90478">
            <w:pPr>
              <w:spacing w:after="0" w:line="360" w:lineRule="auto"/>
              <w:rPr>
                <w:rFonts w:eastAsia="Times New Roman"/>
                <w:lang w:eastAsia="es-MX"/>
              </w:rPr>
            </w:pPr>
          </w:p>
        </w:tc>
      </w:tr>
      <w:tr w:rsidR="00E712B9" w:rsidRPr="00E712B9" w14:paraId="1C3C1CD9" w14:textId="77777777" w:rsidTr="00B90478">
        <w:tblPrEx>
          <w:jc w:val="center"/>
        </w:tblPrEx>
        <w:trPr>
          <w:trHeight w:val="66"/>
          <w:jc w:val="center"/>
        </w:trPr>
        <w:tc>
          <w:tcPr>
            <w:tcW w:w="5629" w:type="dxa"/>
            <w:gridSpan w:val="2"/>
            <w:vAlign w:val="center"/>
            <w:hideMark/>
          </w:tcPr>
          <w:p w14:paraId="31F0D716" w14:textId="77777777" w:rsidR="00B90478" w:rsidRPr="00E712B9" w:rsidRDefault="00B90478" w:rsidP="00B90478">
            <w:pPr>
              <w:spacing w:after="0" w:line="360" w:lineRule="auto"/>
              <w:rPr>
                <w:rFonts w:eastAsia="Times New Roman"/>
                <w:lang w:eastAsia="es-MX"/>
              </w:rPr>
            </w:pPr>
            <w:r w:rsidRPr="00E712B9">
              <w:rPr>
                <w:rFonts w:eastAsia="Times New Roman"/>
                <w:lang w:eastAsia="es-MX"/>
              </w:rPr>
              <w:t>Excepción - contratación de publicidad a través de medios de comunicación social</w:t>
            </w:r>
          </w:p>
        </w:tc>
        <w:tc>
          <w:tcPr>
            <w:tcW w:w="2778" w:type="dxa"/>
            <w:gridSpan w:val="4"/>
            <w:hideMark/>
          </w:tcPr>
          <w:p w14:paraId="7F782448" w14:textId="32135A86" w:rsidR="00B90478" w:rsidRPr="00E712B9" w:rsidRDefault="00B90478" w:rsidP="00B90478">
            <w:pPr>
              <w:spacing w:after="0" w:line="360" w:lineRule="auto"/>
              <w:jc w:val="right"/>
              <w:rPr>
                <w:rFonts w:eastAsia="Times New Roman"/>
                <w:lang w:eastAsia="es-MX"/>
              </w:rPr>
            </w:pPr>
            <w:r w:rsidRPr="00E712B9">
              <w:rPr>
                <w:rFonts w:eastAsia="Calibri"/>
              </w:rPr>
              <w:t xml:space="preserve"> RD$-</w:t>
            </w:r>
            <w:r w:rsidR="005F2C2A" w:rsidRPr="00E712B9">
              <w:rPr>
                <w:rFonts w:eastAsia="Calibri"/>
              </w:rPr>
              <w:t>1,000</w:t>
            </w:r>
            <w:r w:rsidR="0032793E" w:rsidRPr="00E712B9">
              <w:rPr>
                <w:rFonts w:eastAsia="Calibri"/>
              </w:rPr>
              <w:t>,000.00</w:t>
            </w:r>
            <w:r w:rsidRPr="00E712B9">
              <w:rPr>
                <w:rFonts w:eastAsia="Calibri"/>
              </w:rPr>
              <w:t xml:space="preserve">   </w:t>
            </w:r>
          </w:p>
        </w:tc>
        <w:tc>
          <w:tcPr>
            <w:tcW w:w="166" w:type="dxa"/>
            <w:gridSpan w:val="2"/>
            <w:vAlign w:val="center"/>
            <w:hideMark/>
          </w:tcPr>
          <w:p w14:paraId="3F14CE53" w14:textId="77777777" w:rsidR="00B90478" w:rsidRPr="00E712B9" w:rsidRDefault="00B90478" w:rsidP="00B90478">
            <w:pPr>
              <w:spacing w:after="0" w:line="360" w:lineRule="auto"/>
              <w:rPr>
                <w:rFonts w:eastAsia="Times New Roman"/>
                <w:lang w:eastAsia="es-MX"/>
              </w:rPr>
            </w:pPr>
          </w:p>
        </w:tc>
      </w:tr>
      <w:tr w:rsidR="00E712B9" w:rsidRPr="00E712B9" w14:paraId="16A64992" w14:textId="77777777" w:rsidTr="00B90478">
        <w:tblPrEx>
          <w:jc w:val="center"/>
        </w:tblPrEx>
        <w:trPr>
          <w:trHeight w:val="66"/>
          <w:jc w:val="center"/>
        </w:trPr>
        <w:tc>
          <w:tcPr>
            <w:tcW w:w="5629" w:type="dxa"/>
            <w:gridSpan w:val="2"/>
            <w:vAlign w:val="center"/>
            <w:hideMark/>
          </w:tcPr>
          <w:p w14:paraId="492B6A60" w14:textId="77777777" w:rsidR="00B90478" w:rsidRPr="00E712B9" w:rsidRDefault="00B90478" w:rsidP="00B90478">
            <w:pPr>
              <w:spacing w:after="0" w:line="360" w:lineRule="auto"/>
              <w:rPr>
                <w:rFonts w:eastAsia="Times New Roman"/>
                <w:lang w:eastAsia="es-MX"/>
              </w:rPr>
            </w:pPr>
            <w:r w:rsidRPr="00E712B9">
              <w:rPr>
                <w:rFonts w:eastAsia="Times New Roman"/>
                <w:lang w:eastAsia="es-MX"/>
              </w:rPr>
              <w:t>Excepción - obras científicas, técnicas, artísticas, o restauración de monumentos históricos</w:t>
            </w:r>
          </w:p>
        </w:tc>
        <w:tc>
          <w:tcPr>
            <w:tcW w:w="2778" w:type="dxa"/>
            <w:gridSpan w:val="4"/>
            <w:hideMark/>
          </w:tcPr>
          <w:p w14:paraId="219CD1E6" w14:textId="77777777" w:rsidR="00B90478" w:rsidRPr="00E712B9" w:rsidRDefault="00B90478" w:rsidP="00B90478">
            <w:pPr>
              <w:spacing w:after="0" w:line="360" w:lineRule="auto"/>
              <w:jc w:val="right"/>
              <w:rPr>
                <w:rFonts w:eastAsia="Times New Roman"/>
                <w:lang w:eastAsia="es-MX"/>
              </w:rPr>
            </w:pPr>
            <w:r w:rsidRPr="00E712B9">
              <w:rPr>
                <w:rFonts w:eastAsia="Calibri"/>
              </w:rPr>
              <w:t xml:space="preserve"> RD$-   </w:t>
            </w:r>
          </w:p>
        </w:tc>
        <w:tc>
          <w:tcPr>
            <w:tcW w:w="166" w:type="dxa"/>
            <w:gridSpan w:val="2"/>
            <w:vAlign w:val="center"/>
            <w:hideMark/>
          </w:tcPr>
          <w:p w14:paraId="182D230C" w14:textId="77777777" w:rsidR="00B90478" w:rsidRPr="00E712B9" w:rsidRDefault="00B90478" w:rsidP="00B90478">
            <w:pPr>
              <w:spacing w:after="0" w:line="360" w:lineRule="auto"/>
              <w:rPr>
                <w:rFonts w:eastAsia="Times New Roman"/>
                <w:lang w:eastAsia="es-MX"/>
              </w:rPr>
            </w:pPr>
          </w:p>
        </w:tc>
      </w:tr>
      <w:tr w:rsidR="00E712B9" w:rsidRPr="00E712B9" w14:paraId="4CE97FA8" w14:textId="77777777" w:rsidTr="00B90478">
        <w:tblPrEx>
          <w:jc w:val="center"/>
        </w:tblPrEx>
        <w:trPr>
          <w:trHeight w:val="66"/>
          <w:jc w:val="center"/>
        </w:trPr>
        <w:tc>
          <w:tcPr>
            <w:tcW w:w="5629" w:type="dxa"/>
            <w:gridSpan w:val="2"/>
            <w:vAlign w:val="center"/>
            <w:hideMark/>
          </w:tcPr>
          <w:p w14:paraId="04612116" w14:textId="77777777" w:rsidR="00B90478" w:rsidRPr="00E712B9" w:rsidRDefault="00B90478" w:rsidP="00B90478">
            <w:pPr>
              <w:spacing w:after="0" w:line="360" w:lineRule="auto"/>
              <w:rPr>
                <w:rFonts w:eastAsia="Times New Roman"/>
                <w:lang w:eastAsia="es-MX"/>
              </w:rPr>
            </w:pPr>
            <w:r w:rsidRPr="00E712B9">
              <w:rPr>
                <w:rFonts w:eastAsia="Times New Roman"/>
                <w:lang w:eastAsia="es-MX"/>
              </w:rPr>
              <w:t>Excepción - proveedor único</w:t>
            </w:r>
          </w:p>
        </w:tc>
        <w:tc>
          <w:tcPr>
            <w:tcW w:w="2778" w:type="dxa"/>
            <w:gridSpan w:val="4"/>
            <w:hideMark/>
          </w:tcPr>
          <w:p w14:paraId="1D3F0191" w14:textId="62F85AE2" w:rsidR="00B90478" w:rsidRPr="00E712B9" w:rsidRDefault="00B90478" w:rsidP="00B90478">
            <w:pPr>
              <w:spacing w:after="0" w:line="360" w:lineRule="auto"/>
              <w:jc w:val="right"/>
              <w:rPr>
                <w:rFonts w:eastAsia="Times New Roman"/>
                <w:lang w:eastAsia="es-MX"/>
              </w:rPr>
            </w:pPr>
            <w:r w:rsidRPr="00E712B9">
              <w:rPr>
                <w:rFonts w:eastAsia="Calibri"/>
              </w:rPr>
              <w:t xml:space="preserve"> RD$</w:t>
            </w:r>
            <w:r w:rsidR="0032793E" w:rsidRPr="00E712B9">
              <w:rPr>
                <w:rFonts w:eastAsia="Calibri"/>
              </w:rPr>
              <w:t>22,171,200.00</w:t>
            </w:r>
            <w:r w:rsidRPr="00E712B9">
              <w:rPr>
                <w:rFonts w:eastAsia="Calibri"/>
              </w:rPr>
              <w:t xml:space="preserve"> </w:t>
            </w:r>
          </w:p>
        </w:tc>
        <w:tc>
          <w:tcPr>
            <w:tcW w:w="166" w:type="dxa"/>
            <w:gridSpan w:val="2"/>
            <w:vAlign w:val="center"/>
            <w:hideMark/>
          </w:tcPr>
          <w:p w14:paraId="152BD079" w14:textId="77777777" w:rsidR="00B90478" w:rsidRPr="00E712B9" w:rsidRDefault="00B90478" w:rsidP="00B90478">
            <w:pPr>
              <w:spacing w:after="0" w:line="360" w:lineRule="auto"/>
              <w:rPr>
                <w:rFonts w:eastAsia="Times New Roman"/>
                <w:lang w:eastAsia="es-MX"/>
              </w:rPr>
            </w:pPr>
          </w:p>
        </w:tc>
      </w:tr>
      <w:tr w:rsidR="00E712B9" w:rsidRPr="00E712B9" w14:paraId="2FF63A78" w14:textId="77777777" w:rsidTr="00B90478">
        <w:tblPrEx>
          <w:jc w:val="center"/>
        </w:tblPrEx>
        <w:trPr>
          <w:trHeight w:val="66"/>
          <w:jc w:val="center"/>
        </w:trPr>
        <w:tc>
          <w:tcPr>
            <w:tcW w:w="5629" w:type="dxa"/>
            <w:gridSpan w:val="2"/>
            <w:vAlign w:val="center"/>
            <w:hideMark/>
          </w:tcPr>
          <w:p w14:paraId="34D337BC" w14:textId="77777777" w:rsidR="00B90478" w:rsidRPr="00E712B9" w:rsidRDefault="00B90478" w:rsidP="00B90478">
            <w:pPr>
              <w:spacing w:after="0" w:line="360" w:lineRule="auto"/>
              <w:rPr>
                <w:rFonts w:eastAsia="Times New Roman"/>
                <w:lang w:eastAsia="es-MX"/>
              </w:rPr>
            </w:pPr>
            <w:r w:rsidRPr="00E712B9">
              <w:rPr>
                <w:rFonts w:eastAsia="Times New Roman"/>
                <w:lang w:eastAsia="es-MX"/>
              </w:rPr>
              <w:t>Excepción - rescisión de contratos cuya terminación no exceda el 40% del monto total del proyecto, obra o servicio</w:t>
            </w:r>
          </w:p>
        </w:tc>
        <w:tc>
          <w:tcPr>
            <w:tcW w:w="2778" w:type="dxa"/>
            <w:gridSpan w:val="4"/>
            <w:hideMark/>
          </w:tcPr>
          <w:p w14:paraId="260DE9C3" w14:textId="77777777" w:rsidR="00B90478" w:rsidRPr="00E712B9" w:rsidRDefault="00B90478" w:rsidP="00B90478">
            <w:pPr>
              <w:spacing w:after="0" w:line="360" w:lineRule="auto"/>
              <w:jc w:val="right"/>
              <w:rPr>
                <w:rFonts w:eastAsia="Times New Roman"/>
                <w:lang w:eastAsia="es-MX"/>
              </w:rPr>
            </w:pPr>
            <w:r w:rsidRPr="00E712B9">
              <w:rPr>
                <w:rFonts w:eastAsia="Calibri"/>
              </w:rPr>
              <w:t xml:space="preserve"> RD$-   </w:t>
            </w:r>
          </w:p>
        </w:tc>
        <w:tc>
          <w:tcPr>
            <w:tcW w:w="166" w:type="dxa"/>
            <w:gridSpan w:val="2"/>
            <w:vAlign w:val="center"/>
            <w:hideMark/>
          </w:tcPr>
          <w:p w14:paraId="7ECD95BC" w14:textId="77777777" w:rsidR="00B90478" w:rsidRPr="00E712B9" w:rsidRDefault="00B90478" w:rsidP="00B90478">
            <w:pPr>
              <w:spacing w:after="0" w:line="360" w:lineRule="auto"/>
              <w:rPr>
                <w:rFonts w:eastAsia="Times New Roman"/>
                <w:lang w:eastAsia="es-MX"/>
              </w:rPr>
            </w:pPr>
          </w:p>
        </w:tc>
      </w:tr>
      <w:tr w:rsidR="00E712B9" w:rsidRPr="00E712B9" w14:paraId="414EB4AD" w14:textId="77777777" w:rsidTr="00B90478">
        <w:tblPrEx>
          <w:jc w:val="center"/>
        </w:tblPrEx>
        <w:trPr>
          <w:trHeight w:val="66"/>
          <w:jc w:val="center"/>
        </w:trPr>
        <w:tc>
          <w:tcPr>
            <w:tcW w:w="5629" w:type="dxa"/>
            <w:gridSpan w:val="2"/>
            <w:vAlign w:val="center"/>
            <w:hideMark/>
          </w:tcPr>
          <w:p w14:paraId="142DDA19" w14:textId="77777777" w:rsidR="00B90478" w:rsidRPr="00E712B9" w:rsidRDefault="00B90478" w:rsidP="00B90478">
            <w:pPr>
              <w:spacing w:after="0" w:line="360" w:lineRule="auto"/>
              <w:rPr>
                <w:rFonts w:eastAsia="Times New Roman"/>
                <w:lang w:eastAsia="es-MX"/>
              </w:rPr>
            </w:pPr>
            <w:r w:rsidRPr="00E712B9">
              <w:rPr>
                <w:rFonts w:eastAsia="Times New Roman"/>
                <w:lang w:eastAsia="es-MX"/>
              </w:rPr>
              <w:t>Excepción - resolución 15-08 sobre compra y contratación de pasaje aéreo, combustible y reparación de vehículos de motor</w:t>
            </w:r>
          </w:p>
        </w:tc>
        <w:tc>
          <w:tcPr>
            <w:tcW w:w="2778" w:type="dxa"/>
            <w:gridSpan w:val="4"/>
            <w:hideMark/>
          </w:tcPr>
          <w:p w14:paraId="3E14B604" w14:textId="77777777" w:rsidR="00B90478" w:rsidRPr="00E712B9" w:rsidRDefault="00B90478" w:rsidP="00B90478">
            <w:pPr>
              <w:spacing w:after="0" w:line="360" w:lineRule="auto"/>
              <w:jc w:val="right"/>
              <w:rPr>
                <w:rFonts w:eastAsia="Times New Roman"/>
                <w:lang w:eastAsia="es-MX"/>
              </w:rPr>
            </w:pPr>
            <w:r w:rsidRPr="00E712B9">
              <w:rPr>
                <w:rFonts w:eastAsia="Calibri"/>
              </w:rPr>
              <w:t xml:space="preserve"> RD$-   </w:t>
            </w:r>
          </w:p>
        </w:tc>
        <w:tc>
          <w:tcPr>
            <w:tcW w:w="166" w:type="dxa"/>
            <w:gridSpan w:val="2"/>
            <w:vAlign w:val="center"/>
            <w:hideMark/>
          </w:tcPr>
          <w:p w14:paraId="3B97957D" w14:textId="77777777" w:rsidR="00B90478" w:rsidRPr="00E712B9" w:rsidRDefault="00B90478" w:rsidP="00B90478">
            <w:pPr>
              <w:spacing w:after="0" w:line="360" w:lineRule="auto"/>
              <w:rPr>
                <w:rFonts w:eastAsia="Times New Roman"/>
                <w:lang w:eastAsia="es-MX"/>
              </w:rPr>
            </w:pPr>
          </w:p>
        </w:tc>
      </w:tr>
      <w:tr w:rsidR="00E712B9" w:rsidRPr="00E712B9" w14:paraId="79B92E32" w14:textId="77777777" w:rsidTr="00B90478">
        <w:tblPrEx>
          <w:jc w:val="center"/>
        </w:tblPrEx>
        <w:trPr>
          <w:trHeight w:val="66"/>
          <w:jc w:val="center"/>
        </w:trPr>
        <w:tc>
          <w:tcPr>
            <w:tcW w:w="5629" w:type="dxa"/>
            <w:gridSpan w:val="2"/>
            <w:vAlign w:val="center"/>
          </w:tcPr>
          <w:p w14:paraId="037629A4" w14:textId="77777777" w:rsidR="00B90478" w:rsidRPr="00E712B9" w:rsidRDefault="00B90478" w:rsidP="00B90478">
            <w:pPr>
              <w:spacing w:line="360" w:lineRule="auto"/>
              <w:ind w:left="70"/>
              <w:rPr>
                <w:rFonts w:eastAsia="Calibri"/>
              </w:rPr>
            </w:pPr>
            <w:r w:rsidRPr="00E712B9">
              <w:t>Subasta inversa</w:t>
            </w:r>
            <w:r w:rsidRPr="00E712B9">
              <w:tab/>
            </w:r>
            <w:r w:rsidRPr="00E712B9">
              <w:tab/>
            </w:r>
            <w:r w:rsidRPr="00E712B9">
              <w:tab/>
            </w:r>
            <w:r w:rsidRPr="00E712B9">
              <w:tab/>
            </w:r>
            <w:r w:rsidRPr="00E712B9">
              <w:tab/>
              <w:t xml:space="preserve">         </w:t>
            </w:r>
          </w:p>
        </w:tc>
        <w:tc>
          <w:tcPr>
            <w:tcW w:w="2778" w:type="dxa"/>
            <w:gridSpan w:val="4"/>
          </w:tcPr>
          <w:p w14:paraId="6728356B" w14:textId="15BA174C" w:rsidR="00B90478" w:rsidRPr="00E712B9" w:rsidRDefault="00B90478" w:rsidP="00B90478">
            <w:pPr>
              <w:spacing w:after="0" w:line="360" w:lineRule="auto"/>
              <w:jc w:val="right"/>
              <w:rPr>
                <w:rFonts w:eastAsia="Calibri"/>
              </w:rPr>
            </w:pPr>
            <w:r w:rsidRPr="00E712B9">
              <w:rPr>
                <w:rFonts w:eastAsia="Calibri"/>
              </w:rPr>
              <w:t>RD$</w:t>
            </w:r>
            <w:r w:rsidR="004B2EBC" w:rsidRPr="00E712B9">
              <w:rPr>
                <w:rFonts w:eastAsia="Calibri"/>
              </w:rPr>
              <w:t>454,750,000.00</w:t>
            </w:r>
            <w:r w:rsidRPr="00E712B9">
              <w:rPr>
                <w:rFonts w:eastAsia="Calibri"/>
              </w:rPr>
              <w:t xml:space="preserve">   </w:t>
            </w:r>
          </w:p>
        </w:tc>
        <w:tc>
          <w:tcPr>
            <w:tcW w:w="166" w:type="dxa"/>
            <w:gridSpan w:val="2"/>
            <w:vAlign w:val="center"/>
          </w:tcPr>
          <w:p w14:paraId="0C963698" w14:textId="77777777" w:rsidR="00B90478" w:rsidRPr="00E712B9" w:rsidRDefault="00B90478" w:rsidP="00B90478">
            <w:pPr>
              <w:spacing w:after="0" w:line="360" w:lineRule="auto"/>
              <w:rPr>
                <w:rFonts w:eastAsia="Times New Roman"/>
                <w:lang w:eastAsia="es-MX"/>
              </w:rPr>
            </w:pPr>
          </w:p>
        </w:tc>
      </w:tr>
    </w:tbl>
    <w:p w14:paraId="502E3138" w14:textId="77777777" w:rsidR="00B90478" w:rsidRPr="00E712B9" w:rsidRDefault="00B90478" w:rsidP="00B90478">
      <w:pPr>
        <w:ind w:left="-142"/>
      </w:pPr>
      <w:r w:rsidRPr="00E712B9">
        <w:rPr>
          <w:rFonts w:eastAsia="Calibri"/>
          <w:b/>
          <w:bCs/>
        </w:rPr>
        <w:t>Nota:</w:t>
      </w:r>
      <w:r w:rsidRPr="00E712B9">
        <w:rPr>
          <w:rFonts w:eastAsia="Calibri"/>
        </w:rPr>
        <w:t xml:space="preserve"> La subasta inversa es un proceso nuevo que está en proceso de incorporarse al sistema de Contrataciones Públicas, por lo que no se visualiza en el reporte original.  </w:t>
      </w:r>
    </w:p>
    <w:p w14:paraId="17231154" w14:textId="77777777" w:rsidR="00B90478" w:rsidRPr="00E712B9" w:rsidRDefault="00B90478" w:rsidP="006132B6">
      <w:pPr>
        <w:pStyle w:val="Ttulo2"/>
        <w:numPr>
          <w:ilvl w:val="0"/>
          <w:numId w:val="11"/>
        </w:numPr>
        <w:rPr>
          <w:rFonts w:cs="Times New Roman"/>
          <w:color w:val="767171"/>
          <w:szCs w:val="24"/>
        </w:rPr>
      </w:pPr>
      <w:r w:rsidRPr="00E712B9">
        <w:rPr>
          <w:rFonts w:cs="Times New Roman"/>
          <w:color w:val="767171"/>
          <w:szCs w:val="24"/>
        </w:rPr>
        <w:lastRenderedPageBreak/>
        <w:tab/>
      </w:r>
      <w:bookmarkStart w:id="182" w:name="_Toc216685540"/>
      <w:r w:rsidRPr="00E712B9">
        <w:rPr>
          <w:rFonts w:cs="Times New Roman"/>
          <w:color w:val="767171"/>
          <w:szCs w:val="24"/>
        </w:rPr>
        <w:t>Fotos de las Construcciones de Estaciones de Transferencia para Sitios de Disposición Final de Residuos Sólidos</w:t>
      </w:r>
      <w:bookmarkEnd w:id="181"/>
      <w:bookmarkEnd w:id="182"/>
    </w:p>
    <w:p w14:paraId="569CF671" w14:textId="76BCA7AB" w:rsidR="0065331D" w:rsidRPr="00E712B9" w:rsidRDefault="0065331D" w:rsidP="0065331D">
      <w:pPr>
        <w:jc w:val="center"/>
      </w:pPr>
      <w:r w:rsidRPr="00E712B9">
        <w:rPr>
          <w:noProof/>
        </w:rPr>
        <w:drawing>
          <wp:inline distT="0" distB="0" distL="0" distR="0" wp14:anchorId="35CEFD06" wp14:editId="6F1CA94B">
            <wp:extent cx="4311650" cy="3041483"/>
            <wp:effectExtent l="0" t="0" r="0" b="6985"/>
            <wp:docPr id="521496723" name="Imagen 27" descr="Imagen que contiene pasto, exterior, árbol, past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496723" name="Imagen 27" descr="Imagen que contiene pasto, exterior, árbol, pastel"/>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320371" cy="3047635"/>
                    </a:xfrm>
                    <a:prstGeom prst="rect">
                      <a:avLst/>
                    </a:prstGeom>
                    <a:noFill/>
                    <a:ln>
                      <a:noFill/>
                    </a:ln>
                  </pic:spPr>
                </pic:pic>
              </a:graphicData>
            </a:graphic>
          </wp:inline>
        </w:drawing>
      </w:r>
    </w:p>
    <w:p w14:paraId="2826785F" w14:textId="77E5312C" w:rsidR="003357E8" w:rsidRPr="00E712B9" w:rsidRDefault="003357E8" w:rsidP="003357E8">
      <w:pPr>
        <w:jc w:val="center"/>
        <w:rPr>
          <w:noProof/>
        </w:rPr>
      </w:pPr>
      <w:r w:rsidRPr="00E712B9">
        <w:rPr>
          <w:noProof/>
        </w:rPr>
        <w:drawing>
          <wp:inline distT="0" distB="0" distL="0" distR="0" wp14:anchorId="545DA8ED" wp14:editId="6AE4935F">
            <wp:extent cx="5029200" cy="3352800"/>
            <wp:effectExtent l="0" t="0" r="0" b="0"/>
            <wp:docPr id="572198091" name="Imagen 29" descr="Imagen que contiene pastel, pieza, tabla, cort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198091" name="Imagen 29" descr="Imagen que contiene pastel, pieza, tabla, corte&#10;&#10;El contenido generado por IA puede ser incorrecto."/>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29200" cy="3352800"/>
                    </a:xfrm>
                    <a:prstGeom prst="rect">
                      <a:avLst/>
                    </a:prstGeom>
                    <a:noFill/>
                    <a:ln>
                      <a:noFill/>
                    </a:ln>
                  </pic:spPr>
                </pic:pic>
              </a:graphicData>
            </a:graphic>
          </wp:inline>
        </w:drawing>
      </w:r>
    </w:p>
    <w:p w14:paraId="0CD4E88A" w14:textId="3E793ED0" w:rsidR="00E50565" w:rsidRPr="00E712B9" w:rsidRDefault="00604F42" w:rsidP="00604F42">
      <w:r w:rsidRPr="00E712B9">
        <w:rPr>
          <w:noProof/>
        </w:rPr>
        <mc:AlternateContent>
          <mc:Choice Requires="wps">
            <w:drawing>
              <wp:anchor distT="45720" distB="45720" distL="114300" distR="114300" simplePos="0" relativeHeight="251658262" behindDoc="0" locked="0" layoutInCell="1" allowOverlap="1" wp14:anchorId="41900568" wp14:editId="55CC2A7F">
                <wp:simplePos x="0" y="0"/>
                <wp:positionH relativeFrom="margin">
                  <wp:posOffset>1087120</wp:posOffset>
                </wp:positionH>
                <wp:positionV relativeFrom="paragraph">
                  <wp:posOffset>98425</wp:posOffset>
                </wp:positionV>
                <wp:extent cx="3103245" cy="415925"/>
                <wp:effectExtent l="0" t="0" r="0" b="3175"/>
                <wp:wrapSquare wrapText="bothSides"/>
                <wp:docPr id="1602180103" name="Cuadro de tex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3245" cy="415925"/>
                        </a:xfrm>
                        <a:prstGeom prst="rect">
                          <a:avLst/>
                        </a:prstGeom>
                        <a:noFill/>
                        <a:ln w="9525">
                          <a:noFill/>
                          <a:miter lim="800000"/>
                          <a:headEnd/>
                          <a:tailEnd/>
                        </a:ln>
                      </wps:spPr>
                      <wps:txbx>
                        <w:txbxContent>
                          <w:p w14:paraId="0A993016" w14:textId="5D9AA7C5" w:rsidR="00B90478" w:rsidRPr="00454166" w:rsidRDefault="003357E8" w:rsidP="00B90478">
                            <w:pPr>
                              <w:spacing w:after="0" w:line="240" w:lineRule="auto"/>
                              <w:jc w:val="center"/>
                              <w:rPr>
                                <w:sz w:val="18"/>
                                <w:szCs w:val="18"/>
                              </w:rPr>
                            </w:pPr>
                            <w:r>
                              <w:rPr>
                                <w:sz w:val="18"/>
                                <w:szCs w:val="18"/>
                              </w:rPr>
                              <w:t>Finalización</w:t>
                            </w:r>
                            <w:r w:rsidR="00B90478">
                              <w:rPr>
                                <w:sz w:val="18"/>
                                <w:szCs w:val="18"/>
                              </w:rPr>
                              <w:t xml:space="preserve"> de Construcción de Estación de Transferencia </w:t>
                            </w:r>
                            <w:r>
                              <w:rPr>
                                <w:sz w:val="18"/>
                                <w:szCs w:val="18"/>
                              </w:rPr>
                              <w:t>las Terre</w:t>
                            </w:r>
                            <w:r w:rsidR="00EA5463">
                              <w:rPr>
                                <w:sz w:val="18"/>
                                <w:szCs w:val="18"/>
                              </w:rPr>
                              <w:t>nas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900568" id="Cuadro de texto 17" o:spid="_x0000_s1042" type="#_x0000_t202" style="position:absolute;margin-left:85.6pt;margin-top:7.75pt;width:244.35pt;height:32.75pt;z-index:25165826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" filled="f" stroked="f">
                <v:textbox>
                  <w:txbxContent>
                    <w:p w14:paraId="0A993016" w14:textId="5D9AA7C5" w:rsidR="00B90478" w:rsidRPr="00454166" w:rsidRDefault="003357E8" w:rsidP="00B90478">
                      <w:pPr>
                        <w:spacing w:after="0" w:line="240" w:lineRule="auto"/>
                        <w:jc w:val="center"/>
                        <w:rPr>
                          <w:sz w:val="18"/>
                          <w:szCs w:val="18"/>
                        </w:rPr>
                      </w:pPr>
                      <w:r>
                        <w:rPr>
                          <w:sz w:val="18"/>
                          <w:szCs w:val="18"/>
                        </w:rPr>
                        <w:t>Finalización</w:t>
                      </w:r>
                      <w:r w:rsidR="00B90478">
                        <w:rPr>
                          <w:sz w:val="18"/>
                          <w:szCs w:val="18"/>
                        </w:rPr>
                        <w:t xml:space="preserve"> de Construcción de Estación de Transferencia </w:t>
                      </w:r>
                      <w:r>
                        <w:rPr>
                          <w:sz w:val="18"/>
                          <w:szCs w:val="18"/>
                        </w:rPr>
                        <w:t>las Terre</w:t>
                      </w:r>
                      <w:r w:rsidR="00EA5463">
                        <w:rPr>
                          <w:sz w:val="18"/>
                          <w:szCs w:val="18"/>
                        </w:rPr>
                        <w:t>nas</w:t>
                      </w:r>
                    </w:p>
                  </w:txbxContent>
                </v:textbox>
                <w10:wrap type="square" anchorx="margin"/>
              </v:shape>
            </w:pict>
          </mc:Fallback>
        </mc:AlternateContent>
      </w:r>
      <w:r w:rsidR="00B90478" w:rsidRPr="00E712B9">
        <w:br w:type="page"/>
      </w:r>
      <w:r w:rsidR="0096275E" w:rsidRPr="00E712B9">
        <w:rPr>
          <w:noProof/>
        </w:rPr>
        <w:lastRenderedPageBreak/>
        <w:drawing>
          <wp:inline distT="0" distB="0" distL="0" distR="0" wp14:anchorId="2153D288" wp14:editId="16A026A3">
            <wp:extent cx="5029200" cy="4232910"/>
            <wp:effectExtent l="0" t="0" r="0" b="0"/>
            <wp:docPr id="281102457"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029200" cy="4232910"/>
                    </a:xfrm>
                    <a:prstGeom prst="rect">
                      <a:avLst/>
                    </a:prstGeom>
                    <a:noFill/>
                    <a:ln>
                      <a:noFill/>
                    </a:ln>
                  </pic:spPr>
                </pic:pic>
              </a:graphicData>
            </a:graphic>
          </wp:inline>
        </w:drawing>
      </w:r>
    </w:p>
    <w:p w14:paraId="7C6AEEE6" w14:textId="10113028" w:rsidR="00E50565" w:rsidRPr="00E712B9" w:rsidRDefault="00E50565" w:rsidP="00E50565">
      <w:pPr>
        <w:jc w:val="center"/>
        <w:rPr>
          <w:noProof/>
        </w:rPr>
      </w:pPr>
      <w:r w:rsidRPr="00E712B9">
        <w:rPr>
          <w:noProof/>
        </w:rPr>
        <w:drawing>
          <wp:inline distT="0" distB="0" distL="0" distR="0" wp14:anchorId="6D5BF8F6" wp14:editId="15F7E706">
            <wp:extent cx="3895725" cy="2921794"/>
            <wp:effectExtent l="0" t="0" r="0" b="0"/>
            <wp:docPr id="18260860" name="Imagen 35" descr="Vista de una play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0860" name="Imagen 35" descr="Vista de una playa&#10;&#10;El contenido generado por IA puede ser incorrecto."/>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01563" cy="2926172"/>
                    </a:xfrm>
                    <a:prstGeom prst="rect">
                      <a:avLst/>
                    </a:prstGeom>
                    <a:noFill/>
                    <a:ln>
                      <a:noFill/>
                    </a:ln>
                  </pic:spPr>
                </pic:pic>
              </a:graphicData>
            </a:graphic>
          </wp:inline>
        </w:drawing>
      </w:r>
    </w:p>
    <w:p w14:paraId="6852DC57" w14:textId="6B37A8C5" w:rsidR="00604F42" w:rsidRPr="00E712B9" w:rsidRDefault="00604F42" w:rsidP="00604F42">
      <w:pPr>
        <w:tabs>
          <w:tab w:val="left" w:pos="5025"/>
        </w:tabs>
      </w:pPr>
      <w:r w:rsidRPr="00E712B9">
        <w:rPr>
          <w:noProof/>
        </w:rPr>
        <mc:AlternateContent>
          <mc:Choice Requires="wps">
            <w:drawing>
              <wp:anchor distT="45720" distB="45720" distL="114300" distR="114300" simplePos="0" relativeHeight="251658267" behindDoc="0" locked="0" layoutInCell="1" allowOverlap="1" wp14:anchorId="51528441" wp14:editId="5EEF08FF">
                <wp:simplePos x="0" y="0"/>
                <wp:positionH relativeFrom="margin">
                  <wp:align>center</wp:align>
                </wp:positionH>
                <wp:positionV relativeFrom="paragraph">
                  <wp:posOffset>3810</wp:posOffset>
                </wp:positionV>
                <wp:extent cx="3103245" cy="415925"/>
                <wp:effectExtent l="0" t="0" r="0" b="3175"/>
                <wp:wrapSquare wrapText="bothSides"/>
                <wp:docPr id="1170379615" name="Cuadro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3245" cy="415925"/>
                        </a:xfrm>
                        <a:prstGeom prst="rect">
                          <a:avLst/>
                        </a:prstGeom>
                        <a:noFill/>
                        <a:ln w="9525">
                          <a:noFill/>
                          <a:miter lim="800000"/>
                          <a:headEnd/>
                          <a:tailEnd/>
                        </a:ln>
                      </wps:spPr>
                      <wps:txbx>
                        <w:txbxContent>
                          <w:p w14:paraId="43CFB0A4" w14:textId="7B723225" w:rsidR="00604F42" w:rsidRPr="00454166" w:rsidRDefault="00604F42" w:rsidP="00604F42">
                            <w:pPr>
                              <w:spacing w:after="0" w:line="240" w:lineRule="auto"/>
                              <w:jc w:val="center"/>
                              <w:rPr>
                                <w:sz w:val="18"/>
                                <w:szCs w:val="18"/>
                              </w:rPr>
                            </w:pPr>
                            <w:r>
                              <w:rPr>
                                <w:sz w:val="18"/>
                                <w:szCs w:val="18"/>
                              </w:rPr>
                              <w:t>Finalización de Construcción de Estación de Transferencia de Nagua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528441" id="Cuadro de texto 25" o:spid="_x0000_s1043" type="#_x0000_t202" style="position:absolute;margin-left:0;margin-top:.3pt;width:244.35pt;height:32.75pt;z-index:251658267;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" filled="f" stroked="f">
                <v:textbox>
                  <w:txbxContent>
                    <w:p w14:paraId="43CFB0A4" w14:textId="7B723225" w:rsidR="00604F42" w:rsidRPr="00454166" w:rsidRDefault="00604F42" w:rsidP="00604F42">
                      <w:pPr>
                        <w:spacing w:after="0" w:line="240" w:lineRule="auto"/>
                        <w:jc w:val="center"/>
                        <w:rPr>
                          <w:sz w:val="18"/>
                          <w:szCs w:val="18"/>
                        </w:rPr>
                      </w:pPr>
                      <w:r>
                        <w:rPr>
                          <w:sz w:val="18"/>
                          <w:szCs w:val="18"/>
                        </w:rPr>
                        <w:t>Finalización de Construcción de Estación de Transferencia de Nagua</w:t>
                      </w:r>
                    </w:p>
                  </w:txbxContent>
                </v:textbox>
                <w10:wrap type="square" anchorx="margin"/>
              </v:shape>
            </w:pict>
          </mc:Fallback>
        </mc:AlternateContent>
      </w:r>
      <w:r w:rsidRPr="00E712B9">
        <w:tab/>
      </w:r>
    </w:p>
    <w:p w14:paraId="5FB35EBB" w14:textId="4A28EB9B" w:rsidR="00333692" w:rsidRPr="00E712B9" w:rsidRDefault="00333692" w:rsidP="00333692">
      <w:pPr>
        <w:jc w:val="center"/>
        <w:rPr>
          <w:noProof/>
        </w:rPr>
      </w:pPr>
      <w:r w:rsidRPr="00E712B9">
        <w:rPr>
          <w:noProof/>
        </w:rPr>
        <w:lastRenderedPageBreak/>
        <w:drawing>
          <wp:inline distT="0" distB="0" distL="0" distR="0" wp14:anchorId="797D8710" wp14:editId="4B66A076">
            <wp:extent cx="5029200" cy="2830195"/>
            <wp:effectExtent l="0" t="0" r="0" b="8255"/>
            <wp:docPr id="1226264854" name="Imagen 37" descr="Imagen que contiene exterior, pasto, pequeño, edifici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264854" name="Imagen 37" descr="Imagen que contiene exterior, pasto, pequeño, edificio&#10;&#10;El contenido generado por IA puede ser incorrecto."/>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29200" cy="2830195"/>
                    </a:xfrm>
                    <a:prstGeom prst="rect">
                      <a:avLst/>
                    </a:prstGeom>
                    <a:noFill/>
                    <a:ln>
                      <a:noFill/>
                    </a:ln>
                  </pic:spPr>
                </pic:pic>
              </a:graphicData>
            </a:graphic>
          </wp:inline>
        </w:drawing>
      </w:r>
    </w:p>
    <w:p w14:paraId="3747C1A5" w14:textId="78159114" w:rsidR="00604F42" w:rsidRPr="00E712B9" w:rsidRDefault="00604F42" w:rsidP="00604F42">
      <w:pPr>
        <w:jc w:val="center"/>
        <w:rPr>
          <w:noProof/>
        </w:rPr>
      </w:pPr>
      <w:r w:rsidRPr="00E712B9">
        <w:rPr>
          <w:noProof/>
        </w:rPr>
        <w:drawing>
          <wp:inline distT="0" distB="0" distL="0" distR="0" wp14:anchorId="71BE942F" wp14:editId="63DB88A2">
            <wp:extent cx="5029200" cy="2609215"/>
            <wp:effectExtent l="0" t="0" r="0" b="635"/>
            <wp:docPr id="1471242347"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29200" cy="2609215"/>
                    </a:xfrm>
                    <a:prstGeom prst="rect">
                      <a:avLst/>
                    </a:prstGeom>
                    <a:noFill/>
                    <a:ln>
                      <a:noFill/>
                    </a:ln>
                  </pic:spPr>
                </pic:pic>
              </a:graphicData>
            </a:graphic>
          </wp:inline>
        </w:drawing>
      </w:r>
    </w:p>
    <w:p w14:paraId="026A846B" w14:textId="292C16E5" w:rsidR="00333692" w:rsidRPr="00E712B9" w:rsidRDefault="001E7EC3" w:rsidP="00333692">
      <w:pPr>
        <w:jc w:val="center"/>
        <w:rPr>
          <w:noProof/>
        </w:rPr>
      </w:pPr>
      <w:r w:rsidRPr="00E712B9">
        <w:rPr>
          <w:noProof/>
        </w:rPr>
        <mc:AlternateContent>
          <mc:Choice Requires="wps">
            <w:drawing>
              <wp:anchor distT="45720" distB="45720" distL="114300" distR="114300" simplePos="0" relativeHeight="251658266" behindDoc="0" locked="0" layoutInCell="1" allowOverlap="1" wp14:anchorId="6DAEE321" wp14:editId="246A83F9">
                <wp:simplePos x="0" y="0"/>
                <wp:positionH relativeFrom="margin">
                  <wp:posOffset>1076960</wp:posOffset>
                </wp:positionH>
                <wp:positionV relativeFrom="paragraph">
                  <wp:posOffset>104140</wp:posOffset>
                </wp:positionV>
                <wp:extent cx="3103245" cy="415925"/>
                <wp:effectExtent l="0" t="0" r="0" b="3175"/>
                <wp:wrapSquare wrapText="bothSides"/>
                <wp:docPr id="209273515" name="Cuadro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3245" cy="415925"/>
                        </a:xfrm>
                        <a:prstGeom prst="rect">
                          <a:avLst/>
                        </a:prstGeom>
                        <a:noFill/>
                        <a:ln w="9525">
                          <a:noFill/>
                          <a:miter lim="800000"/>
                          <a:headEnd/>
                          <a:tailEnd/>
                        </a:ln>
                      </wps:spPr>
                      <wps:txbx>
                        <w:txbxContent>
                          <w:p w14:paraId="45AEC529" w14:textId="7C93009F" w:rsidR="00E50565" w:rsidRPr="00454166" w:rsidRDefault="00E50565" w:rsidP="00E50565">
                            <w:pPr>
                              <w:spacing w:after="0" w:line="240" w:lineRule="auto"/>
                              <w:jc w:val="center"/>
                              <w:rPr>
                                <w:sz w:val="18"/>
                                <w:szCs w:val="18"/>
                              </w:rPr>
                            </w:pPr>
                            <w:r>
                              <w:rPr>
                                <w:sz w:val="18"/>
                                <w:szCs w:val="18"/>
                              </w:rPr>
                              <w:t xml:space="preserve">Finalización de Construcción de Estación de Transferencia de </w:t>
                            </w:r>
                            <w:r w:rsidR="00604F42">
                              <w:rPr>
                                <w:sz w:val="18"/>
                                <w:szCs w:val="18"/>
                              </w:rPr>
                              <w:t xml:space="preserve">Samaná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AEE321" id="_x0000_s1044" type="#_x0000_t202" style="position:absolute;left:0;text-align:left;margin-left:84.8pt;margin-top:8.2pt;width:244.35pt;height:32.75pt;z-index:25165826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" filled="f" stroked="f">
                <v:textbox>
                  <w:txbxContent>
                    <w:p w14:paraId="45AEC529" w14:textId="7C93009F" w:rsidR="00E50565" w:rsidRPr="00454166" w:rsidRDefault="00E50565" w:rsidP="00E50565">
                      <w:pPr>
                        <w:spacing w:after="0" w:line="240" w:lineRule="auto"/>
                        <w:jc w:val="center"/>
                        <w:rPr>
                          <w:sz w:val="18"/>
                          <w:szCs w:val="18"/>
                        </w:rPr>
                      </w:pPr>
                      <w:r>
                        <w:rPr>
                          <w:sz w:val="18"/>
                          <w:szCs w:val="18"/>
                        </w:rPr>
                        <w:t xml:space="preserve">Finalización de Construcción de Estación de Transferencia de </w:t>
                      </w:r>
                      <w:r w:rsidR="00604F42">
                        <w:rPr>
                          <w:sz w:val="18"/>
                          <w:szCs w:val="18"/>
                        </w:rPr>
                        <w:t xml:space="preserve">Samaná </w:t>
                      </w:r>
                    </w:p>
                  </w:txbxContent>
                </v:textbox>
                <w10:wrap type="square" anchorx="margin"/>
              </v:shape>
            </w:pict>
          </mc:Fallback>
        </mc:AlternateContent>
      </w:r>
    </w:p>
    <w:p w14:paraId="637720AE" w14:textId="212BD236" w:rsidR="00E50565" w:rsidRPr="00E712B9" w:rsidRDefault="00E50565" w:rsidP="00E50565">
      <w:pPr>
        <w:jc w:val="center"/>
        <w:rPr>
          <w:noProof/>
        </w:rPr>
      </w:pPr>
    </w:p>
    <w:p w14:paraId="7538F2CF" w14:textId="40855332" w:rsidR="00B90478" w:rsidRPr="00E712B9" w:rsidRDefault="00B90478" w:rsidP="00E50565">
      <w:r w:rsidRPr="00E712B9">
        <w:rPr>
          <w:noProof/>
        </w:rPr>
        <mc:AlternateContent>
          <mc:Choice Requires="wps">
            <w:drawing>
              <wp:anchor distT="45720" distB="45720" distL="114300" distR="114300" simplePos="0" relativeHeight="251658263" behindDoc="0" locked="0" layoutInCell="1" allowOverlap="1" wp14:anchorId="1EE6ADBA" wp14:editId="7A598368">
                <wp:simplePos x="0" y="0"/>
                <wp:positionH relativeFrom="margin">
                  <wp:posOffset>1012825</wp:posOffset>
                </wp:positionH>
                <wp:positionV relativeFrom="paragraph">
                  <wp:posOffset>7551420</wp:posOffset>
                </wp:positionV>
                <wp:extent cx="3103245" cy="415925"/>
                <wp:effectExtent l="0" t="0" r="0" b="3175"/>
                <wp:wrapSquare wrapText="bothSides"/>
                <wp:docPr id="1037278934" name="Cuadro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3245" cy="415925"/>
                        </a:xfrm>
                        <a:prstGeom prst="rect">
                          <a:avLst/>
                        </a:prstGeom>
                        <a:noFill/>
                        <a:ln w="9525">
                          <a:noFill/>
                          <a:miter lim="800000"/>
                          <a:headEnd/>
                          <a:tailEnd/>
                        </a:ln>
                      </wps:spPr>
                      <wps:txbx>
                        <w:txbxContent>
                          <w:p w14:paraId="31D66E45" w14:textId="2E03FD8F" w:rsidR="00B90478" w:rsidRPr="00454166" w:rsidRDefault="00B90478" w:rsidP="00B90478">
                            <w:pPr>
                              <w:spacing w:after="0" w:line="240" w:lineRule="auto"/>
                              <w:jc w:val="cente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E6ADBA" id="_x0000_s1045" type="#_x0000_t202" style="position:absolute;margin-left:79.75pt;margin-top:594.6pt;width:244.35pt;height:32.75pt;z-index:25165826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" filled="f" stroked="f">
                <v:textbox>
                  <w:txbxContent>
                    <w:p w14:paraId="31D66E45" w14:textId="2E03FD8F" w:rsidR="00B90478" w:rsidRPr="00454166" w:rsidRDefault="00B90478" w:rsidP="00B90478">
                      <w:pPr>
                        <w:spacing w:after="0" w:line="240" w:lineRule="auto"/>
                        <w:jc w:val="center"/>
                        <w:rPr>
                          <w:sz w:val="18"/>
                          <w:szCs w:val="18"/>
                        </w:rPr>
                      </w:pPr>
                    </w:p>
                  </w:txbxContent>
                </v:textbox>
                <w10:wrap type="square" anchorx="margin"/>
              </v:shape>
            </w:pict>
          </mc:Fallback>
        </mc:AlternateContent>
      </w:r>
    </w:p>
    <w:p w14:paraId="24C7DC26" w14:textId="0577E04F" w:rsidR="00B90478" w:rsidRPr="00E712B9" w:rsidRDefault="00B90478" w:rsidP="00B90478">
      <w:pPr>
        <w:spacing w:after="0" w:line="240" w:lineRule="auto"/>
        <w:jc w:val="center"/>
      </w:pPr>
    </w:p>
    <w:p w14:paraId="2255557B" w14:textId="77777777" w:rsidR="00B90478" w:rsidRPr="00E712B9" w:rsidRDefault="00B90478" w:rsidP="00B90478">
      <w:pPr>
        <w:jc w:val="center"/>
      </w:pPr>
    </w:p>
    <w:p w14:paraId="3EBD0196" w14:textId="77777777" w:rsidR="00B90478" w:rsidRPr="00E712B9" w:rsidRDefault="00B90478" w:rsidP="00B90478">
      <w:pPr>
        <w:jc w:val="center"/>
      </w:pPr>
      <w:r w:rsidRPr="00E712B9">
        <w:rPr>
          <w:noProof/>
        </w:rPr>
        <mc:AlternateContent>
          <mc:Choice Requires="wps">
            <w:drawing>
              <wp:anchor distT="45720" distB="45720" distL="114300" distR="114300" simplePos="0" relativeHeight="251658264" behindDoc="0" locked="0" layoutInCell="1" allowOverlap="1" wp14:anchorId="578B126B" wp14:editId="0D4E866A">
                <wp:simplePos x="0" y="0"/>
                <wp:positionH relativeFrom="margin">
                  <wp:posOffset>1012190</wp:posOffset>
                </wp:positionH>
                <wp:positionV relativeFrom="paragraph">
                  <wp:posOffset>-231140</wp:posOffset>
                </wp:positionV>
                <wp:extent cx="3103245" cy="415925"/>
                <wp:effectExtent l="0" t="0" r="0" b="3175"/>
                <wp:wrapSquare wrapText="bothSides"/>
                <wp:docPr id="662639930" name="Cuadro de tex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3245" cy="415925"/>
                        </a:xfrm>
                        <a:prstGeom prst="rect">
                          <a:avLst/>
                        </a:prstGeom>
                        <a:noFill/>
                        <a:ln w="9525">
                          <a:noFill/>
                          <a:miter lim="800000"/>
                          <a:headEnd/>
                          <a:tailEnd/>
                        </a:ln>
                      </wps:spPr>
                      <wps:txbx>
                        <w:txbxContent>
                          <w:p w14:paraId="0A512257" w14:textId="440DD280" w:rsidR="00B90478" w:rsidRPr="00454166" w:rsidRDefault="00B90478" w:rsidP="00B90478">
                            <w:pPr>
                              <w:spacing w:after="0" w:line="240" w:lineRule="auto"/>
                              <w:jc w:val="cente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8B126B" id="Cuadro de texto 26" o:spid="_x0000_s1046" type="#_x0000_t202" style="position:absolute;left:0;text-align:left;margin-left:79.7pt;margin-top:-18.2pt;width:244.35pt;height:32.75pt;z-index:251658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" filled="f" stroked="f">
                <v:textbox>
                  <w:txbxContent>
                    <w:p w14:paraId="0A512257" w14:textId="440DD280" w:rsidR="00B90478" w:rsidRPr="00454166" w:rsidRDefault="00B90478" w:rsidP="00B90478">
                      <w:pPr>
                        <w:spacing w:after="0" w:line="240" w:lineRule="auto"/>
                        <w:jc w:val="center"/>
                        <w:rPr>
                          <w:sz w:val="18"/>
                          <w:szCs w:val="18"/>
                        </w:rPr>
                      </w:pPr>
                    </w:p>
                  </w:txbxContent>
                </v:textbox>
                <w10:wrap type="square" anchorx="margin"/>
              </v:shape>
            </w:pict>
          </mc:Fallback>
        </mc:AlternateContent>
      </w:r>
    </w:p>
    <w:p w14:paraId="73F2B048" w14:textId="77777777" w:rsidR="00B90478" w:rsidRPr="00E712B9" w:rsidRDefault="00B90478" w:rsidP="00B90478">
      <w:pPr>
        <w:jc w:val="center"/>
      </w:pPr>
    </w:p>
    <w:p w14:paraId="7BDEBF24" w14:textId="77777777" w:rsidR="00B90478" w:rsidRPr="00E712B9" w:rsidRDefault="00B90478" w:rsidP="00556E7E"/>
    <w:p w14:paraId="2B57B76C" w14:textId="77777777" w:rsidR="00B90478" w:rsidRPr="00E712B9" w:rsidRDefault="00B90478" w:rsidP="00B90478">
      <w:pPr>
        <w:jc w:val="center"/>
      </w:pPr>
    </w:p>
    <w:p w14:paraId="31BFEEEA" w14:textId="2DA86F75" w:rsidR="00556E7E" w:rsidRPr="00E712B9" w:rsidRDefault="00556E7E" w:rsidP="00556E7E">
      <w:pPr>
        <w:jc w:val="center"/>
      </w:pPr>
      <w:r w:rsidRPr="00E712B9">
        <w:rPr>
          <w:noProof/>
        </w:rPr>
        <w:drawing>
          <wp:inline distT="0" distB="0" distL="0" distR="0" wp14:anchorId="383DB119" wp14:editId="4DFA35BC">
            <wp:extent cx="5029200" cy="3347720"/>
            <wp:effectExtent l="0" t="0" r="0" b="5080"/>
            <wp:docPr id="2027754676" name="Imagen 41" descr="Imagen que contiene pasto, exterior, pequeño, camionet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754676" name="Imagen 41" descr="Imagen que contiene pasto, exterior, pequeño, camioneta&#10;&#10;El contenido generado por IA puede ser incorrecto."/>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029200" cy="3347720"/>
                    </a:xfrm>
                    <a:prstGeom prst="rect">
                      <a:avLst/>
                    </a:prstGeom>
                    <a:noFill/>
                    <a:ln>
                      <a:noFill/>
                    </a:ln>
                  </pic:spPr>
                </pic:pic>
              </a:graphicData>
            </a:graphic>
          </wp:inline>
        </w:drawing>
      </w:r>
    </w:p>
    <w:p w14:paraId="088182C2" w14:textId="74E92F33" w:rsidR="00FE00A0" w:rsidRPr="00E712B9" w:rsidRDefault="00FE00A0" w:rsidP="00FE00A0">
      <w:pPr>
        <w:jc w:val="center"/>
      </w:pPr>
      <w:r w:rsidRPr="00E712B9">
        <w:rPr>
          <w:noProof/>
        </w:rPr>
        <w:drawing>
          <wp:inline distT="0" distB="0" distL="0" distR="0" wp14:anchorId="4FD3B988" wp14:editId="3C777617">
            <wp:extent cx="4352925" cy="2897553"/>
            <wp:effectExtent l="0" t="0" r="0" b="0"/>
            <wp:docPr id="493809214" name="Imagen 43" descr="Una carretera en el cam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809214" name="Imagen 43" descr="Una carretera en el campo&#10;&#10;El contenido generado por IA puede ser incorrecto."/>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358808" cy="2901469"/>
                    </a:xfrm>
                    <a:prstGeom prst="rect">
                      <a:avLst/>
                    </a:prstGeom>
                    <a:noFill/>
                    <a:ln>
                      <a:noFill/>
                    </a:ln>
                  </pic:spPr>
                </pic:pic>
              </a:graphicData>
            </a:graphic>
          </wp:inline>
        </w:drawing>
      </w:r>
    </w:p>
    <w:p w14:paraId="5F248113" w14:textId="4611926E" w:rsidR="00B90478" w:rsidRPr="00E712B9" w:rsidRDefault="00B90478" w:rsidP="00B90478">
      <w:pPr>
        <w:jc w:val="center"/>
      </w:pPr>
    </w:p>
    <w:p w14:paraId="1678A3C0" w14:textId="31C8AFE0" w:rsidR="00B90478" w:rsidRPr="00E712B9" w:rsidRDefault="00FE00A0" w:rsidP="00B90478">
      <w:pPr>
        <w:rPr>
          <w:rFonts w:eastAsiaTheme="majorEastAsia"/>
        </w:rPr>
      </w:pPr>
      <w:r w:rsidRPr="00E712B9">
        <w:rPr>
          <w:noProof/>
        </w:rPr>
        <mc:AlternateContent>
          <mc:Choice Requires="wps">
            <w:drawing>
              <wp:anchor distT="45720" distB="45720" distL="114300" distR="114300" simplePos="0" relativeHeight="251658265" behindDoc="0" locked="0" layoutInCell="1" allowOverlap="1" wp14:anchorId="6AE500B4" wp14:editId="3BAC0BEA">
                <wp:simplePos x="0" y="0"/>
                <wp:positionH relativeFrom="margin">
                  <wp:posOffset>1137285</wp:posOffset>
                </wp:positionH>
                <wp:positionV relativeFrom="paragraph">
                  <wp:posOffset>1905</wp:posOffset>
                </wp:positionV>
                <wp:extent cx="3103245" cy="415925"/>
                <wp:effectExtent l="0" t="0" r="0" b="3175"/>
                <wp:wrapSquare wrapText="bothSides"/>
                <wp:docPr id="1516995471" name="Cuadro de tex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3245" cy="415925"/>
                        </a:xfrm>
                        <a:prstGeom prst="rect">
                          <a:avLst/>
                        </a:prstGeom>
                        <a:noFill/>
                        <a:ln w="9525">
                          <a:noFill/>
                          <a:miter lim="800000"/>
                          <a:headEnd/>
                          <a:tailEnd/>
                        </a:ln>
                      </wps:spPr>
                      <wps:txbx>
                        <w:txbxContent>
                          <w:p w14:paraId="219625B4" w14:textId="215D5F75" w:rsidR="00B90478" w:rsidRPr="00454166" w:rsidRDefault="00B90478" w:rsidP="00B90478">
                            <w:pPr>
                              <w:spacing w:after="0" w:line="240" w:lineRule="auto"/>
                              <w:jc w:val="center"/>
                              <w:rPr>
                                <w:sz w:val="18"/>
                                <w:szCs w:val="18"/>
                              </w:rPr>
                            </w:pPr>
                            <w:r>
                              <w:rPr>
                                <w:sz w:val="18"/>
                                <w:szCs w:val="18"/>
                              </w:rPr>
                              <w:t xml:space="preserve">Avances de Construcción de Estación de Transferencia de </w:t>
                            </w:r>
                            <w:r w:rsidR="009B00C2">
                              <w:rPr>
                                <w:sz w:val="18"/>
                                <w:szCs w:val="18"/>
                              </w:rPr>
                              <w:t>Higüey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E500B4" id="_x0000_s1047" type="#_x0000_t202" style="position:absolute;margin-left:89.55pt;margin-top:.15pt;width:244.35pt;height:32.75pt;z-index:25165826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" filled="f" stroked="f">
                <v:textbox>
                  <w:txbxContent>
                    <w:p w14:paraId="219625B4" w14:textId="215D5F75" w:rsidR="00B90478" w:rsidRPr="00454166" w:rsidRDefault="00B90478" w:rsidP="00B90478">
                      <w:pPr>
                        <w:spacing w:after="0" w:line="240" w:lineRule="auto"/>
                        <w:jc w:val="center"/>
                        <w:rPr>
                          <w:sz w:val="18"/>
                          <w:szCs w:val="18"/>
                        </w:rPr>
                      </w:pPr>
                      <w:r>
                        <w:rPr>
                          <w:sz w:val="18"/>
                          <w:szCs w:val="18"/>
                        </w:rPr>
                        <w:t xml:space="preserve">Avances de Construcción de Estación de Transferencia de </w:t>
                      </w:r>
                      <w:r w:rsidR="009B00C2">
                        <w:rPr>
                          <w:sz w:val="18"/>
                          <w:szCs w:val="18"/>
                        </w:rPr>
                        <w:t>Higüey</w:t>
                      </w:r>
                    </w:p>
                  </w:txbxContent>
                </v:textbox>
                <w10:wrap type="square" anchorx="margin"/>
              </v:shape>
            </w:pict>
          </mc:Fallback>
        </mc:AlternateContent>
      </w:r>
      <w:r w:rsidR="00B90478" w:rsidRPr="00E712B9">
        <w:rPr>
          <w:rFonts w:eastAsiaTheme="majorEastAsia"/>
        </w:rPr>
        <w:br w:type="page"/>
      </w:r>
    </w:p>
    <w:p w14:paraId="2D2EBB2B" w14:textId="77777777" w:rsidR="00B90478" w:rsidRPr="00E712B9" w:rsidRDefault="00B90478" w:rsidP="006132B6">
      <w:pPr>
        <w:pStyle w:val="Ttulo2"/>
        <w:numPr>
          <w:ilvl w:val="0"/>
          <w:numId w:val="11"/>
        </w:numPr>
        <w:rPr>
          <w:rFonts w:cs="Times New Roman"/>
          <w:color w:val="767171"/>
          <w:szCs w:val="24"/>
        </w:rPr>
      </w:pPr>
      <w:bookmarkStart w:id="183" w:name="_Toc171958515"/>
      <w:bookmarkStart w:id="184" w:name="_Toc216685541"/>
      <w:r w:rsidRPr="00E712B9">
        <w:rPr>
          <w:rFonts w:cs="Times New Roman"/>
          <w:color w:val="767171"/>
          <w:szCs w:val="24"/>
        </w:rPr>
        <w:lastRenderedPageBreak/>
        <w:t>Fotos de algunos de los operativos</w:t>
      </w:r>
      <w:bookmarkEnd w:id="183"/>
      <w:bookmarkEnd w:id="184"/>
    </w:p>
    <w:p w14:paraId="74CF1FDC" w14:textId="3CAFFDED" w:rsidR="00B90478" w:rsidRPr="00E712B9" w:rsidRDefault="00B90478" w:rsidP="00B90478">
      <w:pPr>
        <w:spacing w:after="0"/>
      </w:pPr>
    </w:p>
    <w:p w14:paraId="662A39C7" w14:textId="0D761B0F" w:rsidR="00B640E5" w:rsidRPr="00E712B9" w:rsidRDefault="00A07023" w:rsidP="00B90478">
      <w:pPr>
        <w:spacing w:after="0"/>
      </w:pPr>
      <w:r w:rsidRPr="00E712B9">
        <w:rPr>
          <w:noProof/>
        </w:rPr>
        <w:drawing>
          <wp:inline distT="0" distB="0" distL="0" distR="0" wp14:anchorId="07D4DED4" wp14:editId="0C7525B0">
            <wp:extent cx="1869440" cy="1402080"/>
            <wp:effectExtent l="0" t="0" r="0" b="7620"/>
            <wp:docPr id="652039786" name="Imagen 4" descr="Un grupo de personas en un estacionamien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039786" name="Imagen 4" descr="Un grupo de personas en un estacionamiento&#10;&#10;El contenido generado por IA puede ser incorrecto."/>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90297" cy="1417723"/>
                    </a:xfrm>
                    <a:prstGeom prst="rect">
                      <a:avLst/>
                    </a:prstGeom>
                    <a:noFill/>
                    <a:ln>
                      <a:noFill/>
                    </a:ln>
                  </pic:spPr>
                </pic:pic>
              </a:graphicData>
            </a:graphic>
          </wp:inline>
        </w:drawing>
      </w:r>
      <w:r w:rsidR="002B717A" w:rsidRPr="00E712B9">
        <w:rPr>
          <w:noProof/>
        </w:rPr>
        <w:drawing>
          <wp:inline distT="0" distB="0" distL="0" distR="0" wp14:anchorId="406D077A" wp14:editId="31C4ABE3">
            <wp:extent cx="2504056" cy="1407795"/>
            <wp:effectExtent l="0" t="0" r="0" b="1905"/>
            <wp:docPr id="337354281" name="Imagen 6" descr="Un grupo de personas en una plaz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354281" name="Imagen 6" descr="Un grupo de personas en una plaza&#10;&#10;El contenido generado por IA puede ser incorrecto."/>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31315" cy="1423120"/>
                    </a:xfrm>
                    <a:prstGeom prst="rect">
                      <a:avLst/>
                    </a:prstGeom>
                    <a:noFill/>
                    <a:ln>
                      <a:noFill/>
                    </a:ln>
                  </pic:spPr>
                </pic:pic>
              </a:graphicData>
            </a:graphic>
          </wp:inline>
        </w:drawing>
      </w:r>
      <w:r w:rsidR="00A979C4" w:rsidRPr="00E712B9">
        <w:rPr>
          <w:noProof/>
        </w:rPr>
        <w:drawing>
          <wp:inline distT="0" distB="0" distL="0" distR="0" wp14:anchorId="643B1729" wp14:editId="49F4669F">
            <wp:extent cx="2371725" cy="1429385"/>
            <wp:effectExtent l="0" t="0" r="9525" b="0"/>
            <wp:docPr id="1061424247" name="Imagen 10" descr="Un camión de construc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424247" name="Imagen 10" descr="Un camión de construcción&#10;&#10;El contenido generado por IA puede ser incorrecto."/>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20662" cy="1458878"/>
                    </a:xfrm>
                    <a:prstGeom prst="rect">
                      <a:avLst/>
                    </a:prstGeom>
                    <a:noFill/>
                    <a:ln>
                      <a:noFill/>
                    </a:ln>
                  </pic:spPr>
                </pic:pic>
              </a:graphicData>
            </a:graphic>
          </wp:inline>
        </w:drawing>
      </w:r>
      <w:r w:rsidR="00664478" w:rsidRPr="00E712B9">
        <w:rPr>
          <w:noProof/>
        </w:rPr>
        <w:drawing>
          <wp:inline distT="0" distB="0" distL="0" distR="0" wp14:anchorId="06F8D569" wp14:editId="131FD126">
            <wp:extent cx="1647825" cy="1414780"/>
            <wp:effectExtent l="0" t="0" r="9525" b="0"/>
            <wp:docPr id="943331839" name="Imagen 9" descr="Imagen que contiene exterior, camioneta, comida, ro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331839" name="Imagen 9" descr="Imagen que contiene exterior, camioneta, comida, roca&#10;&#10;El contenido generado por IA puede ser incorrecto."/>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694761" cy="1455078"/>
                    </a:xfrm>
                    <a:prstGeom prst="rect">
                      <a:avLst/>
                    </a:prstGeom>
                    <a:noFill/>
                    <a:ln>
                      <a:noFill/>
                    </a:ln>
                  </pic:spPr>
                </pic:pic>
              </a:graphicData>
            </a:graphic>
          </wp:inline>
        </w:drawing>
      </w:r>
    </w:p>
    <w:p w14:paraId="0B17BA6A" w14:textId="392A1FE0" w:rsidR="00B90478" w:rsidRPr="00E712B9" w:rsidRDefault="008E0274" w:rsidP="00E66280">
      <w:pPr>
        <w:spacing w:after="0"/>
      </w:pPr>
      <w:r w:rsidRPr="00E712B9">
        <w:rPr>
          <w:noProof/>
        </w:rPr>
        <w:drawing>
          <wp:inline distT="0" distB="0" distL="0" distR="0" wp14:anchorId="1D21B662" wp14:editId="315E85B9">
            <wp:extent cx="1571625" cy="1418865"/>
            <wp:effectExtent l="0" t="0" r="0" b="0"/>
            <wp:docPr id="2088977952" name="Imagen 13" descr="Imagen que contiene exterior, sucio, edificio, fueg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977952" name="Imagen 13" descr="Imagen que contiene exterior, sucio, edificio, fuego&#10;&#10;El contenido generado por IA puede ser incorrecto."/>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619092" cy="1461718"/>
                    </a:xfrm>
                    <a:prstGeom prst="rect">
                      <a:avLst/>
                    </a:prstGeom>
                    <a:noFill/>
                    <a:ln>
                      <a:noFill/>
                    </a:ln>
                  </pic:spPr>
                </pic:pic>
              </a:graphicData>
            </a:graphic>
          </wp:inline>
        </w:drawing>
      </w:r>
      <w:r w:rsidR="006B709E" w:rsidRPr="00E712B9">
        <w:rPr>
          <w:noProof/>
        </w:rPr>
        <w:drawing>
          <wp:inline distT="0" distB="0" distL="0" distR="0" wp14:anchorId="2015ABF8" wp14:editId="62FB21FB">
            <wp:extent cx="3362325" cy="1419225"/>
            <wp:effectExtent l="0" t="0" r="9525" b="9525"/>
            <wp:docPr id="875034701" name="Imagen 5" descr="Imagen que contiene camino, exterior, edificio, call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034701" name="Imagen 5" descr="Imagen que contiene camino, exterior, edificio, calle&#10;&#10;El contenido generado por IA puede ser incorrecto."/>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rot="10800000" flipV="1">
                      <a:off x="0" y="0"/>
                      <a:ext cx="3363776" cy="1419837"/>
                    </a:xfrm>
                    <a:prstGeom prst="rect">
                      <a:avLst/>
                    </a:prstGeom>
                    <a:noFill/>
                    <a:ln>
                      <a:noFill/>
                    </a:ln>
                  </pic:spPr>
                </pic:pic>
              </a:graphicData>
            </a:graphic>
          </wp:inline>
        </w:drawing>
      </w:r>
    </w:p>
    <w:p w14:paraId="285737CC" w14:textId="46AD47FC" w:rsidR="00B90478" w:rsidRPr="00E712B9" w:rsidRDefault="00B90478" w:rsidP="008E0274">
      <w:pPr>
        <w:spacing w:after="0"/>
        <w:jc w:val="center"/>
        <w:rPr>
          <w:highlight w:val="yellow"/>
        </w:rPr>
      </w:pPr>
    </w:p>
    <w:p w14:paraId="7FD544A9" w14:textId="4DBA0DDF" w:rsidR="00B90478" w:rsidRPr="00E712B9" w:rsidRDefault="008E0274" w:rsidP="001B250C">
      <w:pPr>
        <w:spacing w:after="0" w:line="240" w:lineRule="auto"/>
        <w:jc w:val="center"/>
        <w:sectPr w:rsidR="00B90478" w:rsidRPr="00E712B9" w:rsidSect="00B90478">
          <w:pgSz w:w="12240" w:h="15840"/>
          <w:pgMar w:top="1440" w:right="2160" w:bottom="1843" w:left="2160" w:header="720" w:footer="720" w:gutter="0"/>
          <w:cols w:space="720"/>
          <w:docGrid w:linePitch="360"/>
        </w:sectPr>
      </w:pPr>
      <w:r w:rsidRPr="00E712B9">
        <w:t xml:space="preserve">Operativo de </w:t>
      </w:r>
      <w:r w:rsidR="00E66280" w:rsidRPr="00E712B9">
        <w:t xml:space="preserve">limpieza </w:t>
      </w:r>
      <w:r w:rsidR="001B250C" w:rsidRPr="00E712B9">
        <w:t xml:space="preserve">en marcha </w:t>
      </w:r>
      <w:r w:rsidR="008368CB" w:rsidRPr="00E712B9">
        <w:t xml:space="preserve">en diversas provincias y municipios. </w:t>
      </w:r>
      <w:r w:rsidR="006B709E" w:rsidRPr="00E712B9">
        <w:t xml:space="preserve"> </w:t>
      </w:r>
    </w:p>
    <w:p w14:paraId="33B7FE4F" w14:textId="0CEEE71B" w:rsidR="00B90478" w:rsidRPr="00E712B9" w:rsidRDefault="00897623" w:rsidP="00897623">
      <w:pPr>
        <w:spacing w:after="0"/>
      </w:pPr>
      <w:r w:rsidRPr="00E712B9">
        <w:rPr>
          <w:noProof/>
        </w:rPr>
        <w:lastRenderedPageBreak/>
        <w:drawing>
          <wp:inline distT="0" distB="0" distL="0" distR="0" wp14:anchorId="78A51954" wp14:editId="70C9978F">
            <wp:extent cx="2286000" cy="1285471"/>
            <wp:effectExtent l="0" t="0" r="0" b="0"/>
            <wp:docPr id="1923248631" name="Imagen 1923248631" descr="Item de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em detail"/>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374735" cy="1335369"/>
                    </a:xfrm>
                    <a:prstGeom prst="rect">
                      <a:avLst/>
                    </a:prstGeom>
                    <a:noFill/>
                    <a:ln>
                      <a:noFill/>
                    </a:ln>
                  </pic:spPr>
                </pic:pic>
              </a:graphicData>
            </a:graphic>
          </wp:inline>
        </w:drawing>
      </w:r>
      <w:r w:rsidR="00EA67AC" w:rsidRPr="00E712B9">
        <w:rPr>
          <w:b/>
          <w:bCs/>
          <w:noProof/>
        </w:rPr>
        <w:drawing>
          <wp:inline distT="0" distB="0" distL="0" distR="0" wp14:anchorId="5FA1DB1B" wp14:editId="5F5F83DB">
            <wp:extent cx="2259528" cy="1271116"/>
            <wp:effectExtent l="0" t="0" r="7620" b="5715"/>
            <wp:docPr id="1702752360" name="Imagen 21" descr="Un camión de construc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752360" name="Imagen 21" descr="Un camión de construcción&#10;&#10;El contenido generado por IA puede ser incorrecto."/>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305866" cy="1297184"/>
                    </a:xfrm>
                    <a:prstGeom prst="rect">
                      <a:avLst/>
                    </a:prstGeom>
                    <a:noFill/>
                    <a:ln>
                      <a:noFill/>
                    </a:ln>
                  </pic:spPr>
                </pic:pic>
              </a:graphicData>
            </a:graphic>
          </wp:inline>
        </w:drawing>
      </w:r>
      <w:r w:rsidR="00B022AD" w:rsidRPr="00E712B9">
        <w:t xml:space="preserve"> </w:t>
      </w:r>
    </w:p>
    <w:p w14:paraId="656B548E" w14:textId="77777777" w:rsidR="00B022AD" w:rsidRPr="00E712B9" w:rsidRDefault="00B022AD" w:rsidP="00897623">
      <w:pPr>
        <w:spacing w:after="0"/>
      </w:pPr>
    </w:p>
    <w:p w14:paraId="63E8D7C8" w14:textId="45339F02" w:rsidR="00DB366B" w:rsidRPr="00E712B9" w:rsidRDefault="00C662C3" w:rsidP="00897623">
      <w:pPr>
        <w:spacing w:after="0"/>
      </w:pPr>
      <w:r w:rsidRPr="00E712B9">
        <w:rPr>
          <w:noProof/>
        </w:rPr>
        <w:drawing>
          <wp:inline distT="0" distB="0" distL="0" distR="0" wp14:anchorId="317A3132" wp14:editId="37BE2BD3">
            <wp:extent cx="2675954" cy="1504751"/>
            <wp:effectExtent l="0" t="0" r="0" b="635"/>
            <wp:docPr id="372587901" name="Imagen 3" descr="Item de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tem detail"/>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716688" cy="1527657"/>
                    </a:xfrm>
                    <a:prstGeom prst="rect">
                      <a:avLst/>
                    </a:prstGeom>
                    <a:noFill/>
                    <a:ln>
                      <a:noFill/>
                    </a:ln>
                  </pic:spPr>
                </pic:pic>
              </a:graphicData>
            </a:graphic>
          </wp:inline>
        </w:drawing>
      </w:r>
      <w:r w:rsidR="00314AAF" w:rsidRPr="00E712B9">
        <w:rPr>
          <w:noProof/>
        </w:rPr>
        <w:drawing>
          <wp:inline distT="0" distB="0" distL="0" distR="0" wp14:anchorId="6867E1EC" wp14:editId="74530A00">
            <wp:extent cx="1926278" cy="1532255"/>
            <wp:effectExtent l="0" t="0" r="0" b="0"/>
            <wp:docPr id="952281074" name="Imagen 22" descr="Una camioneta en la aren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281074" name="Imagen 22" descr="Una camioneta en la arena&#10;&#10;El contenido generado por IA puede ser incorrecto."/>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954630" cy="1554807"/>
                    </a:xfrm>
                    <a:prstGeom prst="rect">
                      <a:avLst/>
                    </a:prstGeom>
                    <a:noFill/>
                    <a:ln>
                      <a:noFill/>
                    </a:ln>
                  </pic:spPr>
                </pic:pic>
              </a:graphicData>
            </a:graphic>
          </wp:inline>
        </w:drawing>
      </w:r>
    </w:p>
    <w:p w14:paraId="0CFD0E6F" w14:textId="5C444857" w:rsidR="00B90478" w:rsidRPr="00E712B9" w:rsidRDefault="00B90478" w:rsidP="00314AAF">
      <w:pPr>
        <w:spacing w:after="0"/>
        <w:rPr>
          <w:highlight w:val="yellow"/>
        </w:rPr>
      </w:pPr>
    </w:p>
    <w:p w14:paraId="0790B9A8" w14:textId="77777777" w:rsidR="00F82413" w:rsidRPr="00E712B9" w:rsidRDefault="00B90478" w:rsidP="00B90478">
      <w:pPr>
        <w:spacing w:after="0" w:line="240" w:lineRule="auto"/>
        <w:jc w:val="center"/>
      </w:pPr>
      <w:r w:rsidRPr="00E712B9">
        <w:t>Operativo</w:t>
      </w:r>
      <w:r w:rsidR="00314AAF" w:rsidRPr="00E712B9">
        <w:t xml:space="preserve"> de Remediaci</w:t>
      </w:r>
      <w:r w:rsidR="00F82413" w:rsidRPr="00E712B9">
        <w:t xml:space="preserve">ón de la Estación de trasbordo de residuos provincia </w:t>
      </w:r>
    </w:p>
    <w:p w14:paraId="631F7A56" w14:textId="12FCCEA8" w:rsidR="00B90478" w:rsidRPr="00E712B9" w:rsidRDefault="00F82413" w:rsidP="00B90478">
      <w:pPr>
        <w:spacing w:after="0" w:line="240" w:lineRule="auto"/>
        <w:jc w:val="center"/>
      </w:pPr>
      <w:r w:rsidRPr="00E712B9">
        <w:t>San Pedro</w:t>
      </w:r>
      <w:r w:rsidR="00B90478" w:rsidRPr="00E712B9">
        <w:t xml:space="preserve">. </w:t>
      </w:r>
    </w:p>
    <w:p w14:paraId="49A5100E" w14:textId="77777777" w:rsidR="00B90478" w:rsidRPr="00E712B9" w:rsidRDefault="00B90478" w:rsidP="00B90478">
      <w:pPr>
        <w:spacing w:after="0"/>
        <w:rPr>
          <w:b/>
          <w:bCs/>
        </w:rPr>
      </w:pPr>
    </w:p>
    <w:p w14:paraId="33F00748" w14:textId="5F45E2EF" w:rsidR="009E6F47" w:rsidRPr="00E712B9" w:rsidRDefault="009E6F47" w:rsidP="00B90478">
      <w:pPr>
        <w:spacing w:after="0"/>
        <w:rPr>
          <w:b/>
          <w:bCs/>
        </w:rPr>
      </w:pPr>
      <w:r w:rsidRPr="00E712B9">
        <w:rPr>
          <w:b/>
          <w:bCs/>
        </w:rPr>
        <w:t>Antes</w:t>
      </w:r>
    </w:p>
    <w:p w14:paraId="5C65C89E" w14:textId="16593D57" w:rsidR="00B90478" w:rsidRPr="00E712B9" w:rsidRDefault="00B426F7" w:rsidP="00B90478">
      <w:pPr>
        <w:spacing w:after="0"/>
        <w:jc w:val="center"/>
        <w:rPr>
          <w:highlight w:val="yellow"/>
        </w:rPr>
      </w:pPr>
      <w:r w:rsidRPr="00E712B9">
        <w:rPr>
          <w:noProof/>
        </w:rPr>
        <w:drawing>
          <wp:inline distT="0" distB="0" distL="0" distR="0" wp14:anchorId="4A5A54E9" wp14:editId="0678409F">
            <wp:extent cx="2455333" cy="1381125"/>
            <wp:effectExtent l="0" t="0" r="2540" b="0"/>
            <wp:docPr id="2019546544" name="Imagen 3" descr="Una camioneta de construc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descr="Una camioneta de construcción&#10;&#10;El contenido generado por IA puede ser incorrecto."/>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1541" cy="1390242"/>
                    </a:xfrm>
                    <a:prstGeom prst="rect">
                      <a:avLst/>
                    </a:prstGeom>
                    <a:noFill/>
                    <a:ln>
                      <a:noFill/>
                    </a:ln>
                  </pic:spPr>
                </pic:pic>
              </a:graphicData>
            </a:graphic>
          </wp:inline>
        </w:drawing>
      </w:r>
      <w:r w:rsidR="009E6F47" w:rsidRPr="00E712B9">
        <w:rPr>
          <w:highlight w:val="yellow"/>
        </w:rPr>
        <w:t xml:space="preserve"> </w:t>
      </w:r>
      <w:r w:rsidR="007A14A4" w:rsidRPr="00E712B9">
        <w:rPr>
          <w:noProof/>
        </w:rPr>
        <w:drawing>
          <wp:inline distT="0" distB="0" distL="0" distR="0" wp14:anchorId="7892DD16" wp14:editId="353894D2">
            <wp:extent cx="2455334" cy="1381125"/>
            <wp:effectExtent l="0" t="0" r="2540" b="0"/>
            <wp:docPr id="919004375" name="Imagen 12" descr="Un jardín con flores de colore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2" descr="Un jardín con flores de colores&#10;&#10;El contenido generado por IA puede ser incorrecto."/>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1206" cy="1390053"/>
                    </a:xfrm>
                    <a:prstGeom prst="rect">
                      <a:avLst/>
                    </a:prstGeom>
                    <a:noFill/>
                    <a:ln>
                      <a:noFill/>
                    </a:ln>
                  </pic:spPr>
                </pic:pic>
              </a:graphicData>
            </a:graphic>
          </wp:inline>
        </w:drawing>
      </w:r>
    </w:p>
    <w:p w14:paraId="4FAA6C97" w14:textId="77777777" w:rsidR="009E6F47" w:rsidRPr="00E712B9" w:rsidRDefault="009E6F47" w:rsidP="00B90478">
      <w:pPr>
        <w:spacing w:after="0"/>
        <w:jc w:val="center"/>
        <w:rPr>
          <w:b/>
          <w:bCs/>
        </w:rPr>
      </w:pPr>
    </w:p>
    <w:p w14:paraId="3C495715" w14:textId="668B98FC" w:rsidR="009E6F47" w:rsidRPr="00E712B9" w:rsidRDefault="007A14A4" w:rsidP="007A14A4">
      <w:pPr>
        <w:spacing w:after="0"/>
        <w:rPr>
          <w:b/>
          <w:bCs/>
        </w:rPr>
      </w:pPr>
      <w:r w:rsidRPr="00E712B9">
        <w:rPr>
          <w:b/>
          <w:bCs/>
        </w:rPr>
        <w:t xml:space="preserve">Después </w:t>
      </w:r>
    </w:p>
    <w:p w14:paraId="7FB24E2E" w14:textId="75EB0F53" w:rsidR="007A14A4" w:rsidRPr="00E712B9" w:rsidRDefault="00D0409A" w:rsidP="007A14A4">
      <w:pPr>
        <w:spacing w:after="0"/>
        <w:rPr>
          <w:b/>
          <w:bCs/>
        </w:rPr>
      </w:pPr>
      <w:r w:rsidRPr="00E712B9">
        <w:rPr>
          <w:noProof/>
        </w:rPr>
        <w:drawing>
          <wp:inline distT="0" distB="0" distL="0" distR="0" wp14:anchorId="78246E53" wp14:editId="6B0690BA">
            <wp:extent cx="2190750" cy="1232297"/>
            <wp:effectExtent l="0" t="0" r="0" b="6350"/>
            <wp:docPr id="1565485523" name="Imagen 4" descr="Imagen que contiene exterior, edificio, sucio, para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Imagen que contiene exterior, edificio, sucio, parado&#10;&#10;El contenido generado por IA puede ser incorrecto."/>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17738" cy="1247478"/>
                    </a:xfrm>
                    <a:prstGeom prst="rect">
                      <a:avLst/>
                    </a:prstGeom>
                    <a:noFill/>
                    <a:ln>
                      <a:noFill/>
                    </a:ln>
                  </pic:spPr>
                </pic:pic>
              </a:graphicData>
            </a:graphic>
          </wp:inline>
        </w:drawing>
      </w:r>
      <w:r w:rsidR="00F93215" w:rsidRPr="00E712B9">
        <w:rPr>
          <w:b/>
          <w:bCs/>
        </w:rPr>
        <w:t xml:space="preserve"> </w:t>
      </w:r>
      <w:r w:rsidR="00F93215" w:rsidRPr="00E712B9">
        <w:rPr>
          <w:noProof/>
        </w:rPr>
        <w:drawing>
          <wp:inline distT="0" distB="0" distL="0" distR="0" wp14:anchorId="55B7E8C0" wp14:editId="0B68E27F">
            <wp:extent cx="2658534" cy="1495425"/>
            <wp:effectExtent l="0" t="0" r="8890" b="0"/>
            <wp:docPr id="40149552" name="Imagen 40149552" descr="Item de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em detail"/>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77884" cy="1506309"/>
                    </a:xfrm>
                    <a:prstGeom prst="rect">
                      <a:avLst/>
                    </a:prstGeom>
                    <a:noFill/>
                    <a:ln>
                      <a:noFill/>
                    </a:ln>
                  </pic:spPr>
                </pic:pic>
              </a:graphicData>
            </a:graphic>
          </wp:inline>
        </w:drawing>
      </w:r>
    </w:p>
    <w:p w14:paraId="4581CB17" w14:textId="77777777" w:rsidR="009E6F47" w:rsidRPr="00E712B9" w:rsidRDefault="009E6F47" w:rsidP="00B90478">
      <w:pPr>
        <w:spacing w:after="0"/>
        <w:jc w:val="center"/>
        <w:rPr>
          <w:highlight w:val="yellow"/>
        </w:rPr>
      </w:pPr>
    </w:p>
    <w:p w14:paraId="47CE45F1" w14:textId="32CF064F" w:rsidR="00B90478" w:rsidRPr="00E712B9" w:rsidRDefault="00B90478" w:rsidP="00B90478">
      <w:pPr>
        <w:spacing w:after="0" w:line="240" w:lineRule="auto"/>
        <w:jc w:val="center"/>
      </w:pPr>
      <w:r w:rsidRPr="00E712B9">
        <w:lastRenderedPageBreak/>
        <w:t xml:space="preserve">Operativo Limpieza en </w:t>
      </w:r>
      <w:r w:rsidR="00C15A45" w:rsidRPr="00E712B9">
        <w:t>Marcha. Cañada</w:t>
      </w:r>
      <w:r w:rsidR="00F93215" w:rsidRPr="00E712B9">
        <w:t xml:space="preserve"> de </w:t>
      </w:r>
      <w:r w:rsidR="00C15A45" w:rsidRPr="00E712B9">
        <w:t xml:space="preserve">Bella Vista </w:t>
      </w:r>
    </w:p>
    <w:p w14:paraId="04B5BD3C" w14:textId="77777777" w:rsidR="00B90478" w:rsidRPr="00E712B9" w:rsidRDefault="00B90478" w:rsidP="00B90478">
      <w:pPr>
        <w:spacing w:after="0"/>
      </w:pPr>
    </w:p>
    <w:p w14:paraId="4B29534E" w14:textId="77777777" w:rsidR="00B90478" w:rsidRPr="00E712B9" w:rsidRDefault="00B90478" w:rsidP="00B90478">
      <w:pPr>
        <w:spacing w:after="0"/>
      </w:pPr>
    </w:p>
    <w:p w14:paraId="0B6DAD22" w14:textId="77777777" w:rsidR="00B90478" w:rsidRPr="00E712B9" w:rsidRDefault="00B90478" w:rsidP="00B90478">
      <w:pPr>
        <w:spacing w:after="0"/>
      </w:pPr>
    </w:p>
    <w:p w14:paraId="0997A402" w14:textId="77777777" w:rsidR="00B90478" w:rsidRPr="00E712B9" w:rsidRDefault="00B90478" w:rsidP="00B90478">
      <w:pPr>
        <w:spacing w:after="0"/>
      </w:pPr>
    </w:p>
    <w:p w14:paraId="197B8C1D" w14:textId="63E9BE39" w:rsidR="00B90478" w:rsidRPr="00E712B9" w:rsidRDefault="008901BB" w:rsidP="00B90478">
      <w:pPr>
        <w:spacing w:after="0"/>
      </w:pPr>
      <w:r w:rsidRPr="00E712B9">
        <w:rPr>
          <w:rFonts w:eastAsia="Calibri"/>
          <w:noProof/>
        </w:rPr>
        <w:drawing>
          <wp:inline distT="0" distB="0" distL="0" distR="0" wp14:anchorId="19337B2F" wp14:editId="6BD460C1">
            <wp:extent cx="5295900" cy="2570480"/>
            <wp:effectExtent l="0" t="0" r="0" b="1270"/>
            <wp:docPr id="1598278136" name="Imagen 8" descr="Interfaz de usuario gráfica,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278136" name="Imagen 8" descr="Interfaz de usuario gráfica, Aplicación, Sitio web&#10;&#10;El contenido generado por IA puede ser incorrecto."/>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43438" r="-186" b="23732"/>
                    <a:stretch>
                      <a:fillRect/>
                    </a:stretch>
                  </pic:blipFill>
                  <pic:spPr bwMode="auto">
                    <a:xfrm>
                      <a:off x="0" y="0"/>
                      <a:ext cx="5384663" cy="2613563"/>
                    </a:xfrm>
                    <a:prstGeom prst="rect">
                      <a:avLst/>
                    </a:prstGeom>
                    <a:noFill/>
                    <a:ln>
                      <a:noFill/>
                    </a:ln>
                    <a:extLst>
                      <a:ext uri="{53640926-AAD7-44D8-BBD7-CCE9431645EC}">
                        <a14:shadowObscured xmlns:a14="http://schemas.microsoft.com/office/drawing/2010/main"/>
                      </a:ext>
                    </a:extLst>
                  </pic:spPr>
                </pic:pic>
              </a:graphicData>
            </a:graphic>
          </wp:inline>
        </w:drawing>
      </w:r>
    </w:p>
    <w:p w14:paraId="255DA183" w14:textId="77CD0276" w:rsidR="00B90478" w:rsidRPr="00E712B9" w:rsidRDefault="00B90478" w:rsidP="00B90478">
      <w:pPr>
        <w:spacing w:after="0"/>
        <w:jc w:val="center"/>
        <w:rPr>
          <w:noProof/>
        </w:rPr>
      </w:pPr>
    </w:p>
    <w:p w14:paraId="68470FD3" w14:textId="77777777" w:rsidR="008901BB" w:rsidRPr="00E712B9" w:rsidRDefault="008901BB" w:rsidP="00B90478">
      <w:pPr>
        <w:spacing w:after="0"/>
        <w:jc w:val="center"/>
        <w:rPr>
          <w:noProof/>
        </w:rPr>
      </w:pPr>
    </w:p>
    <w:p w14:paraId="3FCF3297" w14:textId="0B953B24" w:rsidR="008901BB" w:rsidRPr="00E712B9" w:rsidRDefault="00EE7FBB" w:rsidP="00EE7FBB">
      <w:pPr>
        <w:spacing w:after="0"/>
        <w:rPr>
          <w:noProof/>
        </w:rPr>
      </w:pPr>
      <w:r w:rsidRPr="00E712B9">
        <w:rPr>
          <w:rFonts w:eastAsia="Calibri"/>
          <w:noProof/>
        </w:rPr>
        <w:drawing>
          <wp:inline distT="0" distB="0" distL="0" distR="0" wp14:anchorId="28216DCA" wp14:editId="770F935A">
            <wp:extent cx="2607437" cy="1428115"/>
            <wp:effectExtent l="0" t="0" r="2540" b="635"/>
            <wp:docPr id="1448173949" name="Imagen 6"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173949" name="Imagen 6" descr="Interfaz de usuario gráfica, Aplicación&#10;&#10;El contenido generado por IA puede ser incorrecto."/>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1379" t="24228" r="1041" b="41072"/>
                    <a:stretch>
                      <a:fillRect/>
                    </a:stretch>
                  </pic:blipFill>
                  <pic:spPr bwMode="auto">
                    <a:xfrm>
                      <a:off x="0" y="0"/>
                      <a:ext cx="2633863" cy="1442589"/>
                    </a:xfrm>
                    <a:prstGeom prst="rect">
                      <a:avLst/>
                    </a:prstGeom>
                    <a:noFill/>
                    <a:ln>
                      <a:noFill/>
                    </a:ln>
                    <a:extLst>
                      <a:ext uri="{53640926-AAD7-44D8-BBD7-CCE9431645EC}">
                        <a14:shadowObscured xmlns:a14="http://schemas.microsoft.com/office/drawing/2010/main"/>
                      </a:ext>
                    </a:extLst>
                  </pic:spPr>
                </pic:pic>
              </a:graphicData>
            </a:graphic>
          </wp:inline>
        </w:drawing>
      </w:r>
      <w:r w:rsidRPr="00E712B9">
        <w:rPr>
          <w:noProof/>
        </w:rPr>
        <w:t xml:space="preserve">  </w:t>
      </w:r>
      <w:r w:rsidR="00191B21" w:rsidRPr="00E712B9">
        <w:rPr>
          <w:rFonts w:eastAsia="Calibri"/>
          <w:noProof/>
        </w:rPr>
        <w:drawing>
          <wp:inline distT="0" distB="0" distL="0" distR="0" wp14:anchorId="770A8228" wp14:editId="4798BD9E">
            <wp:extent cx="2305050" cy="1447747"/>
            <wp:effectExtent l="0" t="0" r="0" b="635"/>
            <wp:docPr id="1344778067" name="Imagen 7"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778067" name="Imagen 7" descr="Interfaz de usuario gráfica&#10;&#10;El contenido generado por IA puede ser incorrecto."/>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t="24209" b="39469"/>
                    <a:stretch>
                      <a:fillRect/>
                    </a:stretch>
                  </pic:blipFill>
                  <pic:spPr bwMode="auto">
                    <a:xfrm>
                      <a:off x="0" y="0"/>
                      <a:ext cx="2348753" cy="1475196"/>
                    </a:xfrm>
                    <a:prstGeom prst="rect">
                      <a:avLst/>
                    </a:prstGeom>
                    <a:noFill/>
                    <a:ln>
                      <a:noFill/>
                    </a:ln>
                    <a:extLst>
                      <a:ext uri="{53640926-AAD7-44D8-BBD7-CCE9431645EC}">
                        <a14:shadowObscured xmlns:a14="http://schemas.microsoft.com/office/drawing/2010/main"/>
                      </a:ext>
                    </a:extLst>
                  </pic:spPr>
                </pic:pic>
              </a:graphicData>
            </a:graphic>
          </wp:inline>
        </w:drawing>
      </w:r>
    </w:p>
    <w:p w14:paraId="1B85696A" w14:textId="77777777" w:rsidR="008901BB" w:rsidRPr="00E712B9" w:rsidRDefault="008901BB" w:rsidP="00B90478">
      <w:pPr>
        <w:spacing w:after="0"/>
        <w:jc w:val="center"/>
        <w:rPr>
          <w:noProof/>
        </w:rPr>
      </w:pPr>
    </w:p>
    <w:p w14:paraId="27472112" w14:textId="38D29CD8" w:rsidR="008901BB" w:rsidRPr="00E712B9" w:rsidRDefault="001B250C" w:rsidP="00B90478">
      <w:pPr>
        <w:spacing w:after="0"/>
        <w:jc w:val="center"/>
        <w:rPr>
          <w:noProof/>
        </w:rPr>
      </w:pPr>
      <w:r w:rsidRPr="00E712B9">
        <w:rPr>
          <w:rFonts w:eastAsia="Calibri"/>
          <w:noProof/>
        </w:rPr>
        <w:drawing>
          <wp:inline distT="0" distB="0" distL="0" distR="0" wp14:anchorId="02D7D686" wp14:editId="214781CC">
            <wp:extent cx="4361402" cy="1800225"/>
            <wp:effectExtent l="0" t="0" r="1270" b="0"/>
            <wp:docPr id="1026922087" name="Imagen 9" descr="Interfaz de usuario gráfica,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922087" name="Imagen 9" descr="Interfaz de usuario gráfica, Sitio web&#10;&#10;El contenido generado por IA puede ser incorrecto."/>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2255" t="42376" r="-1" b="23627"/>
                    <a:stretch>
                      <a:fillRect/>
                    </a:stretch>
                  </pic:blipFill>
                  <pic:spPr bwMode="auto">
                    <a:xfrm flipH="1">
                      <a:off x="0" y="0"/>
                      <a:ext cx="4425428" cy="1826653"/>
                    </a:xfrm>
                    <a:prstGeom prst="rect">
                      <a:avLst/>
                    </a:prstGeom>
                    <a:noFill/>
                    <a:ln>
                      <a:noFill/>
                    </a:ln>
                    <a:extLst>
                      <a:ext uri="{53640926-AAD7-44D8-BBD7-CCE9431645EC}">
                        <a14:shadowObscured xmlns:a14="http://schemas.microsoft.com/office/drawing/2010/main"/>
                      </a:ext>
                    </a:extLst>
                  </pic:spPr>
                </pic:pic>
              </a:graphicData>
            </a:graphic>
          </wp:inline>
        </w:drawing>
      </w:r>
    </w:p>
    <w:p w14:paraId="6AA5D136" w14:textId="77777777" w:rsidR="008901BB" w:rsidRPr="00E712B9" w:rsidRDefault="008901BB" w:rsidP="001B250C">
      <w:pPr>
        <w:spacing w:after="0"/>
      </w:pPr>
    </w:p>
    <w:p w14:paraId="0779003C" w14:textId="21ACB0E1" w:rsidR="00654164" w:rsidRPr="00E712B9" w:rsidRDefault="00B90478" w:rsidP="00DE2830">
      <w:pPr>
        <w:spacing w:after="0"/>
        <w:jc w:val="center"/>
      </w:pPr>
      <w:r w:rsidRPr="00E712B9">
        <w:t xml:space="preserve">Operativo Limpieza </w:t>
      </w:r>
      <w:r w:rsidR="001B250C" w:rsidRPr="00E712B9">
        <w:t>Ruta Navideña</w:t>
      </w:r>
      <w:r w:rsidRPr="00E712B9">
        <w:t>.</w:t>
      </w:r>
    </w:p>
    <w:sectPr w:rsidR="00654164" w:rsidRPr="00E712B9" w:rsidSect="00C64CEF">
      <w:headerReference w:type="default" r:id="rId48"/>
      <w:footerReference w:type="default" r:id="rId49"/>
      <w:pgSz w:w="12240" w:h="15840"/>
      <w:pgMar w:top="1440" w:right="216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9CA50" w14:textId="77777777" w:rsidR="00DE412D" w:rsidRPr="0069453A" w:rsidRDefault="00DE412D" w:rsidP="00E84651">
      <w:pPr>
        <w:spacing w:after="0" w:line="240" w:lineRule="auto"/>
      </w:pPr>
      <w:r w:rsidRPr="0069453A">
        <w:separator/>
      </w:r>
    </w:p>
  </w:endnote>
  <w:endnote w:type="continuationSeparator" w:id="0">
    <w:p w14:paraId="4FA777A4" w14:textId="77777777" w:rsidR="00DE412D" w:rsidRPr="0069453A" w:rsidRDefault="00DE412D" w:rsidP="00E84651">
      <w:pPr>
        <w:spacing w:after="0" w:line="240" w:lineRule="auto"/>
      </w:pPr>
      <w:r w:rsidRPr="006945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Georgia">
    <w:panose1 w:val="02040502050405020303"/>
    <w:charset w:val="00"/>
    <w:family w:val="roman"/>
    <w:pitch w:val="variable"/>
    <w:sig w:usb0="00000287" w:usb1="00000000" w:usb2="00000000" w:usb3="00000000" w:csb0="0000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864644"/>
      <w:docPartObj>
        <w:docPartGallery w:val="Page Numbers (Bottom of Page)"/>
        <w:docPartUnique/>
      </w:docPartObj>
    </w:sdtPr>
    <w:sdtContent>
      <w:p w14:paraId="1A9E6193" w14:textId="53F74689" w:rsidR="00425CF6" w:rsidRPr="0069453A" w:rsidRDefault="00425CF6">
        <w:pPr>
          <w:pStyle w:val="Piedepgina"/>
          <w:jc w:val="center"/>
        </w:pPr>
        <w:r w:rsidRPr="0069453A">
          <w:fldChar w:fldCharType="begin"/>
        </w:r>
        <w:r w:rsidRPr="0069453A">
          <w:instrText xml:space="preserve"> PAGE   \* MERGEFORMAT </w:instrText>
        </w:r>
        <w:r w:rsidRPr="0069453A">
          <w:fldChar w:fldCharType="separate"/>
        </w:r>
        <w:r w:rsidRPr="0069453A">
          <w:t>2</w:t>
        </w:r>
        <w:r w:rsidRPr="0069453A">
          <w:fldChar w:fldCharType="end"/>
        </w:r>
      </w:p>
    </w:sdtContent>
  </w:sdt>
  <w:p w14:paraId="5882525B" w14:textId="77777777" w:rsidR="00425CF6" w:rsidRPr="0069453A"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0888370"/>
      <w:docPartObj>
        <w:docPartGallery w:val="Page Numbers (Bottom of Page)"/>
        <w:docPartUnique/>
      </w:docPartObj>
    </w:sdtPr>
    <w:sdtEndPr>
      <w:rPr>
        <w:noProof/>
      </w:rPr>
    </w:sdtEndPr>
    <w:sdtContent>
      <w:p w14:paraId="0E8AC649" w14:textId="77777777" w:rsidR="00EE6C9F" w:rsidRDefault="00EE6C9F" w:rsidP="0021106F">
        <w:pPr>
          <w:pStyle w:val="Piedepgina"/>
          <w:jc w:val="center"/>
        </w:pPr>
      </w:p>
      <w:p w14:paraId="7CE59A62" w14:textId="77777777" w:rsidR="00EE6C9F" w:rsidRDefault="00EE6C9F" w:rsidP="0021106F">
        <w:pPr>
          <w:pStyle w:val="Piedepgina"/>
          <w:jc w:val="center"/>
          <w:rPr>
            <w:color w:val="7F7F7F" w:themeColor="text1" w:themeTint="80"/>
          </w:rPr>
        </w:pPr>
      </w:p>
      <w:p w14:paraId="0F60A6D4" w14:textId="77777777" w:rsidR="00EE6C9F" w:rsidRDefault="00EE6C9F" w:rsidP="00FB7EE3">
        <w:pPr>
          <w:pStyle w:val="Piedepgina"/>
          <w:jc w:val="center"/>
        </w:pPr>
        <w:r>
          <w:rPr>
            <w:noProof/>
          </w:rPr>
          <w:drawing>
            <wp:anchor distT="0" distB="0" distL="114300" distR="114300" simplePos="0" relativeHeight="251658241" behindDoc="0" locked="0" layoutInCell="1" allowOverlap="1" wp14:anchorId="5B4E2408" wp14:editId="5FC925FD">
              <wp:simplePos x="0" y="0"/>
              <wp:positionH relativeFrom="margin">
                <wp:align>center</wp:align>
              </wp:positionH>
              <wp:positionV relativeFrom="paragraph">
                <wp:posOffset>-467360</wp:posOffset>
              </wp:positionV>
              <wp:extent cx="2995930" cy="408305"/>
              <wp:effectExtent l="0" t="0" r="0" b="0"/>
              <wp:wrapSquare wrapText="bothSides"/>
              <wp:docPr id="932962764" name="Imagen 93296276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noProof/>
            <w:color w:val="7F7F7F" w:themeColor="text1" w:themeTint="80"/>
          </w:rPr>
          <w:t>8</w:t>
        </w:r>
        <w:r w:rsidRPr="00F74112">
          <w:rPr>
            <w:noProof/>
            <w:color w:val="7F7F7F" w:themeColor="text1" w:themeTint="8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0769410"/>
      <w:docPartObj>
        <w:docPartGallery w:val="Page Numbers (Bottom of Page)"/>
        <w:docPartUnique/>
      </w:docPartObj>
    </w:sdtPr>
    <w:sdtContent>
      <w:p w14:paraId="26C97095" w14:textId="77777777" w:rsidR="005B6B32" w:rsidRPr="00454166" w:rsidRDefault="005B6B32" w:rsidP="0021106F">
        <w:pPr>
          <w:pStyle w:val="Piedepgina"/>
          <w:jc w:val="center"/>
        </w:pPr>
      </w:p>
      <w:p w14:paraId="18F0C1CC" w14:textId="77777777" w:rsidR="005B6B32" w:rsidRPr="00454166" w:rsidRDefault="005B6B32" w:rsidP="0021106F">
        <w:pPr>
          <w:pStyle w:val="Piedepgina"/>
          <w:jc w:val="center"/>
          <w:rPr>
            <w:color w:val="7F7F7F" w:themeColor="text1" w:themeTint="80"/>
          </w:rPr>
        </w:pPr>
      </w:p>
      <w:p w14:paraId="67477564" w14:textId="77777777" w:rsidR="005B6B32" w:rsidRPr="00454166" w:rsidRDefault="005B6B32" w:rsidP="00FB7EE3">
        <w:pPr>
          <w:pStyle w:val="Piedepgina"/>
          <w:jc w:val="center"/>
        </w:pPr>
        <w:r w:rsidRPr="00454166">
          <w:rPr>
            <w:noProof/>
          </w:rPr>
          <w:drawing>
            <wp:anchor distT="0" distB="0" distL="114300" distR="114300" simplePos="0" relativeHeight="251658242" behindDoc="0" locked="0" layoutInCell="1" allowOverlap="1" wp14:anchorId="3B9D8534" wp14:editId="250BFB6D">
              <wp:simplePos x="0" y="0"/>
              <wp:positionH relativeFrom="margin">
                <wp:align>center</wp:align>
              </wp:positionH>
              <wp:positionV relativeFrom="paragraph">
                <wp:posOffset>-467360</wp:posOffset>
              </wp:positionV>
              <wp:extent cx="2995930" cy="408305"/>
              <wp:effectExtent l="0" t="0" r="0" b="0"/>
              <wp:wrapSquare wrapText="bothSides"/>
              <wp:docPr id="591390065" name="Imagen 278778940"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54166">
          <w:rPr>
            <w:color w:val="7F7F7F" w:themeColor="text1" w:themeTint="80"/>
          </w:rPr>
          <w:fldChar w:fldCharType="begin"/>
        </w:r>
        <w:r w:rsidRPr="00454166">
          <w:rPr>
            <w:color w:val="7F7F7F" w:themeColor="text1" w:themeTint="80"/>
          </w:rPr>
          <w:instrText xml:space="preserve"> PAGE   \* MERGEFORMAT </w:instrText>
        </w:r>
        <w:r w:rsidRPr="00454166">
          <w:rPr>
            <w:color w:val="7F7F7F" w:themeColor="text1" w:themeTint="80"/>
          </w:rPr>
          <w:fldChar w:fldCharType="separate"/>
        </w:r>
        <w:r w:rsidRPr="00454166">
          <w:rPr>
            <w:color w:val="7F7F7F" w:themeColor="text1" w:themeTint="80"/>
          </w:rPr>
          <w:t>8</w:t>
        </w:r>
        <w:r w:rsidRPr="00454166">
          <w:rPr>
            <w:color w:val="7F7F7F" w:themeColor="text1" w:themeTint="8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965239"/>
      <w:docPartObj>
        <w:docPartGallery w:val="Page Numbers (Bottom of Page)"/>
        <w:docPartUnique/>
      </w:docPartObj>
    </w:sdtPr>
    <w:sdtContent>
      <w:p w14:paraId="76783BEA" w14:textId="3B2E45C0" w:rsidR="0021106F" w:rsidRPr="0069453A" w:rsidRDefault="007C6071" w:rsidP="0021106F">
        <w:pPr>
          <w:pStyle w:val="Piedepgina"/>
          <w:jc w:val="center"/>
        </w:pPr>
        <w:r w:rsidRPr="0069453A">
          <w:rPr>
            <w:noProof/>
          </w:rPr>
          <w:drawing>
            <wp:anchor distT="0" distB="0" distL="114300" distR="114300" simplePos="0" relativeHeight="251658240"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5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Pr="0069453A" w:rsidRDefault="007C6071" w:rsidP="0021106F">
        <w:pPr>
          <w:pStyle w:val="Piedepgina"/>
          <w:jc w:val="center"/>
          <w:rPr>
            <w:color w:val="7F7F7F" w:themeColor="text1" w:themeTint="80"/>
          </w:rPr>
        </w:pPr>
      </w:p>
      <w:p w14:paraId="2B095E5E" w14:textId="53193BFC" w:rsidR="006E3F08" w:rsidRPr="0069453A" w:rsidRDefault="006E3F08" w:rsidP="00FB7EE3">
        <w:pPr>
          <w:pStyle w:val="Piedepgina"/>
          <w:jc w:val="center"/>
        </w:pPr>
        <w:r w:rsidRPr="0069453A">
          <w:rPr>
            <w:color w:val="7F7F7F" w:themeColor="text1" w:themeTint="80"/>
          </w:rPr>
          <w:fldChar w:fldCharType="begin"/>
        </w:r>
        <w:r w:rsidRPr="0069453A">
          <w:rPr>
            <w:color w:val="7F7F7F" w:themeColor="text1" w:themeTint="80"/>
          </w:rPr>
          <w:instrText xml:space="preserve"> PAGE   \* MERGEFORMAT </w:instrText>
        </w:r>
        <w:r w:rsidRPr="0069453A">
          <w:rPr>
            <w:color w:val="7F7F7F" w:themeColor="text1" w:themeTint="80"/>
          </w:rPr>
          <w:fldChar w:fldCharType="separate"/>
        </w:r>
        <w:r w:rsidR="007A267B" w:rsidRPr="0069453A">
          <w:rPr>
            <w:color w:val="7F7F7F" w:themeColor="text1" w:themeTint="80"/>
          </w:rPr>
          <w:t>8</w:t>
        </w:r>
        <w:r w:rsidRPr="0069453A">
          <w:rPr>
            <w:color w:val="7F7F7F" w:themeColor="text1" w:themeTint="80"/>
          </w:rPr>
          <w:fldChar w:fldCharType="end"/>
        </w:r>
      </w:p>
    </w:sdtContent>
  </w:sdt>
  <w:p w14:paraId="1C4A2D67" w14:textId="77777777" w:rsidR="00AD4BFC" w:rsidRDefault="00AD4BF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4863B" w14:textId="77777777" w:rsidR="00DE412D" w:rsidRPr="0069453A" w:rsidRDefault="00DE412D" w:rsidP="00E84651">
      <w:pPr>
        <w:spacing w:after="0" w:line="240" w:lineRule="auto"/>
      </w:pPr>
      <w:r w:rsidRPr="0069453A">
        <w:separator/>
      </w:r>
    </w:p>
  </w:footnote>
  <w:footnote w:type="continuationSeparator" w:id="0">
    <w:p w14:paraId="638CE3A2" w14:textId="77777777" w:rsidR="00DE412D" w:rsidRPr="0069453A" w:rsidRDefault="00DE412D" w:rsidP="00E84651">
      <w:pPr>
        <w:spacing w:after="0" w:line="240" w:lineRule="auto"/>
      </w:pPr>
      <w:r w:rsidRPr="006945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18C78" w14:textId="77777777" w:rsidR="00EE6C9F" w:rsidRDefault="00EE6C9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B5D7A" w14:textId="77777777" w:rsidR="005B6B32" w:rsidRPr="0057255A" w:rsidRDefault="005B6B32">
    <w:pPr>
      <w:pStyle w:val="Encabezado"/>
      <w:rPr>
        <w:lang w:val="es-E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64575" w14:textId="77777777" w:rsidR="00B56CA4" w:rsidRPr="0069453A" w:rsidRDefault="00B56CA4">
    <w:pPr>
      <w:pStyle w:val="Encabezado"/>
    </w:pPr>
  </w:p>
  <w:p w14:paraId="44B6D17A" w14:textId="77777777" w:rsidR="00AD4BFC" w:rsidRPr="0069453A" w:rsidRDefault="00AD4BF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73168"/>
    <w:multiLevelType w:val="hybridMultilevel"/>
    <w:tmpl w:val="3F02BF7C"/>
    <w:lvl w:ilvl="0" w:tplc="080A0001">
      <w:start w:val="1"/>
      <w:numFmt w:val="bullet"/>
      <w:lvlText w:val=""/>
      <w:lvlJc w:val="left"/>
      <w:pPr>
        <w:ind w:left="502"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6B745D2"/>
    <w:multiLevelType w:val="hybridMultilevel"/>
    <w:tmpl w:val="3EBE6CC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90649F1"/>
    <w:multiLevelType w:val="hybridMultilevel"/>
    <w:tmpl w:val="F21CBB2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0D8721AD"/>
    <w:multiLevelType w:val="multilevel"/>
    <w:tmpl w:val="61DCC6DA"/>
    <w:lvl w:ilvl="0">
      <w:start w:val="4"/>
      <w:numFmt w:val="decimal"/>
      <w:lvlText w:val="%1."/>
      <w:lvlJc w:val="left"/>
      <w:pPr>
        <w:ind w:left="684" w:hanging="684"/>
      </w:pPr>
      <w:rPr>
        <w:rFonts w:hint="default"/>
      </w:rPr>
    </w:lvl>
    <w:lvl w:ilvl="1">
      <w:start w:val="1"/>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DCA2A68"/>
    <w:multiLevelType w:val="hybridMultilevel"/>
    <w:tmpl w:val="3CAE6838"/>
    <w:lvl w:ilvl="0" w:tplc="1C0A0001">
      <w:start w:val="1"/>
      <w:numFmt w:val="bullet"/>
      <w:lvlText w:val=""/>
      <w:lvlJc w:val="left"/>
      <w:pPr>
        <w:ind w:left="1146" w:hanging="360"/>
      </w:pPr>
      <w:rPr>
        <w:rFonts w:ascii="Symbol" w:hAnsi="Symbol" w:hint="default"/>
      </w:rPr>
    </w:lvl>
    <w:lvl w:ilvl="1" w:tplc="1C0A0003" w:tentative="1">
      <w:start w:val="1"/>
      <w:numFmt w:val="bullet"/>
      <w:lvlText w:val="o"/>
      <w:lvlJc w:val="left"/>
      <w:pPr>
        <w:ind w:left="1866" w:hanging="360"/>
      </w:pPr>
      <w:rPr>
        <w:rFonts w:ascii="Courier New" w:hAnsi="Courier New" w:cs="Courier New" w:hint="default"/>
      </w:rPr>
    </w:lvl>
    <w:lvl w:ilvl="2" w:tplc="1C0A0005" w:tentative="1">
      <w:start w:val="1"/>
      <w:numFmt w:val="bullet"/>
      <w:lvlText w:val=""/>
      <w:lvlJc w:val="left"/>
      <w:pPr>
        <w:ind w:left="2586" w:hanging="360"/>
      </w:pPr>
      <w:rPr>
        <w:rFonts w:ascii="Wingdings" w:hAnsi="Wingdings" w:hint="default"/>
      </w:rPr>
    </w:lvl>
    <w:lvl w:ilvl="3" w:tplc="1C0A0001" w:tentative="1">
      <w:start w:val="1"/>
      <w:numFmt w:val="bullet"/>
      <w:lvlText w:val=""/>
      <w:lvlJc w:val="left"/>
      <w:pPr>
        <w:ind w:left="3306" w:hanging="360"/>
      </w:pPr>
      <w:rPr>
        <w:rFonts w:ascii="Symbol" w:hAnsi="Symbol" w:hint="default"/>
      </w:rPr>
    </w:lvl>
    <w:lvl w:ilvl="4" w:tplc="1C0A0003" w:tentative="1">
      <w:start w:val="1"/>
      <w:numFmt w:val="bullet"/>
      <w:lvlText w:val="o"/>
      <w:lvlJc w:val="left"/>
      <w:pPr>
        <w:ind w:left="4026" w:hanging="360"/>
      </w:pPr>
      <w:rPr>
        <w:rFonts w:ascii="Courier New" w:hAnsi="Courier New" w:cs="Courier New" w:hint="default"/>
      </w:rPr>
    </w:lvl>
    <w:lvl w:ilvl="5" w:tplc="1C0A0005" w:tentative="1">
      <w:start w:val="1"/>
      <w:numFmt w:val="bullet"/>
      <w:lvlText w:val=""/>
      <w:lvlJc w:val="left"/>
      <w:pPr>
        <w:ind w:left="4746" w:hanging="360"/>
      </w:pPr>
      <w:rPr>
        <w:rFonts w:ascii="Wingdings" w:hAnsi="Wingdings" w:hint="default"/>
      </w:rPr>
    </w:lvl>
    <w:lvl w:ilvl="6" w:tplc="1C0A0001" w:tentative="1">
      <w:start w:val="1"/>
      <w:numFmt w:val="bullet"/>
      <w:lvlText w:val=""/>
      <w:lvlJc w:val="left"/>
      <w:pPr>
        <w:ind w:left="5466" w:hanging="360"/>
      </w:pPr>
      <w:rPr>
        <w:rFonts w:ascii="Symbol" w:hAnsi="Symbol" w:hint="default"/>
      </w:rPr>
    </w:lvl>
    <w:lvl w:ilvl="7" w:tplc="1C0A0003" w:tentative="1">
      <w:start w:val="1"/>
      <w:numFmt w:val="bullet"/>
      <w:lvlText w:val="o"/>
      <w:lvlJc w:val="left"/>
      <w:pPr>
        <w:ind w:left="6186" w:hanging="360"/>
      </w:pPr>
      <w:rPr>
        <w:rFonts w:ascii="Courier New" w:hAnsi="Courier New" w:cs="Courier New" w:hint="default"/>
      </w:rPr>
    </w:lvl>
    <w:lvl w:ilvl="8" w:tplc="1C0A0005" w:tentative="1">
      <w:start w:val="1"/>
      <w:numFmt w:val="bullet"/>
      <w:lvlText w:val=""/>
      <w:lvlJc w:val="left"/>
      <w:pPr>
        <w:ind w:left="6906" w:hanging="360"/>
      </w:pPr>
      <w:rPr>
        <w:rFonts w:ascii="Wingdings" w:hAnsi="Wingdings" w:hint="default"/>
      </w:rPr>
    </w:lvl>
  </w:abstractNum>
  <w:abstractNum w:abstractNumId="5" w15:restartNumberingAfterBreak="0">
    <w:nsid w:val="16987431"/>
    <w:multiLevelType w:val="hybridMultilevel"/>
    <w:tmpl w:val="6EEE0390"/>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 w15:restartNumberingAfterBreak="0">
    <w:nsid w:val="180C3658"/>
    <w:multiLevelType w:val="hybridMultilevel"/>
    <w:tmpl w:val="F350CA6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186461BB"/>
    <w:multiLevelType w:val="hybridMultilevel"/>
    <w:tmpl w:val="A22CE860"/>
    <w:lvl w:ilvl="0" w:tplc="1C0A0001">
      <w:start w:val="1"/>
      <w:numFmt w:val="bullet"/>
      <w:lvlText w:val=""/>
      <w:lvlJc w:val="left"/>
      <w:pPr>
        <w:ind w:left="1080" w:hanging="360"/>
      </w:pPr>
      <w:rPr>
        <w:rFonts w:ascii="Symbol" w:hAnsi="Symbol"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8" w15:restartNumberingAfterBreak="0">
    <w:nsid w:val="2053427C"/>
    <w:multiLevelType w:val="hybridMultilevel"/>
    <w:tmpl w:val="A2B0BFD2"/>
    <w:lvl w:ilvl="0" w:tplc="1C0A0001">
      <w:start w:val="1"/>
      <w:numFmt w:val="bullet"/>
      <w:lvlText w:val=""/>
      <w:lvlJc w:val="left"/>
      <w:pPr>
        <w:ind w:left="1146" w:hanging="360"/>
      </w:pPr>
      <w:rPr>
        <w:rFonts w:ascii="Symbol" w:hAnsi="Symbol" w:hint="default"/>
      </w:rPr>
    </w:lvl>
    <w:lvl w:ilvl="1" w:tplc="1C0A0003" w:tentative="1">
      <w:start w:val="1"/>
      <w:numFmt w:val="bullet"/>
      <w:lvlText w:val="o"/>
      <w:lvlJc w:val="left"/>
      <w:pPr>
        <w:ind w:left="1866" w:hanging="360"/>
      </w:pPr>
      <w:rPr>
        <w:rFonts w:ascii="Courier New" w:hAnsi="Courier New" w:cs="Courier New" w:hint="default"/>
      </w:rPr>
    </w:lvl>
    <w:lvl w:ilvl="2" w:tplc="1C0A0005" w:tentative="1">
      <w:start w:val="1"/>
      <w:numFmt w:val="bullet"/>
      <w:lvlText w:val=""/>
      <w:lvlJc w:val="left"/>
      <w:pPr>
        <w:ind w:left="2586" w:hanging="360"/>
      </w:pPr>
      <w:rPr>
        <w:rFonts w:ascii="Wingdings" w:hAnsi="Wingdings" w:hint="default"/>
      </w:rPr>
    </w:lvl>
    <w:lvl w:ilvl="3" w:tplc="1C0A0001" w:tentative="1">
      <w:start w:val="1"/>
      <w:numFmt w:val="bullet"/>
      <w:lvlText w:val=""/>
      <w:lvlJc w:val="left"/>
      <w:pPr>
        <w:ind w:left="3306" w:hanging="360"/>
      </w:pPr>
      <w:rPr>
        <w:rFonts w:ascii="Symbol" w:hAnsi="Symbol" w:hint="default"/>
      </w:rPr>
    </w:lvl>
    <w:lvl w:ilvl="4" w:tplc="1C0A0003" w:tentative="1">
      <w:start w:val="1"/>
      <w:numFmt w:val="bullet"/>
      <w:lvlText w:val="o"/>
      <w:lvlJc w:val="left"/>
      <w:pPr>
        <w:ind w:left="4026" w:hanging="360"/>
      </w:pPr>
      <w:rPr>
        <w:rFonts w:ascii="Courier New" w:hAnsi="Courier New" w:cs="Courier New" w:hint="default"/>
      </w:rPr>
    </w:lvl>
    <w:lvl w:ilvl="5" w:tplc="1C0A0005" w:tentative="1">
      <w:start w:val="1"/>
      <w:numFmt w:val="bullet"/>
      <w:lvlText w:val=""/>
      <w:lvlJc w:val="left"/>
      <w:pPr>
        <w:ind w:left="4746" w:hanging="360"/>
      </w:pPr>
      <w:rPr>
        <w:rFonts w:ascii="Wingdings" w:hAnsi="Wingdings" w:hint="default"/>
      </w:rPr>
    </w:lvl>
    <w:lvl w:ilvl="6" w:tplc="1C0A0001" w:tentative="1">
      <w:start w:val="1"/>
      <w:numFmt w:val="bullet"/>
      <w:lvlText w:val=""/>
      <w:lvlJc w:val="left"/>
      <w:pPr>
        <w:ind w:left="5466" w:hanging="360"/>
      </w:pPr>
      <w:rPr>
        <w:rFonts w:ascii="Symbol" w:hAnsi="Symbol" w:hint="default"/>
      </w:rPr>
    </w:lvl>
    <w:lvl w:ilvl="7" w:tplc="1C0A0003" w:tentative="1">
      <w:start w:val="1"/>
      <w:numFmt w:val="bullet"/>
      <w:lvlText w:val="o"/>
      <w:lvlJc w:val="left"/>
      <w:pPr>
        <w:ind w:left="6186" w:hanging="360"/>
      </w:pPr>
      <w:rPr>
        <w:rFonts w:ascii="Courier New" w:hAnsi="Courier New" w:cs="Courier New" w:hint="default"/>
      </w:rPr>
    </w:lvl>
    <w:lvl w:ilvl="8" w:tplc="1C0A0005" w:tentative="1">
      <w:start w:val="1"/>
      <w:numFmt w:val="bullet"/>
      <w:lvlText w:val=""/>
      <w:lvlJc w:val="left"/>
      <w:pPr>
        <w:ind w:left="6906" w:hanging="360"/>
      </w:pPr>
      <w:rPr>
        <w:rFonts w:ascii="Wingdings" w:hAnsi="Wingdings" w:hint="default"/>
      </w:rPr>
    </w:lvl>
  </w:abstractNum>
  <w:abstractNum w:abstractNumId="9" w15:restartNumberingAfterBreak="0">
    <w:nsid w:val="21FC045D"/>
    <w:multiLevelType w:val="hybridMultilevel"/>
    <w:tmpl w:val="3CE4761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22457781"/>
    <w:multiLevelType w:val="multilevel"/>
    <w:tmpl w:val="A2EEFD9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98E5FE5"/>
    <w:multiLevelType w:val="hybridMultilevel"/>
    <w:tmpl w:val="31E0B58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2DFB3D5E"/>
    <w:multiLevelType w:val="multilevel"/>
    <w:tmpl w:val="E85A661E"/>
    <w:lvl w:ilvl="0">
      <w:start w:val="4"/>
      <w:numFmt w:val="decimal"/>
      <w:lvlText w:val="%1."/>
      <w:lvlJc w:val="left"/>
      <w:pPr>
        <w:ind w:left="684" w:hanging="684"/>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3" w15:restartNumberingAfterBreak="0">
    <w:nsid w:val="306A179C"/>
    <w:multiLevelType w:val="multilevel"/>
    <w:tmpl w:val="EC66C99E"/>
    <w:lvl w:ilvl="0">
      <w:start w:val="4"/>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4207B21"/>
    <w:multiLevelType w:val="hybridMultilevel"/>
    <w:tmpl w:val="EC8C7C90"/>
    <w:lvl w:ilvl="0" w:tplc="1C0A0011">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5" w15:restartNumberingAfterBreak="0">
    <w:nsid w:val="354E25E6"/>
    <w:multiLevelType w:val="multilevel"/>
    <w:tmpl w:val="5D98F1F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8985279"/>
    <w:multiLevelType w:val="hybridMultilevel"/>
    <w:tmpl w:val="80165AAE"/>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7" w15:restartNumberingAfterBreak="0">
    <w:nsid w:val="3C1C3F98"/>
    <w:multiLevelType w:val="multilevel"/>
    <w:tmpl w:val="FBD0EF9C"/>
    <w:lvl w:ilvl="0">
      <w:start w:val="4"/>
      <w:numFmt w:val="decimal"/>
      <w:lvlText w:val="%1."/>
      <w:lvlJc w:val="left"/>
      <w:pPr>
        <w:ind w:left="684" w:hanging="684"/>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E592A49"/>
    <w:multiLevelType w:val="hybridMultilevel"/>
    <w:tmpl w:val="0C5C8D56"/>
    <w:lvl w:ilvl="0" w:tplc="1C0A0001">
      <w:start w:val="1"/>
      <w:numFmt w:val="bullet"/>
      <w:lvlText w:val=""/>
      <w:lvlJc w:val="left"/>
      <w:pPr>
        <w:ind w:left="720" w:hanging="360"/>
      </w:pPr>
      <w:rPr>
        <w:rFonts w:ascii="Symbol" w:hAnsi="Symbol" w:hint="default"/>
      </w:r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start w:val="1"/>
      <w:numFmt w:val="lowerRoman"/>
      <w:lvlText w:val="%6."/>
      <w:lvlJc w:val="right"/>
      <w:pPr>
        <w:ind w:left="4320" w:hanging="180"/>
      </w:pPr>
    </w:lvl>
    <w:lvl w:ilvl="6" w:tplc="1C0A000F">
      <w:start w:val="1"/>
      <w:numFmt w:val="decimal"/>
      <w:lvlText w:val="%7."/>
      <w:lvlJc w:val="left"/>
      <w:pPr>
        <w:ind w:left="5040" w:hanging="360"/>
      </w:pPr>
    </w:lvl>
    <w:lvl w:ilvl="7" w:tplc="1C0A0019">
      <w:start w:val="1"/>
      <w:numFmt w:val="lowerLetter"/>
      <w:lvlText w:val="%8."/>
      <w:lvlJc w:val="left"/>
      <w:pPr>
        <w:ind w:left="5760" w:hanging="360"/>
      </w:pPr>
    </w:lvl>
    <w:lvl w:ilvl="8" w:tplc="1C0A001B">
      <w:start w:val="1"/>
      <w:numFmt w:val="lowerRoman"/>
      <w:lvlText w:val="%9."/>
      <w:lvlJc w:val="right"/>
      <w:pPr>
        <w:ind w:left="6480" w:hanging="180"/>
      </w:pPr>
    </w:lvl>
  </w:abstractNum>
  <w:abstractNum w:abstractNumId="19" w15:restartNumberingAfterBreak="0">
    <w:nsid w:val="3E8118E7"/>
    <w:multiLevelType w:val="multilevel"/>
    <w:tmpl w:val="0492A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055301E"/>
    <w:multiLevelType w:val="hybridMultilevel"/>
    <w:tmpl w:val="5350ABE6"/>
    <w:lvl w:ilvl="0" w:tplc="EB3C0056">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40A4026F"/>
    <w:multiLevelType w:val="multilevel"/>
    <w:tmpl w:val="066A6600"/>
    <w:lvl w:ilvl="0">
      <w:start w:val="4"/>
      <w:numFmt w:val="decimal"/>
      <w:lvlText w:val="%1."/>
      <w:lvlJc w:val="left"/>
      <w:pPr>
        <w:ind w:left="684" w:hanging="684"/>
      </w:pPr>
      <w:rPr>
        <w:rFonts w:hint="default"/>
      </w:rPr>
    </w:lvl>
    <w:lvl w:ilvl="1">
      <w:start w:val="5"/>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1DC4EC5"/>
    <w:multiLevelType w:val="hybridMultilevel"/>
    <w:tmpl w:val="24AAFCE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427F5455"/>
    <w:multiLevelType w:val="hybridMultilevel"/>
    <w:tmpl w:val="1C6252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4C21BA0"/>
    <w:multiLevelType w:val="hybridMultilevel"/>
    <w:tmpl w:val="97B0A4B4"/>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5" w15:restartNumberingAfterBreak="0">
    <w:nsid w:val="47D7357F"/>
    <w:multiLevelType w:val="multilevel"/>
    <w:tmpl w:val="E98080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1C4831"/>
    <w:multiLevelType w:val="hybridMultilevel"/>
    <w:tmpl w:val="627A727C"/>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7" w15:restartNumberingAfterBreak="0">
    <w:nsid w:val="4F302D13"/>
    <w:multiLevelType w:val="multilevel"/>
    <w:tmpl w:val="8994590A"/>
    <w:lvl w:ilvl="0">
      <w:start w:val="4"/>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5292679F"/>
    <w:multiLevelType w:val="multilevel"/>
    <w:tmpl w:val="00E21882"/>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52C34CA6"/>
    <w:multiLevelType w:val="multilevel"/>
    <w:tmpl w:val="68FE48E4"/>
    <w:lvl w:ilvl="0">
      <w:start w:val="4"/>
      <w:numFmt w:val="decimal"/>
      <w:lvlText w:val="%1."/>
      <w:lvlJc w:val="left"/>
      <w:pPr>
        <w:ind w:left="684" w:hanging="684"/>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5662279C"/>
    <w:multiLevelType w:val="multilevel"/>
    <w:tmpl w:val="805265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8310627"/>
    <w:multiLevelType w:val="hybridMultilevel"/>
    <w:tmpl w:val="FD1844CC"/>
    <w:lvl w:ilvl="0" w:tplc="1C0A0001">
      <w:start w:val="1"/>
      <w:numFmt w:val="bullet"/>
      <w:lvlText w:val=""/>
      <w:lvlJc w:val="left"/>
      <w:pPr>
        <w:ind w:left="1080" w:hanging="360"/>
      </w:pPr>
      <w:rPr>
        <w:rFonts w:ascii="Symbol" w:hAnsi="Symbol"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32" w15:restartNumberingAfterBreak="0">
    <w:nsid w:val="59765E5A"/>
    <w:multiLevelType w:val="hybridMultilevel"/>
    <w:tmpl w:val="D24A1B1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59C805E5"/>
    <w:multiLevelType w:val="multilevel"/>
    <w:tmpl w:val="8994590A"/>
    <w:lvl w:ilvl="0">
      <w:start w:val="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5B9F30EA"/>
    <w:multiLevelType w:val="multilevel"/>
    <w:tmpl w:val="594297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BA757FE"/>
    <w:multiLevelType w:val="hybridMultilevel"/>
    <w:tmpl w:val="CF603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43461E"/>
    <w:multiLevelType w:val="hybridMultilevel"/>
    <w:tmpl w:val="ED9E6F5E"/>
    <w:lvl w:ilvl="0" w:tplc="1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6D956B5"/>
    <w:multiLevelType w:val="hybridMultilevel"/>
    <w:tmpl w:val="57C0B87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15:restartNumberingAfterBreak="0">
    <w:nsid w:val="670A47BD"/>
    <w:multiLevelType w:val="multilevel"/>
    <w:tmpl w:val="A5C27B24"/>
    <w:lvl w:ilvl="0">
      <w:start w:val="3"/>
      <w:numFmt w:val="decimal"/>
      <w:lvlText w:val="%1"/>
      <w:lvlJc w:val="left"/>
      <w:pPr>
        <w:ind w:left="372" w:hanging="372"/>
      </w:pPr>
      <w:rPr>
        <w:rFonts w:hint="default"/>
      </w:rPr>
    </w:lvl>
    <w:lvl w:ilvl="1">
      <w:start w:val="1"/>
      <w:numFmt w:val="decimal"/>
      <w:lvlText w:val="%1.%2"/>
      <w:lvlJc w:val="left"/>
      <w:pPr>
        <w:ind w:left="514"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69FA7A6A"/>
    <w:multiLevelType w:val="hybridMultilevel"/>
    <w:tmpl w:val="8612CF5E"/>
    <w:lvl w:ilvl="0" w:tplc="1C0A0001">
      <w:start w:val="1"/>
      <w:numFmt w:val="bullet"/>
      <w:lvlText w:val=""/>
      <w:lvlJc w:val="left"/>
      <w:pPr>
        <w:ind w:left="644" w:hanging="360"/>
      </w:pPr>
      <w:rPr>
        <w:rFonts w:ascii="Symbol" w:hAnsi="Symbol" w:hint="default"/>
      </w:rPr>
    </w:lvl>
    <w:lvl w:ilvl="1" w:tplc="1C0A0003" w:tentative="1">
      <w:start w:val="1"/>
      <w:numFmt w:val="bullet"/>
      <w:lvlText w:val="o"/>
      <w:lvlJc w:val="left"/>
      <w:pPr>
        <w:ind w:left="1364" w:hanging="360"/>
      </w:pPr>
      <w:rPr>
        <w:rFonts w:ascii="Courier New" w:hAnsi="Courier New" w:cs="Courier New" w:hint="default"/>
      </w:rPr>
    </w:lvl>
    <w:lvl w:ilvl="2" w:tplc="1C0A0005" w:tentative="1">
      <w:start w:val="1"/>
      <w:numFmt w:val="bullet"/>
      <w:lvlText w:val=""/>
      <w:lvlJc w:val="left"/>
      <w:pPr>
        <w:ind w:left="2084" w:hanging="360"/>
      </w:pPr>
      <w:rPr>
        <w:rFonts w:ascii="Wingdings" w:hAnsi="Wingdings" w:hint="default"/>
      </w:rPr>
    </w:lvl>
    <w:lvl w:ilvl="3" w:tplc="1C0A0001" w:tentative="1">
      <w:start w:val="1"/>
      <w:numFmt w:val="bullet"/>
      <w:lvlText w:val=""/>
      <w:lvlJc w:val="left"/>
      <w:pPr>
        <w:ind w:left="2804" w:hanging="360"/>
      </w:pPr>
      <w:rPr>
        <w:rFonts w:ascii="Symbol" w:hAnsi="Symbol" w:hint="default"/>
      </w:rPr>
    </w:lvl>
    <w:lvl w:ilvl="4" w:tplc="1C0A0003" w:tentative="1">
      <w:start w:val="1"/>
      <w:numFmt w:val="bullet"/>
      <w:lvlText w:val="o"/>
      <w:lvlJc w:val="left"/>
      <w:pPr>
        <w:ind w:left="3524" w:hanging="360"/>
      </w:pPr>
      <w:rPr>
        <w:rFonts w:ascii="Courier New" w:hAnsi="Courier New" w:cs="Courier New" w:hint="default"/>
      </w:rPr>
    </w:lvl>
    <w:lvl w:ilvl="5" w:tplc="1C0A0005" w:tentative="1">
      <w:start w:val="1"/>
      <w:numFmt w:val="bullet"/>
      <w:lvlText w:val=""/>
      <w:lvlJc w:val="left"/>
      <w:pPr>
        <w:ind w:left="4244" w:hanging="360"/>
      </w:pPr>
      <w:rPr>
        <w:rFonts w:ascii="Wingdings" w:hAnsi="Wingdings" w:hint="default"/>
      </w:rPr>
    </w:lvl>
    <w:lvl w:ilvl="6" w:tplc="1C0A0001" w:tentative="1">
      <w:start w:val="1"/>
      <w:numFmt w:val="bullet"/>
      <w:lvlText w:val=""/>
      <w:lvlJc w:val="left"/>
      <w:pPr>
        <w:ind w:left="4964" w:hanging="360"/>
      </w:pPr>
      <w:rPr>
        <w:rFonts w:ascii="Symbol" w:hAnsi="Symbol" w:hint="default"/>
      </w:rPr>
    </w:lvl>
    <w:lvl w:ilvl="7" w:tplc="1C0A0003" w:tentative="1">
      <w:start w:val="1"/>
      <w:numFmt w:val="bullet"/>
      <w:lvlText w:val="o"/>
      <w:lvlJc w:val="left"/>
      <w:pPr>
        <w:ind w:left="5684" w:hanging="360"/>
      </w:pPr>
      <w:rPr>
        <w:rFonts w:ascii="Courier New" w:hAnsi="Courier New" w:cs="Courier New" w:hint="default"/>
      </w:rPr>
    </w:lvl>
    <w:lvl w:ilvl="8" w:tplc="1C0A0005" w:tentative="1">
      <w:start w:val="1"/>
      <w:numFmt w:val="bullet"/>
      <w:lvlText w:val=""/>
      <w:lvlJc w:val="left"/>
      <w:pPr>
        <w:ind w:left="6404" w:hanging="360"/>
      </w:pPr>
      <w:rPr>
        <w:rFonts w:ascii="Wingdings" w:hAnsi="Wingdings" w:hint="default"/>
      </w:rPr>
    </w:lvl>
  </w:abstractNum>
  <w:abstractNum w:abstractNumId="40" w15:restartNumberingAfterBreak="0">
    <w:nsid w:val="6A273AFA"/>
    <w:multiLevelType w:val="multilevel"/>
    <w:tmpl w:val="6C78A4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AB160F9"/>
    <w:multiLevelType w:val="hybridMultilevel"/>
    <w:tmpl w:val="FE4AF9A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2" w15:restartNumberingAfterBreak="0">
    <w:nsid w:val="6BB00E96"/>
    <w:multiLevelType w:val="multilevel"/>
    <w:tmpl w:val="8B10879C"/>
    <w:lvl w:ilvl="0">
      <w:start w:val="4"/>
      <w:numFmt w:val="decimal"/>
      <w:lvlText w:val="%1."/>
      <w:lvlJc w:val="left"/>
      <w:pPr>
        <w:ind w:left="684" w:hanging="684"/>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6EBB486E"/>
    <w:multiLevelType w:val="multilevel"/>
    <w:tmpl w:val="C478E2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ED6549F"/>
    <w:multiLevelType w:val="hybridMultilevel"/>
    <w:tmpl w:val="1E46AFF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5" w15:restartNumberingAfterBreak="0">
    <w:nsid w:val="710F1B40"/>
    <w:multiLevelType w:val="hybridMultilevel"/>
    <w:tmpl w:val="50B49EF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6" w15:restartNumberingAfterBreak="0">
    <w:nsid w:val="78DA1A86"/>
    <w:multiLevelType w:val="hybridMultilevel"/>
    <w:tmpl w:val="8BFCB3F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7" w15:restartNumberingAfterBreak="0">
    <w:nsid w:val="79CD7B11"/>
    <w:multiLevelType w:val="multilevel"/>
    <w:tmpl w:val="20B4F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CC43811"/>
    <w:multiLevelType w:val="hybridMultilevel"/>
    <w:tmpl w:val="339A1FB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9" w15:restartNumberingAfterBreak="0">
    <w:nsid w:val="7DD07434"/>
    <w:multiLevelType w:val="hybridMultilevel"/>
    <w:tmpl w:val="E6CEE924"/>
    <w:lvl w:ilvl="0" w:tplc="1C0A0001">
      <w:start w:val="1"/>
      <w:numFmt w:val="bullet"/>
      <w:lvlText w:val=""/>
      <w:lvlJc w:val="left"/>
      <w:pPr>
        <w:ind w:left="1080" w:hanging="360"/>
      </w:pPr>
      <w:rPr>
        <w:rFonts w:ascii="Symbol" w:hAnsi="Symbol"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50" w15:restartNumberingAfterBreak="0">
    <w:nsid w:val="7DE50CF5"/>
    <w:multiLevelType w:val="hybridMultilevel"/>
    <w:tmpl w:val="F15E4022"/>
    <w:lvl w:ilvl="0" w:tplc="81D684E0">
      <w:start w:val="1"/>
      <w:numFmt w:val="lowerRoman"/>
      <w:lvlText w:val="%1."/>
      <w:lvlJc w:val="left"/>
      <w:pPr>
        <w:ind w:left="1146" w:hanging="720"/>
      </w:pPr>
      <w:rPr>
        <w:rFonts w:hint="default"/>
      </w:rPr>
    </w:lvl>
    <w:lvl w:ilvl="1" w:tplc="1C0A0019" w:tentative="1">
      <w:start w:val="1"/>
      <w:numFmt w:val="lowerLetter"/>
      <w:lvlText w:val="%2."/>
      <w:lvlJc w:val="left"/>
      <w:pPr>
        <w:ind w:left="1506" w:hanging="360"/>
      </w:pPr>
    </w:lvl>
    <w:lvl w:ilvl="2" w:tplc="1C0A001B" w:tentative="1">
      <w:start w:val="1"/>
      <w:numFmt w:val="lowerRoman"/>
      <w:lvlText w:val="%3."/>
      <w:lvlJc w:val="right"/>
      <w:pPr>
        <w:ind w:left="2226" w:hanging="180"/>
      </w:pPr>
    </w:lvl>
    <w:lvl w:ilvl="3" w:tplc="1C0A000F" w:tentative="1">
      <w:start w:val="1"/>
      <w:numFmt w:val="decimal"/>
      <w:lvlText w:val="%4."/>
      <w:lvlJc w:val="left"/>
      <w:pPr>
        <w:ind w:left="2946" w:hanging="360"/>
      </w:pPr>
    </w:lvl>
    <w:lvl w:ilvl="4" w:tplc="1C0A0019" w:tentative="1">
      <w:start w:val="1"/>
      <w:numFmt w:val="lowerLetter"/>
      <w:lvlText w:val="%5."/>
      <w:lvlJc w:val="left"/>
      <w:pPr>
        <w:ind w:left="3666" w:hanging="360"/>
      </w:pPr>
    </w:lvl>
    <w:lvl w:ilvl="5" w:tplc="1C0A001B" w:tentative="1">
      <w:start w:val="1"/>
      <w:numFmt w:val="lowerRoman"/>
      <w:lvlText w:val="%6."/>
      <w:lvlJc w:val="right"/>
      <w:pPr>
        <w:ind w:left="4386" w:hanging="180"/>
      </w:pPr>
    </w:lvl>
    <w:lvl w:ilvl="6" w:tplc="1C0A000F" w:tentative="1">
      <w:start w:val="1"/>
      <w:numFmt w:val="decimal"/>
      <w:lvlText w:val="%7."/>
      <w:lvlJc w:val="left"/>
      <w:pPr>
        <w:ind w:left="5106" w:hanging="360"/>
      </w:pPr>
    </w:lvl>
    <w:lvl w:ilvl="7" w:tplc="1C0A0019" w:tentative="1">
      <w:start w:val="1"/>
      <w:numFmt w:val="lowerLetter"/>
      <w:lvlText w:val="%8."/>
      <w:lvlJc w:val="left"/>
      <w:pPr>
        <w:ind w:left="5826" w:hanging="360"/>
      </w:pPr>
    </w:lvl>
    <w:lvl w:ilvl="8" w:tplc="1C0A001B" w:tentative="1">
      <w:start w:val="1"/>
      <w:numFmt w:val="lowerRoman"/>
      <w:lvlText w:val="%9."/>
      <w:lvlJc w:val="right"/>
      <w:pPr>
        <w:ind w:left="6546" w:hanging="180"/>
      </w:pPr>
    </w:lvl>
  </w:abstractNum>
  <w:abstractNum w:abstractNumId="51" w15:restartNumberingAfterBreak="0">
    <w:nsid w:val="7F275392"/>
    <w:multiLevelType w:val="multilevel"/>
    <w:tmpl w:val="BDB8F3B6"/>
    <w:lvl w:ilvl="0">
      <w:start w:val="4"/>
      <w:numFmt w:val="decimal"/>
      <w:lvlText w:val="%1."/>
      <w:lvlJc w:val="left"/>
      <w:pPr>
        <w:ind w:left="684" w:hanging="684"/>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870606736">
    <w:abstractNumId w:val="20"/>
  </w:num>
  <w:num w:numId="2" w16cid:durableId="32929447">
    <w:abstractNumId w:val="5"/>
  </w:num>
  <w:num w:numId="3" w16cid:durableId="1748113058">
    <w:abstractNumId w:val="37"/>
  </w:num>
  <w:num w:numId="4" w16cid:durableId="483356908">
    <w:abstractNumId w:val="32"/>
  </w:num>
  <w:num w:numId="5" w16cid:durableId="1075589729">
    <w:abstractNumId w:val="36"/>
  </w:num>
  <w:num w:numId="6" w16cid:durableId="77874206">
    <w:abstractNumId w:val="48"/>
  </w:num>
  <w:num w:numId="7" w16cid:durableId="1446382551">
    <w:abstractNumId w:val="44"/>
  </w:num>
  <w:num w:numId="8" w16cid:durableId="339696626">
    <w:abstractNumId w:val="9"/>
  </w:num>
  <w:num w:numId="9" w16cid:durableId="428813218">
    <w:abstractNumId w:val="6"/>
  </w:num>
  <w:num w:numId="10" w16cid:durableId="203837712">
    <w:abstractNumId w:val="11"/>
  </w:num>
  <w:num w:numId="11" w16cid:durableId="1052575445">
    <w:abstractNumId w:val="26"/>
  </w:num>
  <w:num w:numId="12" w16cid:durableId="1350259562">
    <w:abstractNumId w:val="24"/>
  </w:num>
  <w:num w:numId="13" w16cid:durableId="2078283301">
    <w:abstractNumId w:val="42"/>
  </w:num>
  <w:num w:numId="14" w16cid:durableId="1290041583">
    <w:abstractNumId w:val="21"/>
  </w:num>
  <w:num w:numId="15" w16cid:durableId="1870293521">
    <w:abstractNumId w:val="29"/>
  </w:num>
  <w:num w:numId="16" w16cid:durableId="263612605">
    <w:abstractNumId w:val="12"/>
  </w:num>
  <w:num w:numId="17" w16cid:durableId="126822172">
    <w:abstractNumId w:val="51"/>
  </w:num>
  <w:num w:numId="18" w16cid:durableId="1544248132">
    <w:abstractNumId w:val="17"/>
  </w:num>
  <w:num w:numId="19" w16cid:durableId="916674812">
    <w:abstractNumId w:val="0"/>
  </w:num>
  <w:num w:numId="20" w16cid:durableId="37508062">
    <w:abstractNumId w:val="23"/>
  </w:num>
  <w:num w:numId="21" w16cid:durableId="352191547">
    <w:abstractNumId w:val="4"/>
  </w:num>
  <w:num w:numId="22" w16cid:durableId="1995646788">
    <w:abstractNumId w:val="8"/>
  </w:num>
  <w:num w:numId="23" w16cid:durableId="422461928">
    <w:abstractNumId w:val="13"/>
  </w:num>
  <w:num w:numId="24" w16cid:durableId="425155618">
    <w:abstractNumId w:val="22"/>
  </w:num>
  <w:num w:numId="25" w16cid:durableId="678580525">
    <w:abstractNumId w:val="46"/>
  </w:num>
  <w:num w:numId="26" w16cid:durableId="1529946493">
    <w:abstractNumId w:val="41"/>
  </w:num>
  <w:num w:numId="27" w16cid:durableId="617491511">
    <w:abstractNumId w:val="45"/>
  </w:num>
  <w:num w:numId="28" w16cid:durableId="1998804221">
    <w:abstractNumId w:val="16"/>
  </w:num>
  <w:num w:numId="29" w16cid:durableId="1471903420">
    <w:abstractNumId w:val="38"/>
  </w:num>
  <w:num w:numId="30" w16cid:durableId="1932352256">
    <w:abstractNumId w:val="27"/>
  </w:num>
  <w:num w:numId="31" w16cid:durableId="1528517351">
    <w:abstractNumId w:val="33"/>
  </w:num>
  <w:num w:numId="32" w16cid:durableId="1139879272">
    <w:abstractNumId w:val="28"/>
  </w:num>
  <w:num w:numId="33" w16cid:durableId="970982077">
    <w:abstractNumId w:val="1"/>
  </w:num>
  <w:num w:numId="34" w16cid:durableId="1905993978">
    <w:abstractNumId w:val="14"/>
  </w:num>
  <w:num w:numId="35" w16cid:durableId="1259018627">
    <w:abstractNumId w:val="35"/>
  </w:num>
  <w:num w:numId="36" w16cid:durableId="478155454">
    <w:abstractNumId w:val="3"/>
  </w:num>
  <w:num w:numId="37" w16cid:durableId="240994209">
    <w:abstractNumId w:val="50"/>
  </w:num>
  <w:num w:numId="38" w16cid:durableId="545068418">
    <w:abstractNumId w:val="25"/>
  </w:num>
  <w:num w:numId="39" w16cid:durableId="1442722861">
    <w:abstractNumId w:val="19"/>
  </w:num>
  <w:num w:numId="40" w16cid:durableId="2064983908">
    <w:abstractNumId w:val="43"/>
  </w:num>
  <w:num w:numId="41" w16cid:durableId="1611474164">
    <w:abstractNumId w:val="34"/>
  </w:num>
  <w:num w:numId="42" w16cid:durableId="1735082929">
    <w:abstractNumId w:val="30"/>
  </w:num>
  <w:num w:numId="43" w16cid:durableId="6300619">
    <w:abstractNumId w:val="10"/>
  </w:num>
  <w:num w:numId="44" w16cid:durableId="2004115346">
    <w:abstractNumId w:val="40"/>
  </w:num>
  <w:num w:numId="45" w16cid:durableId="1644574904">
    <w:abstractNumId w:val="15"/>
  </w:num>
  <w:num w:numId="46" w16cid:durableId="329060839">
    <w:abstractNumId w:val="2"/>
  </w:num>
  <w:num w:numId="47" w16cid:durableId="1503081268">
    <w:abstractNumId w:val="7"/>
  </w:num>
  <w:num w:numId="48" w16cid:durableId="628167387">
    <w:abstractNumId w:val="18"/>
  </w:num>
  <w:num w:numId="49" w16cid:durableId="333067533">
    <w:abstractNumId w:val="49"/>
  </w:num>
  <w:num w:numId="50" w16cid:durableId="2010021167">
    <w:abstractNumId w:val="31"/>
  </w:num>
  <w:num w:numId="51" w16cid:durableId="1020664336">
    <w:abstractNumId w:val="47"/>
  </w:num>
  <w:num w:numId="52" w16cid:durableId="583028753">
    <w:abstractNumId w:val="39"/>
  </w:num>
  <w:numIdMacAtCleanup w:val="4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uis Perez Ripol">
    <w15:presenceInfo w15:providerId="AD" w15:userId="S::Luis.Perez@eco5rd.gob.do::109c3071-abd1-4ecb-9351-b6653490413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2131"/>
    <w:rsid w:val="0000312A"/>
    <w:rsid w:val="000037E0"/>
    <w:rsid w:val="00003A6B"/>
    <w:rsid w:val="00003F20"/>
    <w:rsid w:val="00004062"/>
    <w:rsid w:val="00004A11"/>
    <w:rsid w:val="00005FF7"/>
    <w:rsid w:val="00006658"/>
    <w:rsid w:val="000106D9"/>
    <w:rsid w:val="00010F1B"/>
    <w:rsid w:val="00011316"/>
    <w:rsid w:val="00011455"/>
    <w:rsid w:val="00011FF9"/>
    <w:rsid w:val="00012484"/>
    <w:rsid w:val="00012696"/>
    <w:rsid w:val="00013772"/>
    <w:rsid w:val="0001466D"/>
    <w:rsid w:val="00014BFE"/>
    <w:rsid w:val="0001576F"/>
    <w:rsid w:val="00016320"/>
    <w:rsid w:val="00016425"/>
    <w:rsid w:val="00016C45"/>
    <w:rsid w:val="00016D1C"/>
    <w:rsid w:val="00017B07"/>
    <w:rsid w:val="00017E0D"/>
    <w:rsid w:val="00020BE3"/>
    <w:rsid w:val="00020EF0"/>
    <w:rsid w:val="000212AA"/>
    <w:rsid w:val="00022533"/>
    <w:rsid w:val="00022B84"/>
    <w:rsid w:val="000233EE"/>
    <w:rsid w:val="0002340C"/>
    <w:rsid w:val="00026263"/>
    <w:rsid w:val="000266F3"/>
    <w:rsid w:val="00027B38"/>
    <w:rsid w:val="00027C5C"/>
    <w:rsid w:val="000317D4"/>
    <w:rsid w:val="00031C74"/>
    <w:rsid w:val="00032423"/>
    <w:rsid w:val="00033514"/>
    <w:rsid w:val="00033E18"/>
    <w:rsid w:val="0003416E"/>
    <w:rsid w:val="00037FE2"/>
    <w:rsid w:val="000419A3"/>
    <w:rsid w:val="00043822"/>
    <w:rsid w:val="00043EAA"/>
    <w:rsid w:val="00044498"/>
    <w:rsid w:val="000445D7"/>
    <w:rsid w:val="00044920"/>
    <w:rsid w:val="00044A73"/>
    <w:rsid w:val="00044B79"/>
    <w:rsid w:val="0004562B"/>
    <w:rsid w:val="000456A7"/>
    <w:rsid w:val="00047578"/>
    <w:rsid w:val="00047790"/>
    <w:rsid w:val="00050050"/>
    <w:rsid w:val="0005010D"/>
    <w:rsid w:val="00050271"/>
    <w:rsid w:val="00050781"/>
    <w:rsid w:val="00050889"/>
    <w:rsid w:val="00050F11"/>
    <w:rsid w:val="00051B6F"/>
    <w:rsid w:val="00051EA0"/>
    <w:rsid w:val="00052EC6"/>
    <w:rsid w:val="000530C3"/>
    <w:rsid w:val="000540C4"/>
    <w:rsid w:val="00054AEE"/>
    <w:rsid w:val="00054B70"/>
    <w:rsid w:val="00054E87"/>
    <w:rsid w:val="00055B6A"/>
    <w:rsid w:val="0005634D"/>
    <w:rsid w:val="000579DE"/>
    <w:rsid w:val="00061629"/>
    <w:rsid w:val="00061F27"/>
    <w:rsid w:val="000642CE"/>
    <w:rsid w:val="00064CD4"/>
    <w:rsid w:val="00065B24"/>
    <w:rsid w:val="00066775"/>
    <w:rsid w:val="00066C09"/>
    <w:rsid w:val="000678F5"/>
    <w:rsid w:val="00070519"/>
    <w:rsid w:val="00070BE0"/>
    <w:rsid w:val="0007114F"/>
    <w:rsid w:val="000726F8"/>
    <w:rsid w:val="0007427A"/>
    <w:rsid w:val="000747DE"/>
    <w:rsid w:val="000755D5"/>
    <w:rsid w:val="0007683B"/>
    <w:rsid w:val="00077492"/>
    <w:rsid w:val="000775D2"/>
    <w:rsid w:val="000777D6"/>
    <w:rsid w:val="00077D33"/>
    <w:rsid w:val="00080596"/>
    <w:rsid w:val="00080900"/>
    <w:rsid w:val="000809D2"/>
    <w:rsid w:val="00080F8A"/>
    <w:rsid w:val="00081771"/>
    <w:rsid w:val="00081AD2"/>
    <w:rsid w:val="00081F1E"/>
    <w:rsid w:val="00082D48"/>
    <w:rsid w:val="000854A9"/>
    <w:rsid w:val="00085BEC"/>
    <w:rsid w:val="00086371"/>
    <w:rsid w:val="00087355"/>
    <w:rsid w:val="00087696"/>
    <w:rsid w:val="000879D0"/>
    <w:rsid w:val="00090120"/>
    <w:rsid w:val="00090265"/>
    <w:rsid w:val="000906B2"/>
    <w:rsid w:val="00090F4B"/>
    <w:rsid w:val="00091117"/>
    <w:rsid w:val="00091EFC"/>
    <w:rsid w:val="00094D47"/>
    <w:rsid w:val="00094EFC"/>
    <w:rsid w:val="000956AA"/>
    <w:rsid w:val="00095992"/>
    <w:rsid w:val="00095F12"/>
    <w:rsid w:val="000960E2"/>
    <w:rsid w:val="00096118"/>
    <w:rsid w:val="00096969"/>
    <w:rsid w:val="00096EBB"/>
    <w:rsid w:val="000A0843"/>
    <w:rsid w:val="000A0D44"/>
    <w:rsid w:val="000A187B"/>
    <w:rsid w:val="000A2A98"/>
    <w:rsid w:val="000A3562"/>
    <w:rsid w:val="000A424E"/>
    <w:rsid w:val="000A43A4"/>
    <w:rsid w:val="000A45BA"/>
    <w:rsid w:val="000A4CBE"/>
    <w:rsid w:val="000A4DD1"/>
    <w:rsid w:val="000A775D"/>
    <w:rsid w:val="000A797F"/>
    <w:rsid w:val="000B108B"/>
    <w:rsid w:val="000B10FA"/>
    <w:rsid w:val="000B1AFA"/>
    <w:rsid w:val="000B268C"/>
    <w:rsid w:val="000B296F"/>
    <w:rsid w:val="000B29D5"/>
    <w:rsid w:val="000B2D53"/>
    <w:rsid w:val="000B2EE3"/>
    <w:rsid w:val="000B2FC9"/>
    <w:rsid w:val="000B31C5"/>
    <w:rsid w:val="000B3204"/>
    <w:rsid w:val="000B3449"/>
    <w:rsid w:val="000B3FA6"/>
    <w:rsid w:val="000B553F"/>
    <w:rsid w:val="000B5E77"/>
    <w:rsid w:val="000B686B"/>
    <w:rsid w:val="000B7131"/>
    <w:rsid w:val="000C0777"/>
    <w:rsid w:val="000C180D"/>
    <w:rsid w:val="000C2655"/>
    <w:rsid w:val="000C26D8"/>
    <w:rsid w:val="000C27AD"/>
    <w:rsid w:val="000C29AE"/>
    <w:rsid w:val="000C345F"/>
    <w:rsid w:val="000C3DEF"/>
    <w:rsid w:val="000C5696"/>
    <w:rsid w:val="000C5CB6"/>
    <w:rsid w:val="000C7593"/>
    <w:rsid w:val="000C780A"/>
    <w:rsid w:val="000D00FD"/>
    <w:rsid w:val="000D1015"/>
    <w:rsid w:val="000D2BF6"/>
    <w:rsid w:val="000D3329"/>
    <w:rsid w:val="000D3B23"/>
    <w:rsid w:val="000D4F47"/>
    <w:rsid w:val="000D61D8"/>
    <w:rsid w:val="000D6966"/>
    <w:rsid w:val="000D77D4"/>
    <w:rsid w:val="000E08E5"/>
    <w:rsid w:val="000E0B9E"/>
    <w:rsid w:val="000E2066"/>
    <w:rsid w:val="000E43F0"/>
    <w:rsid w:val="000E5982"/>
    <w:rsid w:val="000E6041"/>
    <w:rsid w:val="000E64F2"/>
    <w:rsid w:val="000F22F4"/>
    <w:rsid w:val="000F26F8"/>
    <w:rsid w:val="000F38E8"/>
    <w:rsid w:val="000F43EF"/>
    <w:rsid w:val="000F5EC1"/>
    <w:rsid w:val="000F6B37"/>
    <w:rsid w:val="000F6D7B"/>
    <w:rsid w:val="000F7626"/>
    <w:rsid w:val="000F7DEA"/>
    <w:rsid w:val="00100DC4"/>
    <w:rsid w:val="0010117B"/>
    <w:rsid w:val="00101658"/>
    <w:rsid w:val="00101C92"/>
    <w:rsid w:val="0010223B"/>
    <w:rsid w:val="00103367"/>
    <w:rsid w:val="001048A0"/>
    <w:rsid w:val="0010535E"/>
    <w:rsid w:val="001056F1"/>
    <w:rsid w:val="00105AD7"/>
    <w:rsid w:val="00105E44"/>
    <w:rsid w:val="00106CE5"/>
    <w:rsid w:val="00107B2F"/>
    <w:rsid w:val="001101BB"/>
    <w:rsid w:val="00110731"/>
    <w:rsid w:val="0011142B"/>
    <w:rsid w:val="0011162E"/>
    <w:rsid w:val="001117C5"/>
    <w:rsid w:val="0011258F"/>
    <w:rsid w:val="00112A4D"/>
    <w:rsid w:val="00113526"/>
    <w:rsid w:val="0011391B"/>
    <w:rsid w:val="0011454F"/>
    <w:rsid w:val="00114738"/>
    <w:rsid w:val="00114F2A"/>
    <w:rsid w:val="00115249"/>
    <w:rsid w:val="001153AD"/>
    <w:rsid w:val="00115496"/>
    <w:rsid w:val="00115FDF"/>
    <w:rsid w:val="0011643F"/>
    <w:rsid w:val="00117908"/>
    <w:rsid w:val="00117B1D"/>
    <w:rsid w:val="00120A69"/>
    <w:rsid w:val="0012159F"/>
    <w:rsid w:val="0012289A"/>
    <w:rsid w:val="001240D0"/>
    <w:rsid w:val="00124F33"/>
    <w:rsid w:val="00125D46"/>
    <w:rsid w:val="00126194"/>
    <w:rsid w:val="00126940"/>
    <w:rsid w:val="001269A4"/>
    <w:rsid w:val="00126A2C"/>
    <w:rsid w:val="00127124"/>
    <w:rsid w:val="00130A23"/>
    <w:rsid w:val="00130E3E"/>
    <w:rsid w:val="001311E9"/>
    <w:rsid w:val="0013163A"/>
    <w:rsid w:val="00132B0B"/>
    <w:rsid w:val="00133109"/>
    <w:rsid w:val="001337DE"/>
    <w:rsid w:val="00133D44"/>
    <w:rsid w:val="001348B2"/>
    <w:rsid w:val="001354AA"/>
    <w:rsid w:val="00137629"/>
    <w:rsid w:val="00137CC0"/>
    <w:rsid w:val="00140707"/>
    <w:rsid w:val="00140D1E"/>
    <w:rsid w:val="00140D44"/>
    <w:rsid w:val="00141F0D"/>
    <w:rsid w:val="0014257F"/>
    <w:rsid w:val="001428B2"/>
    <w:rsid w:val="00142B1A"/>
    <w:rsid w:val="00142EAC"/>
    <w:rsid w:val="00143608"/>
    <w:rsid w:val="00144750"/>
    <w:rsid w:val="00144C09"/>
    <w:rsid w:val="001453D9"/>
    <w:rsid w:val="00145961"/>
    <w:rsid w:val="00146076"/>
    <w:rsid w:val="001469A3"/>
    <w:rsid w:val="001473D1"/>
    <w:rsid w:val="00150F05"/>
    <w:rsid w:val="0015371D"/>
    <w:rsid w:val="00153D8F"/>
    <w:rsid w:val="00154EAB"/>
    <w:rsid w:val="00154EB8"/>
    <w:rsid w:val="001553DB"/>
    <w:rsid w:val="00155DEB"/>
    <w:rsid w:val="00156489"/>
    <w:rsid w:val="001567F4"/>
    <w:rsid w:val="00156EA0"/>
    <w:rsid w:val="00156F69"/>
    <w:rsid w:val="00157905"/>
    <w:rsid w:val="00157E03"/>
    <w:rsid w:val="0016090E"/>
    <w:rsid w:val="001611CC"/>
    <w:rsid w:val="001623AA"/>
    <w:rsid w:val="00162B74"/>
    <w:rsid w:val="00162F65"/>
    <w:rsid w:val="001641D1"/>
    <w:rsid w:val="00164763"/>
    <w:rsid w:val="00165163"/>
    <w:rsid w:val="00165A04"/>
    <w:rsid w:val="00165D52"/>
    <w:rsid w:val="00166793"/>
    <w:rsid w:val="00166AD0"/>
    <w:rsid w:val="00170474"/>
    <w:rsid w:val="00172439"/>
    <w:rsid w:val="0017772F"/>
    <w:rsid w:val="00177845"/>
    <w:rsid w:val="001800FC"/>
    <w:rsid w:val="00180A63"/>
    <w:rsid w:val="0018177D"/>
    <w:rsid w:val="00182961"/>
    <w:rsid w:val="00182A3B"/>
    <w:rsid w:val="001831D1"/>
    <w:rsid w:val="00183C81"/>
    <w:rsid w:val="0018453D"/>
    <w:rsid w:val="00185529"/>
    <w:rsid w:val="0018654B"/>
    <w:rsid w:val="00191B21"/>
    <w:rsid w:val="001928FA"/>
    <w:rsid w:val="00192F86"/>
    <w:rsid w:val="0019311B"/>
    <w:rsid w:val="00193A77"/>
    <w:rsid w:val="00194314"/>
    <w:rsid w:val="001946F1"/>
    <w:rsid w:val="001954BD"/>
    <w:rsid w:val="00195715"/>
    <w:rsid w:val="00195BD3"/>
    <w:rsid w:val="00195C75"/>
    <w:rsid w:val="00196908"/>
    <w:rsid w:val="001A0775"/>
    <w:rsid w:val="001A0FC7"/>
    <w:rsid w:val="001A1308"/>
    <w:rsid w:val="001A1988"/>
    <w:rsid w:val="001A39EC"/>
    <w:rsid w:val="001A4DD5"/>
    <w:rsid w:val="001A4E69"/>
    <w:rsid w:val="001A5C49"/>
    <w:rsid w:val="001A6787"/>
    <w:rsid w:val="001A6DBE"/>
    <w:rsid w:val="001A7510"/>
    <w:rsid w:val="001A79F9"/>
    <w:rsid w:val="001A7C38"/>
    <w:rsid w:val="001B0BFE"/>
    <w:rsid w:val="001B250C"/>
    <w:rsid w:val="001B3D8C"/>
    <w:rsid w:val="001B54AB"/>
    <w:rsid w:val="001B6577"/>
    <w:rsid w:val="001B6D7C"/>
    <w:rsid w:val="001B6FA0"/>
    <w:rsid w:val="001B7FC9"/>
    <w:rsid w:val="001C0A8D"/>
    <w:rsid w:val="001C150C"/>
    <w:rsid w:val="001C1934"/>
    <w:rsid w:val="001C3213"/>
    <w:rsid w:val="001C3D6F"/>
    <w:rsid w:val="001C4C3C"/>
    <w:rsid w:val="001C5E6C"/>
    <w:rsid w:val="001C6AD6"/>
    <w:rsid w:val="001C7D47"/>
    <w:rsid w:val="001D1245"/>
    <w:rsid w:val="001D3D2C"/>
    <w:rsid w:val="001D3FF0"/>
    <w:rsid w:val="001D4BBA"/>
    <w:rsid w:val="001D4D2F"/>
    <w:rsid w:val="001D4D7B"/>
    <w:rsid w:val="001D513B"/>
    <w:rsid w:val="001D51ED"/>
    <w:rsid w:val="001D608D"/>
    <w:rsid w:val="001D626D"/>
    <w:rsid w:val="001D68A4"/>
    <w:rsid w:val="001E06F2"/>
    <w:rsid w:val="001E07B9"/>
    <w:rsid w:val="001E1973"/>
    <w:rsid w:val="001E19DC"/>
    <w:rsid w:val="001E2457"/>
    <w:rsid w:val="001E2E1B"/>
    <w:rsid w:val="001E2E5E"/>
    <w:rsid w:val="001E3B1B"/>
    <w:rsid w:val="001E3DFB"/>
    <w:rsid w:val="001E4521"/>
    <w:rsid w:val="001E69BF"/>
    <w:rsid w:val="001E6B92"/>
    <w:rsid w:val="001E6EB0"/>
    <w:rsid w:val="001E73CE"/>
    <w:rsid w:val="001E7EC3"/>
    <w:rsid w:val="001F0FD5"/>
    <w:rsid w:val="001F1764"/>
    <w:rsid w:val="001F207C"/>
    <w:rsid w:val="001F2EB7"/>
    <w:rsid w:val="001F496F"/>
    <w:rsid w:val="001F5237"/>
    <w:rsid w:val="001F5754"/>
    <w:rsid w:val="001F6F40"/>
    <w:rsid w:val="001F6F54"/>
    <w:rsid w:val="0020084D"/>
    <w:rsid w:val="00200B6E"/>
    <w:rsid w:val="00200E2E"/>
    <w:rsid w:val="00201FEF"/>
    <w:rsid w:val="00203CC1"/>
    <w:rsid w:val="00204989"/>
    <w:rsid w:val="002049DF"/>
    <w:rsid w:val="00204A64"/>
    <w:rsid w:val="002051EE"/>
    <w:rsid w:val="00205420"/>
    <w:rsid w:val="00205739"/>
    <w:rsid w:val="0020573B"/>
    <w:rsid w:val="002057D0"/>
    <w:rsid w:val="00205BD7"/>
    <w:rsid w:val="002068F2"/>
    <w:rsid w:val="00206BB9"/>
    <w:rsid w:val="00207A6B"/>
    <w:rsid w:val="002100AF"/>
    <w:rsid w:val="00210182"/>
    <w:rsid w:val="002106D0"/>
    <w:rsid w:val="00210CAC"/>
    <w:rsid w:val="0021106F"/>
    <w:rsid w:val="002113FA"/>
    <w:rsid w:val="00211A2D"/>
    <w:rsid w:val="0021331F"/>
    <w:rsid w:val="00213EBE"/>
    <w:rsid w:val="002149A9"/>
    <w:rsid w:val="00215399"/>
    <w:rsid w:val="002163F3"/>
    <w:rsid w:val="00216AA4"/>
    <w:rsid w:val="00216AB2"/>
    <w:rsid w:val="00216DF3"/>
    <w:rsid w:val="00217BFC"/>
    <w:rsid w:val="00221626"/>
    <w:rsid w:val="00221756"/>
    <w:rsid w:val="00221BBE"/>
    <w:rsid w:val="00222DA5"/>
    <w:rsid w:val="002261FD"/>
    <w:rsid w:val="002265C7"/>
    <w:rsid w:val="00226834"/>
    <w:rsid w:val="00227A8A"/>
    <w:rsid w:val="002302C1"/>
    <w:rsid w:val="0023166A"/>
    <w:rsid w:val="00232F0D"/>
    <w:rsid w:val="00233255"/>
    <w:rsid w:val="002339B5"/>
    <w:rsid w:val="002346B6"/>
    <w:rsid w:val="00236307"/>
    <w:rsid w:val="00237B07"/>
    <w:rsid w:val="00237DAB"/>
    <w:rsid w:val="002402BF"/>
    <w:rsid w:val="002408AC"/>
    <w:rsid w:val="00241927"/>
    <w:rsid w:val="00241C7E"/>
    <w:rsid w:val="00241E92"/>
    <w:rsid w:val="00242D39"/>
    <w:rsid w:val="00243588"/>
    <w:rsid w:val="00243961"/>
    <w:rsid w:val="00243E1D"/>
    <w:rsid w:val="00243FED"/>
    <w:rsid w:val="00245047"/>
    <w:rsid w:val="002451D0"/>
    <w:rsid w:val="002459B7"/>
    <w:rsid w:val="00247AFE"/>
    <w:rsid w:val="00247CF5"/>
    <w:rsid w:val="00250904"/>
    <w:rsid w:val="00251160"/>
    <w:rsid w:val="00251446"/>
    <w:rsid w:val="002526F8"/>
    <w:rsid w:val="00254939"/>
    <w:rsid w:val="00255A8E"/>
    <w:rsid w:val="00256985"/>
    <w:rsid w:val="0026018B"/>
    <w:rsid w:val="00260437"/>
    <w:rsid w:val="00260979"/>
    <w:rsid w:val="00260A8A"/>
    <w:rsid w:val="00260C88"/>
    <w:rsid w:val="00261444"/>
    <w:rsid w:val="00261B66"/>
    <w:rsid w:val="00261FC1"/>
    <w:rsid w:val="00262C8E"/>
    <w:rsid w:val="00263482"/>
    <w:rsid w:val="00264DC2"/>
    <w:rsid w:val="00264E20"/>
    <w:rsid w:val="00265090"/>
    <w:rsid w:val="00265B5B"/>
    <w:rsid w:val="002673D5"/>
    <w:rsid w:val="00267607"/>
    <w:rsid w:val="00270750"/>
    <w:rsid w:val="00270B80"/>
    <w:rsid w:val="00270E96"/>
    <w:rsid w:val="002723D2"/>
    <w:rsid w:val="00272440"/>
    <w:rsid w:val="0027562F"/>
    <w:rsid w:val="0027595E"/>
    <w:rsid w:val="00276922"/>
    <w:rsid w:val="00280BA3"/>
    <w:rsid w:val="00280BAF"/>
    <w:rsid w:val="002812AD"/>
    <w:rsid w:val="0028197A"/>
    <w:rsid w:val="00281B8C"/>
    <w:rsid w:val="0028228B"/>
    <w:rsid w:val="00282835"/>
    <w:rsid w:val="002828C6"/>
    <w:rsid w:val="00282F02"/>
    <w:rsid w:val="002844D3"/>
    <w:rsid w:val="00285556"/>
    <w:rsid w:val="00285870"/>
    <w:rsid w:val="00285BA8"/>
    <w:rsid w:val="00285DB0"/>
    <w:rsid w:val="002862FF"/>
    <w:rsid w:val="00286A8C"/>
    <w:rsid w:val="00287054"/>
    <w:rsid w:val="0028763B"/>
    <w:rsid w:val="00287D80"/>
    <w:rsid w:val="002905AB"/>
    <w:rsid w:val="0029072B"/>
    <w:rsid w:val="00290C60"/>
    <w:rsid w:val="00290E9A"/>
    <w:rsid w:val="002914C0"/>
    <w:rsid w:val="00292549"/>
    <w:rsid w:val="00292A17"/>
    <w:rsid w:val="00292CAD"/>
    <w:rsid w:val="00294EF9"/>
    <w:rsid w:val="00295043"/>
    <w:rsid w:val="00296128"/>
    <w:rsid w:val="0029671A"/>
    <w:rsid w:val="00296DC1"/>
    <w:rsid w:val="00297CBC"/>
    <w:rsid w:val="002A04CF"/>
    <w:rsid w:val="002A0D1D"/>
    <w:rsid w:val="002A1271"/>
    <w:rsid w:val="002A1FDB"/>
    <w:rsid w:val="002A2545"/>
    <w:rsid w:val="002A3568"/>
    <w:rsid w:val="002A3EF5"/>
    <w:rsid w:val="002A43CB"/>
    <w:rsid w:val="002A4678"/>
    <w:rsid w:val="002A4B55"/>
    <w:rsid w:val="002A540A"/>
    <w:rsid w:val="002A54A4"/>
    <w:rsid w:val="002A55DC"/>
    <w:rsid w:val="002A6C61"/>
    <w:rsid w:val="002A7580"/>
    <w:rsid w:val="002A7BB7"/>
    <w:rsid w:val="002A7BF7"/>
    <w:rsid w:val="002A7F51"/>
    <w:rsid w:val="002B0086"/>
    <w:rsid w:val="002B0BB4"/>
    <w:rsid w:val="002B0D37"/>
    <w:rsid w:val="002B1895"/>
    <w:rsid w:val="002B19FB"/>
    <w:rsid w:val="002B2A14"/>
    <w:rsid w:val="002B2E76"/>
    <w:rsid w:val="002B33DE"/>
    <w:rsid w:val="002B34A0"/>
    <w:rsid w:val="002B3668"/>
    <w:rsid w:val="002B3A8A"/>
    <w:rsid w:val="002B3CF9"/>
    <w:rsid w:val="002B437E"/>
    <w:rsid w:val="002B4451"/>
    <w:rsid w:val="002B602B"/>
    <w:rsid w:val="002B717A"/>
    <w:rsid w:val="002C0E68"/>
    <w:rsid w:val="002C1036"/>
    <w:rsid w:val="002C167E"/>
    <w:rsid w:val="002C1BB0"/>
    <w:rsid w:val="002C2053"/>
    <w:rsid w:val="002C37C2"/>
    <w:rsid w:val="002C38D4"/>
    <w:rsid w:val="002C4603"/>
    <w:rsid w:val="002C48BF"/>
    <w:rsid w:val="002C5562"/>
    <w:rsid w:val="002C679C"/>
    <w:rsid w:val="002D0E96"/>
    <w:rsid w:val="002D11A0"/>
    <w:rsid w:val="002D1864"/>
    <w:rsid w:val="002D2171"/>
    <w:rsid w:val="002D2EBF"/>
    <w:rsid w:val="002D42A1"/>
    <w:rsid w:val="002D42DB"/>
    <w:rsid w:val="002D48B2"/>
    <w:rsid w:val="002D4AB3"/>
    <w:rsid w:val="002D608A"/>
    <w:rsid w:val="002D64E1"/>
    <w:rsid w:val="002D720E"/>
    <w:rsid w:val="002D7CAF"/>
    <w:rsid w:val="002E04EE"/>
    <w:rsid w:val="002E0B79"/>
    <w:rsid w:val="002E0C83"/>
    <w:rsid w:val="002E12D3"/>
    <w:rsid w:val="002E2B94"/>
    <w:rsid w:val="002E3CEE"/>
    <w:rsid w:val="002E484C"/>
    <w:rsid w:val="002E4AB1"/>
    <w:rsid w:val="002E58DA"/>
    <w:rsid w:val="002E653B"/>
    <w:rsid w:val="002E6A8A"/>
    <w:rsid w:val="002E6DFF"/>
    <w:rsid w:val="002E7268"/>
    <w:rsid w:val="002E769E"/>
    <w:rsid w:val="002E7D98"/>
    <w:rsid w:val="002F02A5"/>
    <w:rsid w:val="002F0D27"/>
    <w:rsid w:val="002F1D62"/>
    <w:rsid w:val="002F1E48"/>
    <w:rsid w:val="002F215A"/>
    <w:rsid w:val="002F3218"/>
    <w:rsid w:val="002F406C"/>
    <w:rsid w:val="002F56C7"/>
    <w:rsid w:val="002F5886"/>
    <w:rsid w:val="002F59F1"/>
    <w:rsid w:val="002F68AD"/>
    <w:rsid w:val="002F7796"/>
    <w:rsid w:val="002F7C29"/>
    <w:rsid w:val="002F7DF1"/>
    <w:rsid w:val="002F7F99"/>
    <w:rsid w:val="00300437"/>
    <w:rsid w:val="00301437"/>
    <w:rsid w:val="00302757"/>
    <w:rsid w:val="0030320C"/>
    <w:rsid w:val="00303594"/>
    <w:rsid w:val="00303CBB"/>
    <w:rsid w:val="00303E87"/>
    <w:rsid w:val="00304112"/>
    <w:rsid w:val="00304465"/>
    <w:rsid w:val="003048DD"/>
    <w:rsid w:val="00305918"/>
    <w:rsid w:val="00305F16"/>
    <w:rsid w:val="00306097"/>
    <w:rsid w:val="00306B06"/>
    <w:rsid w:val="00306D6B"/>
    <w:rsid w:val="0030757C"/>
    <w:rsid w:val="00310CA6"/>
    <w:rsid w:val="00311B9D"/>
    <w:rsid w:val="003126D5"/>
    <w:rsid w:val="0031362C"/>
    <w:rsid w:val="00313B69"/>
    <w:rsid w:val="003144DB"/>
    <w:rsid w:val="00314AAF"/>
    <w:rsid w:val="00315046"/>
    <w:rsid w:val="003151CF"/>
    <w:rsid w:val="00315A67"/>
    <w:rsid w:val="00316F15"/>
    <w:rsid w:val="00317D1A"/>
    <w:rsid w:val="00320F94"/>
    <w:rsid w:val="003217D8"/>
    <w:rsid w:val="00321B6E"/>
    <w:rsid w:val="00321FF4"/>
    <w:rsid w:val="00323D58"/>
    <w:rsid w:val="003240EC"/>
    <w:rsid w:val="003248D3"/>
    <w:rsid w:val="0032535D"/>
    <w:rsid w:val="003253AB"/>
    <w:rsid w:val="00325496"/>
    <w:rsid w:val="003258FA"/>
    <w:rsid w:val="00325EED"/>
    <w:rsid w:val="0032793E"/>
    <w:rsid w:val="00327B6C"/>
    <w:rsid w:val="003302B8"/>
    <w:rsid w:val="0033040F"/>
    <w:rsid w:val="0033061A"/>
    <w:rsid w:val="003309A8"/>
    <w:rsid w:val="00330A30"/>
    <w:rsid w:val="00330BBF"/>
    <w:rsid w:val="00331A59"/>
    <w:rsid w:val="003332AC"/>
    <w:rsid w:val="00333692"/>
    <w:rsid w:val="00333FC5"/>
    <w:rsid w:val="0033481F"/>
    <w:rsid w:val="00334B25"/>
    <w:rsid w:val="003357E8"/>
    <w:rsid w:val="00336D85"/>
    <w:rsid w:val="00336F43"/>
    <w:rsid w:val="00341327"/>
    <w:rsid w:val="00341367"/>
    <w:rsid w:val="003417B0"/>
    <w:rsid w:val="0034224F"/>
    <w:rsid w:val="00342678"/>
    <w:rsid w:val="00342939"/>
    <w:rsid w:val="00343009"/>
    <w:rsid w:val="003430FC"/>
    <w:rsid w:val="00343592"/>
    <w:rsid w:val="00343DC5"/>
    <w:rsid w:val="00344E18"/>
    <w:rsid w:val="00345392"/>
    <w:rsid w:val="003459F0"/>
    <w:rsid w:val="0034687B"/>
    <w:rsid w:val="00346C81"/>
    <w:rsid w:val="0034762E"/>
    <w:rsid w:val="00347691"/>
    <w:rsid w:val="00347C66"/>
    <w:rsid w:val="00347D75"/>
    <w:rsid w:val="00350A25"/>
    <w:rsid w:val="003529A2"/>
    <w:rsid w:val="00352BC3"/>
    <w:rsid w:val="00352CF1"/>
    <w:rsid w:val="0035429F"/>
    <w:rsid w:val="003554AD"/>
    <w:rsid w:val="00355FE2"/>
    <w:rsid w:val="00356260"/>
    <w:rsid w:val="00356DE2"/>
    <w:rsid w:val="003571B0"/>
    <w:rsid w:val="003573EF"/>
    <w:rsid w:val="00357D27"/>
    <w:rsid w:val="003602F7"/>
    <w:rsid w:val="00360A06"/>
    <w:rsid w:val="00361AFD"/>
    <w:rsid w:val="00362462"/>
    <w:rsid w:val="003627D5"/>
    <w:rsid w:val="0036305B"/>
    <w:rsid w:val="0036306F"/>
    <w:rsid w:val="00363D92"/>
    <w:rsid w:val="00364EEB"/>
    <w:rsid w:val="00364FA5"/>
    <w:rsid w:val="00365032"/>
    <w:rsid w:val="0036663D"/>
    <w:rsid w:val="00366E4D"/>
    <w:rsid w:val="003702DB"/>
    <w:rsid w:val="00370CAA"/>
    <w:rsid w:val="003720B8"/>
    <w:rsid w:val="003726CB"/>
    <w:rsid w:val="00372929"/>
    <w:rsid w:val="00372A07"/>
    <w:rsid w:val="00373984"/>
    <w:rsid w:val="003739AF"/>
    <w:rsid w:val="00373ABC"/>
    <w:rsid w:val="00373B1E"/>
    <w:rsid w:val="00374561"/>
    <w:rsid w:val="0037481C"/>
    <w:rsid w:val="00374FF6"/>
    <w:rsid w:val="00375183"/>
    <w:rsid w:val="003755E6"/>
    <w:rsid w:val="00376862"/>
    <w:rsid w:val="00380D43"/>
    <w:rsid w:val="00380FC0"/>
    <w:rsid w:val="0038163A"/>
    <w:rsid w:val="003817FA"/>
    <w:rsid w:val="00385A00"/>
    <w:rsid w:val="00385D27"/>
    <w:rsid w:val="003877D0"/>
    <w:rsid w:val="003878A0"/>
    <w:rsid w:val="00390416"/>
    <w:rsid w:val="0039064E"/>
    <w:rsid w:val="003908BA"/>
    <w:rsid w:val="00390F03"/>
    <w:rsid w:val="00391692"/>
    <w:rsid w:val="00393CBC"/>
    <w:rsid w:val="00396144"/>
    <w:rsid w:val="003966F4"/>
    <w:rsid w:val="003972DE"/>
    <w:rsid w:val="003A2546"/>
    <w:rsid w:val="003A28E7"/>
    <w:rsid w:val="003A2A38"/>
    <w:rsid w:val="003A3307"/>
    <w:rsid w:val="003A34D2"/>
    <w:rsid w:val="003A3691"/>
    <w:rsid w:val="003A4A0A"/>
    <w:rsid w:val="003B062D"/>
    <w:rsid w:val="003B0D84"/>
    <w:rsid w:val="003B15A3"/>
    <w:rsid w:val="003B1714"/>
    <w:rsid w:val="003B2518"/>
    <w:rsid w:val="003B43F2"/>
    <w:rsid w:val="003B5F7E"/>
    <w:rsid w:val="003B6FE2"/>
    <w:rsid w:val="003B70D0"/>
    <w:rsid w:val="003B7D62"/>
    <w:rsid w:val="003C014B"/>
    <w:rsid w:val="003C2F00"/>
    <w:rsid w:val="003C38EF"/>
    <w:rsid w:val="003C4FBB"/>
    <w:rsid w:val="003C748C"/>
    <w:rsid w:val="003C779D"/>
    <w:rsid w:val="003C7DC2"/>
    <w:rsid w:val="003C7F1E"/>
    <w:rsid w:val="003D0CE6"/>
    <w:rsid w:val="003D1648"/>
    <w:rsid w:val="003D2132"/>
    <w:rsid w:val="003D2E56"/>
    <w:rsid w:val="003D32D0"/>
    <w:rsid w:val="003D39F2"/>
    <w:rsid w:val="003D59FE"/>
    <w:rsid w:val="003D60ED"/>
    <w:rsid w:val="003D612E"/>
    <w:rsid w:val="003D658A"/>
    <w:rsid w:val="003D65CA"/>
    <w:rsid w:val="003D6E9C"/>
    <w:rsid w:val="003D710B"/>
    <w:rsid w:val="003D71BE"/>
    <w:rsid w:val="003D72CA"/>
    <w:rsid w:val="003D76BE"/>
    <w:rsid w:val="003E0984"/>
    <w:rsid w:val="003E0D1A"/>
    <w:rsid w:val="003E1813"/>
    <w:rsid w:val="003E1B14"/>
    <w:rsid w:val="003E4F47"/>
    <w:rsid w:val="003E5289"/>
    <w:rsid w:val="003E7C79"/>
    <w:rsid w:val="003E7D16"/>
    <w:rsid w:val="003E7EAF"/>
    <w:rsid w:val="003E7F41"/>
    <w:rsid w:val="003F0653"/>
    <w:rsid w:val="003F0994"/>
    <w:rsid w:val="003F0FA1"/>
    <w:rsid w:val="003F1077"/>
    <w:rsid w:val="003F10E9"/>
    <w:rsid w:val="003F1178"/>
    <w:rsid w:val="003F1A84"/>
    <w:rsid w:val="003F35EF"/>
    <w:rsid w:val="003F3B78"/>
    <w:rsid w:val="003F42EF"/>
    <w:rsid w:val="003F55A6"/>
    <w:rsid w:val="003F5842"/>
    <w:rsid w:val="003F6155"/>
    <w:rsid w:val="003F629B"/>
    <w:rsid w:val="003F6E5D"/>
    <w:rsid w:val="003F6ED1"/>
    <w:rsid w:val="003F6F00"/>
    <w:rsid w:val="003F744C"/>
    <w:rsid w:val="00400415"/>
    <w:rsid w:val="00400728"/>
    <w:rsid w:val="00402CE3"/>
    <w:rsid w:val="00402FE3"/>
    <w:rsid w:val="004030D1"/>
    <w:rsid w:val="00403254"/>
    <w:rsid w:val="00403ACA"/>
    <w:rsid w:val="00403C0D"/>
    <w:rsid w:val="00404713"/>
    <w:rsid w:val="00404D98"/>
    <w:rsid w:val="00406FE5"/>
    <w:rsid w:val="0040743D"/>
    <w:rsid w:val="00407B2B"/>
    <w:rsid w:val="00410451"/>
    <w:rsid w:val="00410636"/>
    <w:rsid w:val="004122D0"/>
    <w:rsid w:val="004128EC"/>
    <w:rsid w:val="004128F2"/>
    <w:rsid w:val="004137E9"/>
    <w:rsid w:val="00413B64"/>
    <w:rsid w:val="00413E3D"/>
    <w:rsid w:val="004140B9"/>
    <w:rsid w:val="0041451E"/>
    <w:rsid w:val="004146CE"/>
    <w:rsid w:val="004150B5"/>
    <w:rsid w:val="0041521C"/>
    <w:rsid w:val="00415CEF"/>
    <w:rsid w:val="0041738D"/>
    <w:rsid w:val="00421D64"/>
    <w:rsid w:val="00421F7B"/>
    <w:rsid w:val="00422F7E"/>
    <w:rsid w:val="004239C6"/>
    <w:rsid w:val="00423A82"/>
    <w:rsid w:val="00424B0F"/>
    <w:rsid w:val="00425C5D"/>
    <w:rsid w:val="00425CF6"/>
    <w:rsid w:val="004264C9"/>
    <w:rsid w:val="004265F3"/>
    <w:rsid w:val="00426650"/>
    <w:rsid w:val="00426D23"/>
    <w:rsid w:val="00426D28"/>
    <w:rsid w:val="004270D0"/>
    <w:rsid w:val="00427532"/>
    <w:rsid w:val="00427876"/>
    <w:rsid w:val="00431413"/>
    <w:rsid w:val="00431F68"/>
    <w:rsid w:val="004323F6"/>
    <w:rsid w:val="00432DE8"/>
    <w:rsid w:val="0043328A"/>
    <w:rsid w:val="0043344D"/>
    <w:rsid w:val="004336A5"/>
    <w:rsid w:val="004345DC"/>
    <w:rsid w:val="00434BDC"/>
    <w:rsid w:val="00434EB5"/>
    <w:rsid w:val="00436A80"/>
    <w:rsid w:val="004377F7"/>
    <w:rsid w:val="004402B1"/>
    <w:rsid w:val="00440AED"/>
    <w:rsid w:val="00441F47"/>
    <w:rsid w:val="00442729"/>
    <w:rsid w:val="00442AAB"/>
    <w:rsid w:val="00442CDC"/>
    <w:rsid w:val="0044332A"/>
    <w:rsid w:val="00443612"/>
    <w:rsid w:val="00443BFC"/>
    <w:rsid w:val="00443E60"/>
    <w:rsid w:val="00444225"/>
    <w:rsid w:val="004448A3"/>
    <w:rsid w:val="00446D96"/>
    <w:rsid w:val="00447A94"/>
    <w:rsid w:val="0045042D"/>
    <w:rsid w:val="00450490"/>
    <w:rsid w:val="00450B9E"/>
    <w:rsid w:val="00452887"/>
    <w:rsid w:val="0045445E"/>
    <w:rsid w:val="00455972"/>
    <w:rsid w:val="00456F7C"/>
    <w:rsid w:val="004570B1"/>
    <w:rsid w:val="00460CDF"/>
    <w:rsid w:val="00461C3A"/>
    <w:rsid w:val="00461DBF"/>
    <w:rsid w:val="004626FD"/>
    <w:rsid w:val="004635D0"/>
    <w:rsid w:val="00463A01"/>
    <w:rsid w:val="00463A18"/>
    <w:rsid w:val="00463FB5"/>
    <w:rsid w:val="00464136"/>
    <w:rsid w:val="00464299"/>
    <w:rsid w:val="00464847"/>
    <w:rsid w:val="00465691"/>
    <w:rsid w:val="004660E5"/>
    <w:rsid w:val="00466837"/>
    <w:rsid w:val="00466E48"/>
    <w:rsid w:val="004671B7"/>
    <w:rsid w:val="00470565"/>
    <w:rsid w:val="0047065D"/>
    <w:rsid w:val="00471890"/>
    <w:rsid w:val="00472280"/>
    <w:rsid w:val="00472BD0"/>
    <w:rsid w:val="00473130"/>
    <w:rsid w:val="00473EBF"/>
    <w:rsid w:val="0047638E"/>
    <w:rsid w:val="0047675B"/>
    <w:rsid w:val="004770DD"/>
    <w:rsid w:val="00477641"/>
    <w:rsid w:val="00481385"/>
    <w:rsid w:val="004815F0"/>
    <w:rsid w:val="00481871"/>
    <w:rsid w:val="00481DFD"/>
    <w:rsid w:val="0048200D"/>
    <w:rsid w:val="0048236D"/>
    <w:rsid w:val="00482B3B"/>
    <w:rsid w:val="00482D32"/>
    <w:rsid w:val="004838AE"/>
    <w:rsid w:val="0048471B"/>
    <w:rsid w:val="0048475E"/>
    <w:rsid w:val="004854C8"/>
    <w:rsid w:val="00485B71"/>
    <w:rsid w:val="00486CB9"/>
    <w:rsid w:val="004871EA"/>
    <w:rsid w:val="00487EC2"/>
    <w:rsid w:val="00490208"/>
    <w:rsid w:val="00490D33"/>
    <w:rsid w:val="00490F6A"/>
    <w:rsid w:val="0049117D"/>
    <w:rsid w:val="00491854"/>
    <w:rsid w:val="00491E65"/>
    <w:rsid w:val="00492A26"/>
    <w:rsid w:val="00492D37"/>
    <w:rsid w:val="0049363A"/>
    <w:rsid w:val="004938B4"/>
    <w:rsid w:val="0049613D"/>
    <w:rsid w:val="00497440"/>
    <w:rsid w:val="004A2E4D"/>
    <w:rsid w:val="004A3A56"/>
    <w:rsid w:val="004A4172"/>
    <w:rsid w:val="004A4D4A"/>
    <w:rsid w:val="004A4D80"/>
    <w:rsid w:val="004A515E"/>
    <w:rsid w:val="004A6D33"/>
    <w:rsid w:val="004A7081"/>
    <w:rsid w:val="004A771D"/>
    <w:rsid w:val="004B09BA"/>
    <w:rsid w:val="004B12E6"/>
    <w:rsid w:val="004B1509"/>
    <w:rsid w:val="004B1541"/>
    <w:rsid w:val="004B1D2D"/>
    <w:rsid w:val="004B2E0F"/>
    <w:rsid w:val="004B2EBC"/>
    <w:rsid w:val="004B35EB"/>
    <w:rsid w:val="004B3CA1"/>
    <w:rsid w:val="004B4E77"/>
    <w:rsid w:val="004B50DB"/>
    <w:rsid w:val="004B560C"/>
    <w:rsid w:val="004B57E2"/>
    <w:rsid w:val="004B5A5C"/>
    <w:rsid w:val="004B6148"/>
    <w:rsid w:val="004B61EA"/>
    <w:rsid w:val="004B65FF"/>
    <w:rsid w:val="004B674E"/>
    <w:rsid w:val="004B7FB2"/>
    <w:rsid w:val="004C01F8"/>
    <w:rsid w:val="004C166A"/>
    <w:rsid w:val="004C2406"/>
    <w:rsid w:val="004C2964"/>
    <w:rsid w:val="004C2CAE"/>
    <w:rsid w:val="004C3A1A"/>
    <w:rsid w:val="004C49BC"/>
    <w:rsid w:val="004C5249"/>
    <w:rsid w:val="004C603D"/>
    <w:rsid w:val="004C6151"/>
    <w:rsid w:val="004C63A2"/>
    <w:rsid w:val="004C797A"/>
    <w:rsid w:val="004D070B"/>
    <w:rsid w:val="004D13B2"/>
    <w:rsid w:val="004D1E95"/>
    <w:rsid w:val="004D2A33"/>
    <w:rsid w:val="004D5F9E"/>
    <w:rsid w:val="004D6A81"/>
    <w:rsid w:val="004D768F"/>
    <w:rsid w:val="004E143A"/>
    <w:rsid w:val="004E1C85"/>
    <w:rsid w:val="004E32F8"/>
    <w:rsid w:val="004E3EA9"/>
    <w:rsid w:val="004E4512"/>
    <w:rsid w:val="004E549E"/>
    <w:rsid w:val="004E7828"/>
    <w:rsid w:val="004F0DA5"/>
    <w:rsid w:val="004F18AC"/>
    <w:rsid w:val="004F2DD5"/>
    <w:rsid w:val="004F403D"/>
    <w:rsid w:val="004F696F"/>
    <w:rsid w:val="004F6BBA"/>
    <w:rsid w:val="004F7423"/>
    <w:rsid w:val="004F7AB9"/>
    <w:rsid w:val="0050038C"/>
    <w:rsid w:val="00500A84"/>
    <w:rsid w:val="0050100A"/>
    <w:rsid w:val="00501754"/>
    <w:rsid w:val="00501BC8"/>
    <w:rsid w:val="00501DE7"/>
    <w:rsid w:val="005023AA"/>
    <w:rsid w:val="00503AD0"/>
    <w:rsid w:val="005040BC"/>
    <w:rsid w:val="00505F8D"/>
    <w:rsid w:val="00506305"/>
    <w:rsid w:val="005074EB"/>
    <w:rsid w:val="00507BC6"/>
    <w:rsid w:val="0051192E"/>
    <w:rsid w:val="00511E01"/>
    <w:rsid w:val="00511E3F"/>
    <w:rsid w:val="0051216A"/>
    <w:rsid w:val="0051221D"/>
    <w:rsid w:val="005123DB"/>
    <w:rsid w:val="00512715"/>
    <w:rsid w:val="00512E99"/>
    <w:rsid w:val="005133CF"/>
    <w:rsid w:val="00514000"/>
    <w:rsid w:val="0051481F"/>
    <w:rsid w:val="00514C45"/>
    <w:rsid w:val="00515255"/>
    <w:rsid w:val="0051628B"/>
    <w:rsid w:val="00516AA7"/>
    <w:rsid w:val="00516D4A"/>
    <w:rsid w:val="0051751A"/>
    <w:rsid w:val="00517B49"/>
    <w:rsid w:val="005201A9"/>
    <w:rsid w:val="005209E4"/>
    <w:rsid w:val="00520AA4"/>
    <w:rsid w:val="00522087"/>
    <w:rsid w:val="005228E7"/>
    <w:rsid w:val="00522E73"/>
    <w:rsid w:val="00523260"/>
    <w:rsid w:val="00524B55"/>
    <w:rsid w:val="00524EA1"/>
    <w:rsid w:val="0052657E"/>
    <w:rsid w:val="005268FD"/>
    <w:rsid w:val="00526B1D"/>
    <w:rsid w:val="00526FB0"/>
    <w:rsid w:val="005270C9"/>
    <w:rsid w:val="005273D1"/>
    <w:rsid w:val="0053132A"/>
    <w:rsid w:val="00532253"/>
    <w:rsid w:val="00532B13"/>
    <w:rsid w:val="00533652"/>
    <w:rsid w:val="00535187"/>
    <w:rsid w:val="0053551F"/>
    <w:rsid w:val="00535DDA"/>
    <w:rsid w:val="005360C1"/>
    <w:rsid w:val="00536BF1"/>
    <w:rsid w:val="00537029"/>
    <w:rsid w:val="005374C2"/>
    <w:rsid w:val="00537572"/>
    <w:rsid w:val="0054069E"/>
    <w:rsid w:val="0054080D"/>
    <w:rsid w:val="00540D1B"/>
    <w:rsid w:val="00541451"/>
    <w:rsid w:val="005421D6"/>
    <w:rsid w:val="005423DE"/>
    <w:rsid w:val="00542ED9"/>
    <w:rsid w:val="00543746"/>
    <w:rsid w:val="00544419"/>
    <w:rsid w:val="00544D4B"/>
    <w:rsid w:val="00545797"/>
    <w:rsid w:val="00546152"/>
    <w:rsid w:val="00546259"/>
    <w:rsid w:val="00546295"/>
    <w:rsid w:val="005466E5"/>
    <w:rsid w:val="00547E84"/>
    <w:rsid w:val="00547FC5"/>
    <w:rsid w:val="005514C1"/>
    <w:rsid w:val="00551B64"/>
    <w:rsid w:val="00552DD3"/>
    <w:rsid w:val="005533B8"/>
    <w:rsid w:val="00554886"/>
    <w:rsid w:val="005548C1"/>
    <w:rsid w:val="00554C46"/>
    <w:rsid w:val="00555D23"/>
    <w:rsid w:val="00556376"/>
    <w:rsid w:val="005566B8"/>
    <w:rsid w:val="00556E7E"/>
    <w:rsid w:val="0055719A"/>
    <w:rsid w:val="00557CB5"/>
    <w:rsid w:val="00562563"/>
    <w:rsid w:val="00563538"/>
    <w:rsid w:val="00564B6D"/>
    <w:rsid w:val="00564C17"/>
    <w:rsid w:val="00565B93"/>
    <w:rsid w:val="00566B57"/>
    <w:rsid w:val="005701FA"/>
    <w:rsid w:val="0057083D"/>
    <w:rsid w:val="005715C5"/>
    <w:rsid w:val="00571C8E"/>
    <w:rsid w:val="00572D53"/>
    <w:rsid w:val="00573857"/>
    <w:rsid w:val="00574734"/>
    <w:rsid w:val="00574D1A"/>
    <w:rsid w:val="005760C5"/>
    <w:rsid w:val="00576353"/>
    <w:rsid w:val="00576712"/>
    <w:rsid w:val="00576FA8"/>
    <w:rsid w:val="005804CB"/>
    <w:rsid w:val="005804D7"/>
    <w:rsid w:val="005805BA"/>
    <w:rsid w:val="00580C94"/>
    <w:rsid w:val="00580CA2"/>
    <w:rsid w:val="00580DD3"/>
    <w:rsid w:val="005813B6"/>
    <w:rsid w:val="005821B0"/>
    <w:rsid w:val="00582544"/>
    <w:rsid w:val="005829A3"/>
    <w:rsid w:val="00582BA6"/>
    <w:rsid w:val="005832CB"/>
    <w:rsid w:val="0058331C"/>
    <w:rsid w:val="00583909"/>
    <w:rsid w:val="005839AD"/>
    <w:rsid w:val="00586423"/>
    <w:rsid w:val="00586A9A"/>
    <w:rsid w:val="005873D5"/>
    <w:rsid w:val="005901A6"/>
    <w:rsid w:val="0059106F"/>
    <w:rsid w:val="0059169F"/>
    <w:rsid w:val="00594EC2"/>
    <w:rsid w:val="00595267"/>
    <w:rsid w:val="005964DE"/>
    <w:rsid w:val="00597142"/>
    <w:rsid w:val="005978D8"/>
    <w:rsid w:val="005A20C9"/>
    <w:rsid w:val="005A44A8"/>
    <w:rsid w:val="005A47AB"/>
    <w:rsid w:val="005A5231"/>
    <w:rsid w:val="005A563F"/>
    <w:rsid w:val="005A6681"/>
    <w:rsid w:val="005A6CFE"/>
    <w:rsid w:val="005A7DCF"/>
    <w:rsid w:val="005B1AED"/>
    <w:rsid w:val="005B1ED2"/>
    <w:rsid w:val="005B1EEF"/>
    <w:rsid w:val="005B334C"/>
    <w:rsid w:val="005B37AD"/>
    <w:rsid w:val="005B4A02"/>
    <w:rsid w:val="005B4BFD"/>
    <w:rsid w:val="005B4DB7"/>
    <w:rsid w:val="005B5FB5"/>
    <w:rsid w:val="005B6360"/>
    <w:rsid w:val="005B6B32"/>
    <w:rsid w:val="005B7155"/>
    <w:rsid w:val="005C0CF8"/>
    <w:rsid w:val="005C0F5D"/>
    <w:rsid w:val="005C548C"/>
    <w:rsid w:val="005C5FFB"/>
    <w:rsid w:val="005C6015"/>
    <w:rsid w:val="005C6A73"/>
    <w:rsid w:val="005C7BAB"/>
    <w:rsid w:val="005D0120"/>
    <w:rsid w:val="005D05CC"/>
    <w:rsid w:val="005D1B9E"/>
    <w:rsid w:val="005D26C7"/>
    <w:rsid w:val="005D286B"/>
    <w:rsid w:val="005D2C34"/>
    <w:rsid w:val="005D333E"/>
    <w:rsid w:val="005D38EE"/>
    <w:rsid w:val="005D453E"/>
    <w:rsid w:val="005D5338"/>
    <w:rsid w:val="005D58D0"/>
    <w:rsid w:val="005D6D34"/>
    <w:rsid w:val="005D6F96"/>
    <w:rsid w:val="005D788D"/>
    <w:rsid w:val="005E02D9"/>
    <w:rsid w:val="005E1FE1"/>
    <w:rsid w:val="005E28D9"/>
    <w:rsid w:val="005E2D27"/>
    <w:rsid w:val="005E3E4C"/>
    <w:rsid w:val="005E5053"/>
    <w:rsid w:val="005E56CB"/>
    <w:rsid w:val="005E58A0"/>
    <w:rsid w:val="005E5CCF"/>
    <w:rsid w:val="005E72C7"/>
    <w:rsid w:val="005E7ABA"/>
    <w:rsid w:val="005F0F58"/>
    <w:rsid w:val="005F1533"/>
    <w:rsid w:val="005F208E"/>
    <w:rsid w:val="005F2C2A"/>
    <w:rsid w:val="005F41AB"/>
    <w:rsid w:val="005F4A4E"/>
    <w:rsid w:val="005F4A8D"/>
    <w:rsid w:val="005F6218"/>
    <w:rsid w:val="005F678B"/>
    <w:rsid w:val="005F72E4"/>
    <w:rsid w:val="006009B4"/>
    <w:rsid w:val="006009C5"/>
    <w:rsid w:val="00601450"/>
    <w:rsid w:val="00601EFB"/>
    <w:rsid w:val="006030F2"/>
    <w:rsid w:val="00603485"/>
    <w:rsid w:val="006044C3"/>
    <w:rsid w:val="00604F42"/>
    <w:rsid w:val="006058D8"/>
    <w:rsid w:val="00605A4A"/>
    <w:rsid w:val="00606199"/>
    <w:rsid w:val="00606EC4"/>
    <w:rsid w:val="00607422"/>
    <w:rsid w:val="0060782B"/>
    <w:rsid w:val="00607E14"/>
    <w:rsid w:val="006108EE"/>
    <w:rsid w:val="0061095C"/>
    <w:rsid w:val="00611E59"/>
    <w:rsid w:val="00612292"/>
    <w:rsid w:val="006127E3"/>
    <w:rsid w:val="00612A23"/>
    <w:rsid w:val="0061300F"/>
    <w:rsid w:val="006132B6"/>
    <w:rsid w:val="00614057"/>
    <w:rsid w:val="006160B6"/>
    <w:rsid w:val="0061663B"/>
    <w:rsid w:val="0061682A"/>
    <w:rsid w:val="00616CC6"/>
    <w:rsid w:val="00617840"/>
    <w:rsid w:val="0061793C"/>
    <w:rsid w:val="00620223"/>
    <w:rsid w:val="00620359"/>
    <w:rsid w:val="00621C74"/>
    <w:rsid w:val="006243C1"/>
    <w:rsid w:val="006245BA"/>
    <w:rsid w:val="0062470D"/>
    <w:rsid w:val="00626A43"/>
    <w:rsid w:val="0062738C"/>
    <w:rsid w:val="00627D78"/>
    <w:rsid w:val="00631F6E"/>
    <w:rsid w:val="00632792"/>
    <w:rsid w:val="00632AD9"/>
    <w:rsid w:val="006332B6"/>
    <w:rsid w:val="00633557"/>
    <w:rsid w:val="00634C95"/>
    <w:rsid w:val="00637407"/>
    <w:rsid w:val="00637821"/>
    <w:rsid w:val="00640879"/>
    <w:rsid w:val="00641F5C"/>
    <w:rsid w:val="0064240A"/>
    <w:rsid w:val="00643629"/>
    <w:rsid w:val="00644447"/>
    <w:rsid w:val="00644A23"/>
    <w:rsid w:val="00644BF9"/>
    <w:rsid w:val="00645659"/>
    <w:rsid w:val="00646B3F"/>
    <w:rsid w:val="00650103"/>
    <w:rsid w:val="00650D01"/>
    <w:rsid w:val="0065119E"/>
    <w:rsid w:val="006516B9"/>
    <w:rsid w:val="0065331D"/>
    <w:rsid w:val="006535A9"/>
    <w:rsid w:val="00653E7A"/>
    <w:rsid w:val="00654164"/>
    <w:rsid w:val="00654A0D"/>
    <w:rsid w:val="00654DB9"/>
    <w:rsid w:val="00654EFA"/>
    <w:rsid w:val="0066128E"/>
    <w:rsid w:val="00661A41"/>
    <w:rsid w:val="006629D8"/>
    <w:rsid w:val="00662BBC"/>
    <w:rsid w:val="00663107"/>
    <w:rsid w:val="00663314"/>
    <w:rsid w:val="00663FA2"/>
    <w:rsid w:val="00664420"/>
    <w:rsid w:val="00664478"/>
    <w:rsid w:val="00664575"/>
    <w:rsid w:val="006646FA"/>
    <w:rsid w:val="0066478F"/>
    <w:rsid w:val="00666534"/>
    <w:rsid w:val="00666BB5"/>
    <w:rsid w:val="00666D64"/>
    <w:rsid w:val="0066725F"/>
    <w:rsid w:val="006678E5"/>
    <w:rsid w:val="00667B9D"/>
    <w:rsid w:val="00670207"/>
    <w:rsid w:val="00670AD5"/>
    <w:rsid w:val="00671391"/>
    <w:rsid w:val="00671846"/>
    <w:rsid w:val="00672758"/>
    <w:rsid w:val="00672AE2"/>
    <w:rsid w:val="006731A6"/>
    <w:rsid w:val="006732CC"/>
    <w:rsid w:val="00673769"/>
    <w:rsid w:val="00673B7C"/>
    <w:rsid w:val="00673D46"/>
    <w:rsid w:val="00674646"/>
    <w:rsid w:val="00676307"/>
    <w:rsid w:val="006767BC"/>
    <w:rsid w:val="00677E43"/>
    <w:rsid w:val="006806E6"/>
    <w:rsid w:val="006813C0"/>
    <w:rsid w:val="00682204"/>
    <w:rsid w:val="00682500"/>
    <w:rsid w:val="00682F3F"/>
    <w:rsid w:val="00683842"/>
    <w:rsid w:val="00683E91"/>
    <w:rsid w:val="006844BC"/>
    <w:rsid w:val="00685E47"/>
    <w:rsid w:val="00686189"/>
    <w:rsid w:val="00686463"/>
    <w:rsid w:val="00686AF7"/>
    <w:rsid w:val="006878BA"/>
    <w:rsid w:val="00690659"/>
    <w:rsid w:val="0069075C"/>
    <w:rsid w:val="00690F90"/>
    <w:rsid w:val="006918FC"/>
    <w:rsid w:val="00691CD8"/>
    <w:rsid w:val="00692A55"/>
    <w:rsid w:val="0069453A"/>
    <w:rsid w:val="0069496E"/>
    <w:rsid w:val="00694ECC"/>
    <w:rsid w:val="00694F73"/>
    <w:rsid w:val="00695312"/>
    <w:rsid w:val="00695447"/>
    <w:rsid w:val="0069579D"/>
    <w:rsid w:val="006963DC"/>
    <w:rsid w:val="00696D9E"/>
    <w:rsid w:val="00697DD5"/>
    <w:rsid w:val="006A0095"/>
    <w:rsid w:val="006A0AF6"/>
    <w:rsid w:val="006A16D6"/>
    <w:rsid w:val="006A1C88"/>
    <w:rsid w:val="006A2C54"/>
    <w:rsid w:val="006A32B5"/>
    <w:rsid w:val="006A386D"/>
    <w:rsid w:val="006A41EE"/>
    <w:rsid w:val="006A4FF2"/>
    <w:rsid w:val="006A5442"/>
    <w:rsid w:val="006A5483"/>
    <w:rsid w:val="006A5EA0"/>
    <w:rsid w:val="006A69FC"/>
    <w:rsid w:val="006A6C9C"/>
    <w:rsid w:val="006A7058"/>
    <w:rsid w:val="006A74EB"/>
    <w:rsid w:val="006A7931"/>
    <w:rsid w:val="006B136A"/>
    <w:rsid w:val="006B1732"/>
    <w:rsid w:val="006B19FE"/>
    <w:rsid w:val="006B1D5A"/>
    <w:rsid w:val="006B2CDF"/>
    <w:rsid w:val="006B3563"/>
    <w:rsid w:val="006B3B45"/>
    <w:rsid w:val="006B4C4D"/>
    <w:rsid w:val="006B546E"/>
    <w:rsid w:val="006B69A7"/>
    <w:rsid w:val="006B709E"/>
    <w:rsid w:val="006B7404"/>
    <w:rsid w:val="006B7580"/>
    <w:rsid w:val="006B7725"/>
    <w:rsid w:val="006C0876"/>
    <w:rsid w:val="006C0EA1"/>
    <w:rsid w:val="006C4200"/>
    <w:rsid w:val="006C44A9"/>
    <w:rsid w:val="006C5F6A"/>
    <w:rsid w:val="006C5FFE"/>
    <w:rsid w:val="006C7181"/>
    <w:rsid w:val="006C7382"/>
    <w:rsid w:val="006C74A9"/>
    <w:rsid w:val="006C74DC"/>
    <w:rsid w:val="006C7923"/>
    <w:rsid w:val="006C7997"/>
    <w:rsid w:val="006D15DE"/>
    <w:rsid w:val="006D1EFE"/>
    <w:rsid w:val="006D23F9"/>
    <w:rsid w:val="006D2FCD"/>
    <w:rsid w:val="006D3A36"/>
    <w:rsid w:val="006D3DDD"/>
    <w:rsid w:val="006D5830"/>
    <w:rsid w:val="006D6393"/>
    <w:rsid w:val="006D6512"/>
    <w:rsid w:val="006D6C38"/>
    <w:rsid w:val="006D6C76"/>
    <w:rsid w:val="006D772A"/>
    <w:rsid w:val="006E0774"/>
    <w:rsid w:val="006E0A7A"/>
    <w:rsid w:val="006E1560"/>
    <w:rsid w:val="006E3E5C"/>
    <w:rsid w:val="006E3F08"/>
    <w:rsid w:val="006E4C23"/>
    <w:rsid w:val="006E6108"/>
    <w:rsid w:val="006E6179"/>
    <w:rsid w:val="006E6539"/>
    <w:rsid w:val="006E6C49"/>
    <w:rsid w:val="006E7E0C"/>
    <w:rsid w:val="006F10D6"/>
    <w:rsid w:val="006F13BC"/>
    <w:rsid w:val="006F1AD0"/>
    <w:rsid w:val="006F2292"/>
    <w:rsid w:val="006F2EF7"/>
    <w:rsid w:val="006F30E9"/>
    <w:rsid w:val="006F3F58"/>
    <w:rsid w:val="006F47CB"/>
    <w:rsid w:val="006F6114"/>
    <w:rsid w:val="006F6257"/>
    <w:rsid w:val="006F6833"/>
    <w:rsid w:val="006F6D0F"/>
    <w:rsid w:val="006F7081"/>
    <w:rsid w:val="00700222"/>
    <w:rsid w:val="00703329"/>
    <w:rsid w:val="0070638C"/>
    <w:rsid w:val="00706668"/>
    <w:rsid w:val="0070711C"/>
    <w:rsid w:val="0070719A"/>
    <w:rsid w:val="007106B4"/>
    <w:rsid w:val="00710D08"/>
    <w:rsid w:val="00711890"/>
    <w:rsid w:val="00711A49"/>
    <w:rsid w:val="00712A1A"/>
    <w:rsid w:val="00712C9F"/>
    <w:rsid w:val="00712DF1"/>
    <w:rsid w:val="007138AE"/>
    <w:rsid w:val="00714B79"/>
    <w:rsid w:val="0071676D"/>
    <w:rsid w:val="00716D83"/>
    <w:rsid w:val="00717F0F"/>
    <w:rsid w:val="00720450"/>
    <w:rsid w:val="00720768"/>
    <w:rsid w:val="00720EB3"/>
    <w:rsid w:val="0072106C"/>
    <w:rsid w:val="007223A0"/>
    <w:rsid w:val="00722D5F"/>
    <w:rsid w:val="00723CDA"/>
    <w:rsid w:val="00724E3D"/>
    <w:rsid w:val="00725176"/>
    <w:rsid w:val="00725CB3"/>
    <w:rsid w:val="0073069D"/>
    <w:rsid w:val="00730C9F"/>
    <w:rsid w:val="00730EAC"/>
    <w:rsid w:val="0073230A"/>
    <w:rsid w:val="007325D4"/>
    <w:rsid w:val="00734ABA"/>
    <w:rsid w:val="00734FF7"/>
    <w:rsid w:val="0073597B"/>
    <w:rsid w:val="00735BA2"/>
    <w:rsid w:val="0073646D"/>
    <w:rsid w:val="0073699C"/>
    <w:rsid w:val="00736FB0"/>
    <w:rsid w:val="0073752F"/>
    <w:rsid w:val="007403D6"/>
    <w:rsid w:val="0074066F"/>
    <w:rsid w:val="007429F4"/>
    <w:rsid w:val="007440A2"/>
    <w:rsid w:val="007442FE"/>
    <w:rsid w:val="00745196"/>
    <w:rsid w:val="00746166"/>
    <w:rsid w:val="007464CB"/>
    <w:rsid w:val="0074706B"/>
    <w:rsid w:val="007470F7"/>
    <w:rsid w:val="007471AC"/>
    <w:rsid w:val="00747676"/>
    <w:rsid w:val="0075125A"/>
    <w:rsid w:val="00751DC4"/>
    <w:rsid w:val="0075218A"/>
    <w:rsid w:val="00752C65"/>
    <w:rsid w:val="00753689"/>
    <w:rsid w:val="00753C0C"/>
    <w:rsid w:val="00754C5A"/>
    <w:rsid w:val="00756741"/>
    <w:rsid w:val="00756A08"/>
    <w:rsid w:val="00756C00"/>
    <w:rsid w:val="007575FC"/>
    <w:rsid w:val="00760626"/>
    <w:rsid w:val="007610A5"/>
    <w:rsid w:val="007622C2"/>
    <w:rsid w:val="007633FA"/>
    <w:rsid w:val="007642B5"/>
    <w:rsid w:val="007650A0"/>
    <w:rsid w:val="007658EF"/>
    <w:rsid w:val="00765C34"/>
    <w:rsid w:val="00765F4F"/>
    <w:rsid w:val="007665A1"/>
    <w:rsid w:val="00766C2D"/>
    <w:rsid w:val="0076706E"/>
    <w:rsid w:val="00767B5F"/>
    <w:rsid w:val="00767FB8"/>
    <w:rsid w:val="00770454"/>
    <w:rsid w:val="00770CEF"/>
    <w:rsid w:val="00771ACA"/>
    <w:rsid w:val="00772560"/>
    <w:rsid w:val="00772788"/>
    <w:rsid w:val="007728B7"/>
    <w:rsid w:val="00773E80"/>
    <w:rsid w:val="007743CF"/>
    <w:rsid w:val="00774A05"/>
    <w:rsid w:val="00775A0D"/>
    <w:rsid w:val="00775F9A"/>
    <w:rsid w:val="00776B64"/>
    <w:rsid w:val="00777537"/>
    <w:rsid w:val="00777807"/>
    <w:rsid w:val="00777E33"/>
    <w:rsid w:val="00777F4A"/>
    <w:rsid w:val="00780D23"/>
    <w:rsid w:val="00781766"/>
    <w:rsid w:val="00781B22"/>
    <w:rsid w:val="00782460"/>
    <w:rsid w:val="00782A10"/>
    <w:rsid w:val="00782D56"/>
    <w:rsid w:val="007838F6"/>
    <w:rsid w:val="00783A7F"/>
    <w:rsid w:val="00783A95"/>
    <w:rsid w:val="00783E39"/>
    <w:rsid w:val="0078436E"/>
    <w:rsid w:val="00784696"/>
    <w:rsid w:val="00784F23"/>
    <w:rsid w:val="007850A8"/>
    <w:rsid w:val="00786303"/>
    <w:rsid w:val="00786C60"/>
    <w:rsid w:val="00787A65"/>
    <w:rsid w:val="00790025"/>
    <w:rsid w:val="00790D56"/>
    <w:rsid w:val="007914E9"/>
    <w:rsid w:val="0079261D"/>
    <w:rsid w:val="00792C08"/>
    <w:rsid w:val="00793A94"/>
    <w:rsid w:val="00794551"/>
    <w:rsid w:val="00795A16"/>
    <w:rsid w:val="00796A1C"/>
    <w:rsid w:val="00796C22"/>
    <w:rsid w:val="007979B8"/>
    <w:rsid w:val="007A14A4"/>
    <w:rsid w:val="007A1986"/>
    <w:rsid w:val="007A267B"/>
    <w:rsid w:val="007A2D3C"/>
    <w:rsid w:val="007A3100"/>
    <w:rsid w:val="007A49AE"/>
    <w:rsid w:val="007A55D0"/>
    <w:rsid w:val="007A5626"/>
    <w:rsid w:val="007A564E"/>
    <w:rsid w:val="007B0928"/>
    <w:rsid w:val="007B0FE9"/>
    <w:rsid w:val="007B1D61"/>
    <w:rsid w:val="007B212B"/>
    <w:rsid w:val="007B2B8A"/>
    <w:rsid w:val="007B3068"/>
    <w:rsid w:val="007B307E"/>
    <w:rsid w:val="007B356A"/>
    <w:rsid w:val="007B382F"/>
    <w:rsid w:val="007B4DA3"/>
    <w:rsid w:val="007B52A8"/>
    <w:rsid w:val="007B5A65"/>
    <w:rsid w:val="007B642B"/>
    <w:rsid w:val="007B66D1"/>
    <w:rsid w:val="007B70F8"/>
    <w:rsid w:val="007B77E4"/>
    <w:rsid w:val="007C20A2"/>
    <w:rsid w:val="007C28B4"/>
    <w:rsid w:val="007C317A"/>
    <w:rsid w:val="007C390A"/>
    <w:rsid w:val="007C4595"/>
    <w:rsid w:val="007C46B2"/>
    <w:rsid w:val="007C6071"/>
    <w:rsid w:val="007C62BC"/>
    <w:rsid w:val="007C62C6"/>
    <w:rsid w:val="007C6E94"/>
    <w:rsid w:val="007C755B"/>
    <w:rsid w:val="007C790F"/>
    <w:rsid w:val="007C7935"/>
    <w:rsid w:val="007D10E2"/>
    <w:rsid w:val="007D1D24"/>
    <w:rsid w:val="007D22A0"/>
    <w:rsid w:val="007D3C70"/>
    <w:rsid w:val="007D4B78"/>
    <w:rsid w:val="007D4C61"/>
    <w:rsid w:val="007D5603"/>
    <w:rsid w:val="007D5C22"/>
    <w:rsid w:val="007D5C8B"/>
    <w:rsid w:val="007D6466"/>
    <w:rsid w:val="007E0444"/>
    <w:rsid w:val="007E0818"/>
    <w:rsid w:val="007E10C9"/>
    <w:rsid w:val="007E2076"/>
    <w:rsid w:val="007E2691"/>
    <w:rsid w:val="007E2803"/>
    <w:rsid w:val="007E4067"/>
    <w:rsid w:val="007E5687"/>
    <w:rsid w:val="007E57EE"/>
    <w:rsid w:val="007E5FB2"/>
    <w:rsid w:val="007E62E1"/>
    <w:rsid w:val="007E69F7"/>
    <w:rsid w:val="007E6BDC"/>
    <w:rsid w:val="007F027F"/>
    <w:rsid w:val="007F143E"/>
    <w:rsid w:val="007F185B"/>
    <w:rsid w:val="007F1880"/>
    <w:rsid w:val="007F19F9"/>
    <w:rsid w:val="007F1F7D"/>
    <w:rsid w:val="007F38A8"/>
    <w:rsid w:val="007F4EAA"/>
    <w:rsid w:val="007F53C6"/>
    <w:rsid w:val="007F5F92"/>
    <w:rsid w:val="007F5F9D"/>
    <w:rsid w:val="007F68A4"/>
    <w:rsid w:val="007F6AF8"/>
    <w:rsid w:val="007F6EBA"/>
    <w:rsid w:val="007F715A"/>
    <w:rsid w:val="00800470"/>
    <w:rsid w:val="008013DA"/>
    <w:rsid w:val="0080173F"/>
    <w:rsid w:val="00801DC3"/>
    <w:rsid w:val="008023D8"/>
    <w:rsid w:val="00802F71"/>
    <w:rsid w:val="00804211"/>
    <w:rsid w:val="00804CE5"/>
    <w:rsid w:val="008100CE"/>
    <w:rsid w:val="00810493"/>
    <w:rsid w:val="00810972"/>
    <w:rsid w:val="0081154C"/>
    <w:rsid w:val="008116DA"/>
    <w:rsid w:val="00811E3B"/>
    <w:rsid w:val="00812F8B"/>
    <w:rsid w:val="0081357E"/>
    <w:rsid w:val="0081439E"/>
    <w:rsid w:val="00816500"/>
    <w:rsid w:val="0081690E"/>
    <w:rsid w:val="00817D9E"/>
    <w:rsid w:val="00820B0B"/>
    <w:rsid w:val="00821059"/>
    <w:rsid w:val="00822BA9"/>
    <w:rsid w:val="00823547"/>
    <w:rsid w:val="00823842"/>
    <w:rsid w:val="008270A6"/>
    <w:rsid w:val="00830853"/>
    <w:rsid w:val="00831128"/>
    <w:rsid w:val="00832D8F"/>
    <w:rsid w:val="00833E8B"/>
    <w:rsid w:val="00835345"/>
    <w:rsid w:val="008362A4"/>
    <w:rsid w:val="008368CB"/>
    <w:rsid w:val="00836D68"/>
    <w:rsid w:val="00836F88"/>
    <w:rsid w:val="00836F95"/>
    <w:rsid w:val="00837917"/>
    <w:rsid w:val="0084009D"/>
    <w:rsid w:val="00840399"/>
    <w:rsid w:val="0084071A"/>
    <w:rsid w:val="0084208E"/>
    <w:rsid w:val="00842543"/>
    <w:rsid w:val="008425E5"/>
    <w:rsid w:val="00842B41"/>
    <w:rsid w:val="00842EFA"/>
    <w:rsid w:val="008432EF"/>
    <w:rsid w:val="00843428"/>
    <w:rsid w:val="008447A9"/>
    <w:rsid w:val="008457E8"/>
    <w:rsid w:val="00846422"/>
    <w:rsid w:val="0084654E"/>
    <w:rsid w:val="00847B2F"/>
    <w:rsid w:val="0085061A"/>
    <w:rsid w:val="00851B38"/>
    <w:rsid w:val="00853496"/>
    <w:rsid w:val="00853DEC"/>
    <w:rsid w:val="008545F6"/>
    <w:rsid w:val="0085493B"/>
    <w:rsid w:val="00854C81"/>
    <w:rsid w:val="00856A33"/>
    <w:rsid w:val="0085729C"/>
    <w:rsid w:val="00857CB6"/>
    <w:rsid w:val="00860389"/>
    <w:rsid w:val="00861C55"/>
    <w:rsid w:val="00861D95"/>
    <w:rsid w:val="00862836"/>
    <w:rsid w:val="00862BD1"/>
    <w:rsid w:val="008633EC"/>
    <w:rsid w:val="00863A4A"/>
    <w:rsid w:val="00863BB2"/>
    <w:rsid w:val="008653B4"/>
    <w:rsid w:val="00866220"/>
    <w:rsid w:val="00866767"/>
    <w:rsid w:val="00867AF5"/>
    <w:rsid w:val="0087021D"/>
    <w:rsid w:val="00870631"/>
    <w:rsid w:val="0087162F"/>
    <w:rsid w:val="00871BA7"/>
    <w:rsid w:val="0087287D"/>
    <w:rsid w:val="00872EDF"/>
    <w:rsid w:val="00874053"/>
    <w:rsid w:val="00875382"/>
    <w:rsid w:val="0087569C"/>
    <w:rsid w:val="00876AE3"/>
    <w:rsid w:val="00876CCF"/>
    <w:rsid w:val="0087772C"/>
    <w:rsid w:val="00877D7E"/>
    <w:rsid w:val="00881874"/>
    <w:rsid w:val="008836AA"/>
    <w:rsid w:val="00883C0E"/>
    <w:rsid w:val="008845A2"/>
    <w:rsid w:val="00885826"/>
    <w:rsid w:val="0088673B"/>
    <w:rsid w:val="008867A4"/>
    <w:rsid w:val="008901BB"/>
    <w:rsid w:val="00890CB3"/>
    <w:rsid w:val="00890E17"/>
    <w:rsid w:val="0089110E"/>
    <w:rsid w:val="008914ED"/>
    <w:rsid w:val="00891CFE"/>
    <w:rsid w:val="0089273D"/>
    <w:rsid w:val="00892DFF"/>
    <w:rsid w:val="008937DF"/>
    <w:rsid w:val="0089573B"/>
    <w:rsid w:val="00897506"/>
    <w:rsid w:val="00897623"/>
    <w:rsid w:val="00897D5A"/>
    <w:rsid w:val="008A0017"/>
    <w:rsid w:val="008A1194"/>
    <w:rsid w:val="008A1460"/>
    <w:rsid w:val="008A190C"/>
    <w:rsid w:val="008A382E"/>
    <w:rsid w:val="008A3953"/>
    <w:rsid w:val="008A42EE"/>
    <w:rsid w:val="008A4ADD"/>
    <w:rsid w:val="008A5BD2"/>
    <w:rsid w:val="008A6EEE"/>
    <w:rsid w:val="008A71FA"/>
    <w:rsid w:val="008A784F"/>
    <w:rsid w:val="008B0405"/>
    <w:rsid w:val="008B1204"/>
    <w:rsid w:val="008B1CD1"/>
    <w:rsid w:val="008B1F3B"/>
    <w:rsid w:val="008B216A"/>
    <w:rsid w:val="008B21CE"/>
    <w:rsid w:val="008B3001"/>
    <w:rsid w:val="008B3C9A"/>
    <w:rsid w:val="008B4125"/>
    <w:rsid w:val="008B45FA"/>
    <w:rsid w:val="008B48A3"/>
    <w:rsid w:val="008B4F54"/>
    <w:rsid w:val="008B5D84"/>
    <w:rsid w:val="008B6164"/>
    <w:rsid w:val="008B67E9"/>
    <w:rsid w:val="008B715F"/>
    <w:rsid w:val="008B7370"/>
    <w:rsid w:val="008B7A19"/>
    <w:rsid w:val="008B7EE1"/>
    <w:rsid w:val="008C06EE"/>
    <w:rsid w:val="008C0DF6"/>
    <w:rsid w:val="008C0F7B"/>
    <w:rsid w:val="008C1116"/>
    <w:rsid w:val="008C1BD7"/>
    <w:rsid w:val="008C22C6"/>
    <w:rsid w:val="008C230D"/>
    <w:rsid w:val="008C298F"/>
    <w:rsid w:val="008C2B8A"/>
    <w:rsid w:val="008C3E73"/>
    <w:rsid w:val="008C4D6A"/>
    <w:rsid w:val="008C4EDC"/>
    <w:rsid w:val="008C4FA7"/>
    <w:rsid w:val="008C5727"/>
    <w:rsid w:val="008C6056"/>
    <w:rsid w:val="008C7078"/>
    <w:rsid w:val="008C7666"/>
    <w:rsid w:val="008C76DC"/>
    <w:rsid w:val="008C76F6"/>
    <w:rsid w:val="008C7DA6"/>
    <w:rsid w:val="008D0050"/>
    <w:rsid w:val="008D083E"/>
    <w:rsid w:val="008D0A43"/>
    <w:rsid w:val="008D278B"/>
    <w:rsid w:val="008D2FD5"/>
    <w:rsid w:val="008D3D9D"/>
    <w:rsid w:val="008D45AE"/>
    <w:rsid w:val="008D49E0"/>
    <w:rsid w:val="008D4ED7"/>
    <w:rsid w:val="008D6E71"/>
    <w:rsid w:val="008D7040"/>
    <w:rsid w:val="008D7B3B"/>
    <w:rsid w:val="008D7F4E"/>
    <w:rsid w:val="008E0274"/>
    <w:rsid w:val="008E0430"/>
    <w:rsid w:val="008E081D"/>
    <w:rsid w:val="008E0E1D"/>
    <w:rsid w:val="008E1442"/>
    <w:rsid w:val="008E26F5"/>
    <w:rsid w:val="008E31A7"/>
    <w:rsid w:val="008E454F"/>
    <w:rsid w:val="008E4FFB"/>
    <w:rsid w:val="008E599D"/>
    <w:rsid w:val="008E5BBF"/>
    <w:rsid w:val="008E63C4"/>
    <w:rsid w:val="008E7647"/>
    <w:rsid w:val="008E79D5"/>
    <w:rsid w:val="008E7D06"/>
    <w:rsid w:val="008F08D8"/>
    <w:rsid w:val="008F0EB3"/>
    <w:rsid w:val="008F1150"/>
    <w:rsid w:val="008F14C4"/>
    <w:rsid w:val="008F1CB0"/>
    <w:rsid w:val="008F2925"/>
    <w:rsid w:val="008F42DF"/>
    <w:rsid w:val="008F6147"/>
    <w:rsid w:val="008F726B"/>
    <w:rsid w:val="008F7304"/>
    <w:rsid w:val="009000C6"/>
    <w:rsid w:val="009003C8"/>
    <w:rsid w:val="0090321F"/>
    <w:rsid w:val="0090377C"/>
    <w:rsid w:val="00903966"/>
    <w:rsid w:val="00903B28"/>
    <w:rsid w:val="00904183"/>
    <w:rsid w:val="00904275"/>
    <w:rsid w:val="009052F3"/>
    <w:rsid w:val="009057AD"/>
    <w:rsid w:val="00905B08"/>
    <w:rsid w:val="00905CB6"/>
    <w:rsid w:val="00905FAC"/>
    <w:rsid w:val="0090638A"/>
    <w:rsid w:val="009063D2"/>
    <w:rsid w:val="00906915"/>
    <w:rsid w:val="00907074"/>
    <w:rsid w:val="00907D82"/>
    <w:rsid w:val="00910657"/>
    <w:rsid w:val="0091125A"/>
    <w:rsid w:val="00911315"/>
    <w:rsid w:val="00911E04"/>
    <w:rsid w:val="0091247F"/>
    <w:rsid w:val="009125FF"/>
    <w:rsid w:val="0091267F"/>
    <w:rsid w:val="00912C99"/>
    <w:rsid w:val="00912DD3"/>
    <w:rsid w:val="00913B73"/>
    <w:rsid w:val="00915180"/>
    <w:rsid w:val="009162C9"/>
    <w:rsid w:val="00917B71"/>
    <w:rsid w:val="0092010E"/>
    <w:rsid w:val="00920A44"/>
    <w:rsid w:val="00920A80"/>
    <w:rsid w:val="009212BC"/>
    <w:rsid w:val="00922595"/>
    <w:rsid w:val="00922BB2"/>
    <w:rsid w:val="00924AC2"/>
    <w:rsid w:val="00924E1D"/>
    <w:rsid w:val="00925FA3"/>
    <w:rsid w:val="00926FF0"/>
    <w:rsid w:val="0092765E"/>
    <w:rsid w:val="00927D71"/>
    <w:rsid w:val="00927DEF"/>
    <w:rsid w:val="009306D3"/>
    <w:rsid w:val="00931A90"/>
    <w:rsid w:val="009348FA"/>
    <w:rsid w:val="00934B91"/>
    <w:rsid w:val="0093500E"/>
    <w:rsid w:val="0094087C"/>
    <w:rsid w:val="009418A3"/>
    <w:rsid w:val="009425DF"/>
    <w:rsid w:val="00943A0A"/>
    <w:rsid w:val="00944034"/>
    <w:rsid w:val="00944174"/>
    <w:rsid w:val="0094427E"/>
    <w:rsid w:val="0094444C"/>
    <w:rsid w:val="0094473E"/>
    <w:rsid w:val="00944E12"/>
    <w:rsid w:val="00945DE4"/>
    <w:rsid w:val="00945EAC"/>
    <w:rsid w:val="009465CA"/>
    <w:rsid w:val="0094748C"/>
    <w:rsid w:val="009501DA"/>
    <w:rsid w:val="00950D03"/>
    <w:rsid w:val="00952ED6"/>
    <w:rsid w:val="00953583"/>
    <w:rsid w:val="00953F9B"/>
    <w:rsid w:val="009545AC"/>
    <w:rsid w:val="00954794"/>
    <w:rsid w:val="009547F0"/>
    <w:rsid w:val="00954961"/>
    <w:rsid w:val="00954D5C"/>
    <w:rsid w:val="009558E4"/>
    <w:rsid w:val="00956557"/>
    <w:rsid w:val="00957B81"/>
    <w:rsid w:val="00957C7B"/>
    <w:rsid w:val="00960382"/>
    <w:rsid w:val="00961957"/>
    <w:rsid w:val="009622BB"/>
    <w:rsid w:val="0096275E"/>
    <w:rsid w:val="009636FD"/>
    <w:rsid w:val="00963C65"/>
    <w:rsid w:val="009647C7"/>
    <w:rsid w:val="00964947"/>
    <w:rsid w:val="00964AE9"/>
    <w:rsid w:val="009666BF"/>
    <w:rsid w:val="00966EFF"/>
    <w:rsid w:val="00967072"/>
    <w:rsid w:val="0096713F"/>
    <w:rsid w:val="00967739"/>
    <w:rsid w:val="00970DEB"/>
    <w:rsid w:val="00971351"/>
    <w:rsid w:val="009724C8"/>
    <w:rsid w:val="00972714"/>
    <w:rsid w:val="0097291D"/>
    <w:rsid w:val="00973080"/>
    <w:rsid w:val="009737C0"/>
    <w:rsid w:val="00974179"/>
    <w:rsid w:val="009742F9"/>
    <w:rsid w:val="009754C7"/>
    <w:rsid w:val="00976DD6"/>
    <w:rsid w:val="0097702E"/>
    <w:rsid w:val="0097732E"/>
    <w:rsid w:val="00977DE2"/>
    <w:rsid w:val="009808D2"/>
    <w:rsid w:val="00980FE4"/>
    <w:rsid w:val="009820C9"/>
    <w:rsid w:val="009823D0"/>
    <w:rsid w:val="009824D0"/>
    <w:rsid w:val="00982EB7"/>
    <w:rsid w:val="00984756"/>
    <w:rsid w:val="009857E4"/>
    <w:rsid w:val="00986AFB"/>
    <w:rsid w:val="009870D7"/>
    <w:rsid w:val="0098762D"/>
    <w:rsid w:val="00987806"/>
    <w:rsid w:val="009904DB"/>
    <w:rsid w:val="00990512"/>
    <w:rsid w:val="009912E7"/>
    <w:rsid w:val="00992684"/>
    <w:rsid w:val="00992B1F"/>
    <w:rsid w:val="00993842"/>
    <w:rsid w:val="009939D2"/>
    <w:rsid w:val="00995128"/>
    <w:rsid w:val="00997519"/>
    <w:rsid w:val="0099786D"/>
    <w:rsid w:val="009A0BF1"/>
    <w:rsid w:val="009A0C1E"/>
    <w:rsid w:val="009A0FD3"/>
    <w:rsid w:val="009A1160"/>
    <w:rsid w:val="009A1DB5"/>
    <w:rsid w:val="009A2AAC"/>
    <w:rsid w:val="009A2F74"/>
    <w:rsid w:val="009A3078"/>
    <w:rsid w:val="009A378C"/>
    <w:rsid w:val="009A3D44"/>
    <w:rsid w:val="009A423A"/>
    <w:rsid w:val="009A466A"/>
    <w:rsid w:val="009A662A"/>
    <w:rsid w:val="009A7276"/>
    <w:rsid w:val="009A75E3"/>
    <w:rsid w:val="009A7FB7"/>
    <w:rsid w:val="009B00C2"/>
    <w:rsid w:val="009B038C"/>
    <w:rsid w:val="009B06F3"/>
    <w:rsid w:val="009B07B0"/>
    <w:rsid w:val="009B0E29"/>
    <w:rsid w:val="009B1AA4"/>
    <w:rsid w:val="009B1DEE"/>
    <w:rsid w:val="009B1E19"/>
    <w:rsid w:val="009B239B"/>
    <w:rsid w:val="009B2929"/>
    <w:rsid w:val="009B41C1"/>
    <w:rsid w:val="009B56BA"/>
    <w:rsid w:val="009B5F7C"/>
    <w:rsid w:val="009B64CE"/>
    <w:rsid w:val="009B694B"/>
    <w:rsid w:val="009B69CB"/>
    <w:rsid w:val="009B6AA5"/>
    <w:rsid w:val="009B6D77"/>
    <w:rsid w:val="009B77B8"/>
    <w:rsid w:val="009B7B89"/>
    <w:rsid w:val="009C00A1"/>
    <w:rsid w:val="009C13FD"/>
    <w:rsid w:val="009C14AB"/>
    <w:rsid w:val="009C20E0"/>
    <w:rsid w:val="009C2E9A"/>
    <w:rsid w:val="009C459F"/>
    <w:rsid w:val="009C524A"/>
    <w:rsid w:val="009C655C"/>
    <w:rsid w:val="009C69B4"/>
    <w:rsid w:val="009C6A5C"/>
    <w:rsid w:val="009C7036"/>
    <w:rsid w:val="009D0B93"/>
    <w:rsid w:val="009D184D"/>
    <w:rsid w:val="009D1E1C"/>
    <w:rsid w:val="009D23AC"/>
    <w:rsid w:val="009D2633"/>
    <w:rsid w:val="009D34A4"/>
    <w:rsid w:val="009D3DD8"/>
    <w:rsid w:val="009D4552"/>
    <w:rsid w:val="009D4BA4"/>
    <w:rsid w:val="009D4E1D"/>
    <w:rsid w:val="009D4FBD"/>
    <w:rsid w:val="009D6283"/>
    <w:rsid w:val="009D7048"/>
    <w:rsid w:val="009D79AA"/>
    <w:rsid w:val="009E0B87"/>
    <w:rsid w:val="009E1CFF"/>
    <w:rsid w:val="009E3188"/>
    <w:rsid w:val="009E396E"/>
    <w:rsid w:val="009E5820"/>
    <w:rsid w:val="009E5EA9"/>
    <w:rsid w:val="009E6F47"/>
    <w:rsid w:val="009E79AD"/>
    <w:rsid w:val="009E7F9B"/>
    <w:rsid w:val="009F0089"/>
    <w:rsid w:val="009F02C5"/>
    <w:rsid w:val="009F0BC6"/>
    <w:rsid w:val="009F1461"/>
    <w:rsid w:val="009F20BE"/>
    <w:rsid w:val="009F3D54"/>
    <w:rsid w:val="009F4B2C"/>
    <w:rsid w:val="009F4EAD"/>
    <w:rsid w:val="009F5795"/>
    <w:rsid w:val="009F5BE1"/>
    <w:rsid w:val="009F5D76"/>
    <w:rsid w:val="009F5F5A"/>
    <w:rsid w:val="009F6F6C"/>
    <w:rsid w:val="009F701A"/>
    <w:rsid w:val="00A00292"/>
    <w:rsid w:val="00A00763"/>
    <w:rsid w:val="00A00F29"/>
    <w:rsid w:val="00A01040"/>
    <w:rsid w:val="00A01A5F"/>
    <w:rsid w:val="00A02CC8"/>
    <w:rsid w:val="00A040AE"/>
    <w:rsid w:val="00A043AC"/>
    <w:rsid w:val="00A04771"/>
    <w:rsid w:val="00A04B5B"/>
    <w:rsid w:val="00A04B6F"/>
    <w:rsid w:val="00A05753"/>
    <w:rsid w:val="00A059D4"/>
    <w:rsid w:val="00A06B57"/>
    <w:rsid w:val="00A06E8E"/>
    <w:rsid w:val="00A07023"/>
    <w:rsid w:val="00A0769C"/>
    <w:rsid w:val="00A07E66"/>
    <w:rsid w:val="00A12FE6"/>
    <w:rsid w:val="00A130C7"/>
    <w:rsid w:val="00A13685"/>
    <w:rsid w:val="00A14357"/>
    <w:rsid w:val="00A14A0F"/>
    <w:rsid w:val="00A14BAB"/>
    <w:rsid w:val="00A15553"/>
    <w:rsid w:val="00A15F45"/>
    <w:rsid w:val="00A1605A"/>
    <w:rsid w:val="00A16390"/>
    <w:rsid w:val="00A20041"/>
    <w:rsid w:val="00A2083B"/>
    <w:rsid w:val="00A20D9A"/>
    <w:rsid w:val="00A22E98"/>
    <w:rsid w:val="00A22FF1"/>
    <w:rsid w:val="00A23490"/>
    <w:rsid w:val="00A23D4B"/>
    <w:rsid w:val="00A2453B"/>
    <w:rsid w:val="00A25524"/>
    <w:rsid w:val="00A2559E"/>
    <w:rsid w:val="00A2690B"/>
    <w:rsid w:val="00A26EC1"/>
    <w:rsid w:val="00A27635"/>
    <w:rsid w:val="00A30EC5"/>
    <w:rsid w:val="00A31C36"/>
    <w:rsid w:val="00A32DC6"/>
    <w:rsid w:val="00A3318F"/>
    <w:rsid w:val="00A337FE"/>
    <w:rsid w:val="00A3609F"/>
    <w:rsid w:val="00A361B1"/>
    <w:rsid w:val="00A36482"/>
    <w:rsid w:val="00A36665"/>
    <w:rsid w:val="00A416E0"/>
    <w:rsid w:val="00A41B0D"/>
    <w:rsid w:val="00A43C04"/>
    <w:rsid w:val="00A43DFB"/>
    <w:rsid w:val="00A44089"/>
    <w:rsid w:val="00A4430E"/>
    <w:rsid w:val="00A4478B"/>
    <w:rsid w:val="00A4507E"/>
    <w:rsid w:val="00A46435"/>
    <w:rsid w:val="00A4695E"/>
    <w:rsid w:val="00A47890"/>
    <w:rsid w:val="00A47AED"/>
    <w:rsid w:val="00A47F29"/>
    <w:rsid w:val="00A50720"/>
    <w:rsid w:val="00A5088D"/>
    <w:rsid w:val="00A50C2C"/>
    <w:rsid w:val="00A5107B"/>
    <w:rsid w:val="00A51421"/>
    <w:rsid w:val="00A51F7E"/>
    <w:rsid w:val="00A52ED7"/>
    <w:rsid w:val="00A537D3"/>
    <w:rsid w:val="00A5569B"/>
    <w:rsid w:val="00A562C1"/>
    <w:rsid w:val="00A562D3"/>
    <w:rsid w:val="00A5634E"/>
    <w:rsid w:val="00A564B1"/>
    <w:rsid w:val="00A5652A"/>
    <w:rsid w:val="00A567A4"/>
    <w:rsid w:val="00A60241"/>
    <w:rsid w:val="00A628AE"/>
    <w:rsid w:val="00A62DE6"/>
    <w:rsid w:val="00A630BC"/>
    <w:rsid w:val="00A63A00"/>
    <w:rsid w:val="00A63AAD"/>
    <w:rsid w:val="00A63B25"/>
    <w:rsid w:val="00A64095"/>
    <w:rsid w:val="00A6510A"/>
    <w:rsid w:val="00A657FD"/>
    <w:rsid w:val="00A659E6"/>
    <w:rsid w:val="00A6602D"/>
    <w:rsid w:val="00A6651A"/>
    <w:rsid w:val="00A66922"/>
    <w:rsid w:val="00A70F13"/>
    <w:rsid w:val="00A71399"/>
    <w:rsid w:val="00A7158C"/>
    <w:rsid w:val="00A71BF9"/>
    <w:rsid w:val="00A72104"/>
    <w:rsid w:val="00A72320"/>
    <w:rsid w:val="00A729BB"/>
    <w:rsid w:val="00A7382E"/>
    <w:rsid w:val="00A74747"/>
    <w:rsid w:val="00A75B00"/>
    <w:rsid w:val="00A75D52"/>
    <w:rsid w:val="00A75F54"/>
    <w:rsid w:val="00A760C7"/>
    <w:rsid w:val="00A8109A"/>
    <w:rsid w:val="00A8125A"/>
    <w:rsid w:val="00A81D4D"/>
    <w:rsid w:val="00A81FE3"/>
    <w:rsid w:val="00A82018"/>
    <w:rsid w:val="00A821FE"/>
    <w:rsid w:val="00A82D34"/>
    <w:rsid w:val="00A83AA8"/>
    <w:rsid w:val="00A84C88"/>
    <w:rsid w:val="00A84D14"/>
    <w:rsid w:val="00A8511F"/>
    <w:rsid w:val="00A85C82"/>
    <w:rsid w:val="00A8688C"/>
    <w:rsid w:val="00A86B46"/>
    <w:rsid w:val="00A87AC9"/>
    <w:rsid w:val="00A90358"/>
    <w:rsid w:val="00A907A0"/>
    <w:rsid w:val="00A90D21"/>
    <w:rsid w:val="00A932EA"/>
    <w:rsid w:val="00A933C2"/>
    <w:rsid w:val="00A9468F"/>
    <w:rsid w:val="00A946EC"/>
    <w:rsid w:val="00A94767"/>
    <w:rsid w:val="00A94F12"/>
    <w:rsid w:val="00A95818"/>
    <w:rsid w:val="00A963D2"/>
    <w:rsid w:val="00A968DC"/>
    <w:rsid w:val="00A96E3E"/>
    <w:rsid w:val="00A970B5"/>
    <w:rsid w:val="00A979C4"/>
    <w:rsid w:val="00A97C00"/>
    <w:rsid w:val="00AA016F"/>
    <w:rsid w:val="00AA0526"/>
    <w:rsid w:val="00AA15B4"/>
    <w:rsid w:val="00AA1C65"/>
    <w:rsid w:val="00AA40F0"/>
    <w:rsid w:val="00AA54A9"/>
    <w:rsid w:val="00AA56C3"/>
    <w:rsid w:val="00AA6D1A"/>
    <w:rsid w:val="00AA6F6B"/>
    <w:rsid w:val="00AA7A4A"/>
    <w:rsid w:val="00AA7C3B"/>
    <w:rsid w:val="00AB0C43"/>
    <w:rsid w:val="00AB21FB"/>
    <w:rsid w:val="00AB3393"/>
    <w:rsid w:val="00AB3FC7"/>
    <w:rsid w:val="00AB43C1"/>
    <w:rsid w:val="00AB6524"/>
    <w:rsid w:val="00AB724B"/>
    <w:rsid w:val="00AB73A6"/>
    <w:rsid w:val="00AC0086"/>
    <w:rsid w:val="00AC0672"/>
    <w:rsid w:val="00AC112E"/>
    <w:rsid w:val="00AC125F"/>
    <w:rsid w:val="00AC2119"/>
    <w:rsid w:val="00AC26AF"/>
    <w:rsid w:val="00AC3984"/>
    <w:rsid w:val="00AC4658"/>
    <w:rsid w:val="00AC514A"/>
    <w:rsid w:val="00AC5302"/>
    <w:rsid w:val="00AC5DFC"/>
    <w:rsid w:val="00AC618C"/>
    <w:rsid w:val="00AC6928"/>
    <w:rsid w:val="00AC6FF2"/>
    <w:rsid w:val="00AC78EE"/>
    <w:rsid w:val="00AD061E"/>
    <w:rsid w:val="00AD0EB6"/>
    <w:rsid w:val="00AD0F9D"/>
    <w:rsid w:val="00AD12E7"/>
    <w:rsid w:val="00AD15EF"/>
    <w:rsid w:val="00AD1D13"/>
    <w:rsid w:val="00AD21E8"/>
    <w:rsid w:val="00AD2A28"/>
    <w:rsid w:val="00AD3DF1"/>
    <w:rsid w:val="00AD408A"/>
    <w:rsid w:val="00AD4BFC"/>
    <w:rsid w:val="00AD5394"/>
    <w:rsid w:val="00AD6032"/>
    <w:rsid w:val="00AD6097"/>
    <w:rsid w:val="00AD62B4"/>
    <w:rsid w:val="00AD73F8"/>
    <w:rsid w:val="00AD7749"/>
    <w:rsid w:val="00AD7D6C"/>
    <w:rsid w:val="00AE0659"/>
    <w:rsid w:val="00AE0F4D"/>
    <w:rsid w:val="00AE2A33"/>
    <w:rsid w:val="00AE306D"/>
    <w:rsid w:val="00AE3DB2"/>
    <w:rsid w:val="00AE55BC"/>
    <w:rsid w:val="00AE57C2"/>
    <w:rsid w:val="00AE6F80"/>
    <w:rsid w:val="00AE79AB"/>
    <w:rsid w:val="00AF03E1"/>
    <w:rsid w:val="00AF0981"/>
    <w:rsid w:val="00AF0A59"/>
    <w:rsid w:val="00AF0B6D"/>
    <w:rsid w:val="00AF29C0"/>
    <w:rsid w:val="00AF4323"/>
    <w:rsid w:val="00AF4E29"/>
    <w:rsid w:val="00AF4FD6"/>
    <w:rsid w:val="00AF59D9"/>
    <w:rsid w:val="00AF60F4"/>
    <w:rsid w:val="00AF695E"/>
    <w:rsid w:val="00AF72BD"/>
    <w:rsid w:val="00AF76C7"/>
    <w:rsid w:val="00B00797"/>
    <w:rsid w:val="00B022AD"/>
    <w:rsid w:val="00B028EF"/>
    <w:rsid w:val="00B03885"/>
    <w:rsid w:val="00B03912"/>
    <w:rsid w:val="00B04483"/>
    <w:rsid w:val="00B04754"/>
    <w:rsid w:val="00B049E8"/>
    <w:rsid w:val="00B04F6D"/>
    <w:rsid w:val="00B05B10"/>
    <w:rsid w:val="00B05CFE"/>
    <w:rsid w:val="00B064B0"/>
    <w:rsid w:val="00B0670F"/>
    <w:rsid w:val="00B06A78"/>
    <w:rsid w:val="00B07BCE"/>
    <w:rsid w:val="00B101C7"/>
    <w:rsid w:val="00B11234"/>
    <w:rsid w:val="00B128E1"/>
    <w:rsid w:val="00B12925"/>
    <w:rsid w:val="00B12D54"/>
    <w:rsid w:val="00B135DA"/>
    <w:rsid w:val="00B13815"/>
    <w:rsid w:val="00B138FD"/>
    <w:rsid w:val="00B143C4"/>
    <w:rsid w:val="00B14499"/>
    <w:rsid w:val="00B15014"/>
    <w:rsid w:val="00B16EF5"/>
    <w:rsid w:val="00B174D6"/>
    <w:rsid w:val="00B17B07"/>
    <w:rsid w:val="00B20ACC"/>
    <w:rsid w:val="00B20E94"/>
    <w:rsid w:val="00B21FF7"/>
    <w:rsid w:val="00B22B54"/>
    <w:rsid w:val="00B22FEB"/>
    <w:rsid w:val="00B233EE"/>
    <w:rsid w:val="00B23E9F"/>
    <w:rsid w:val="00B24F6B"/>
    <w:rsid w:val="00B251D2"/>
    <w:rsid w:val="00B252DC"/>
    <w:rsid w:val="00B25C04"/>
    <w:rsid w:val="00B25C40"/>
    <w:rsid w:val="00B25F1B"/>
    <w:rsid w:val="00B26C53"/>
    <w:rsid w:val="00B2752C"/>
    <w:rsid w:val="00B2778A"/>
    <w:rsid w:val="00B30BA9"/>
    <w:rsid w:val="00B30E42"/>
    <w:rsid w:val="00B32437"/>
    <w:rsid w:val="00B32DA6"/>
    <w:rsid w:val="00B32E36"/>
    <w:rsid w:val="00B33D08"/>
    <w:rsid w:val="00B34FB2"/>
    <w:rsid w:val="00B35147"/>
    <w:rsid w:val="00B353E6"/>
    <w:rsid w:val="00B35F76"/>
    <w:rsid w:val="00B37B56"/>
    <w:rsid w:val="00B37EE5"/>
    <w:rsid w:val="00B40115"/>
    <w:rsid w:val="00B411C7"/>
    <w:rsid w:val="00B42100"/>
    <w:rsid w:val="00B4222A"/>
    <w:rsid w:val="00B426F7"/>
    <w:rsid w:val="00B43983"/>
    <w:rsid w:val="00B44394"/>
    <w:rsid w:val="00B443BE"/>
    <w:rsid w:val="00B44465"/>
    <w:rsid w:val="00B4446E"/>
    <w:rsid w:val="00B44543"/>
    <w:rsid w:val="00B44946"/>
    <w:rsid w:val="00B45A4F"/>
    <w:rsid w:val="00B45B38"/>
    <w:rsid w:val="00B46965"/>
    <w:rsid w:val="00B5011E"/>
    <w:rsid w:val="00B506F1"/>
    <w:rsid w:val="00B51163"/>
    <w:rsid w:val="00B51E9E"/>
    <w:rsid w:val="00B536DE"/>
    <w:rsid w:val="00B53AFC"/>
    <w:rsid w:val="00B53BBB"/>
    <w:rsid w:val="00B53DEB"/>
    <w:rsid w:val="00B5446E"/>
    <w:rsid w:val="00B54F05"/>
    <w:rsid w:val="00B55478"/>
    <w:rsid w:val="00B556B5"/>
    <w:rsid w:val="00B55D4F"/>
    <w:rsid w:val="00B55D65"/>
    <w:rsid w:val="00B561EC"/>
    <w:rsid w:val="00B56404"/>
    <w:rsid w:val="00B56CA4"/>
    <w:rsid w:val="00B57558"/>
    <w:rsid w:val="00B57792"/>
    <w:rsid w:val="00B6127B"/>
    <w:rsid w:val="00B62711"/>
    <w:rsid w:val="00B640E5"/>
    <w:rsid w:val="00B64A19"/>
    <w:rsid w:val="00B6587D"/>
    <w:rsid w:val="00B65AA1"/>
    <w:rsid w:val="00B670E2"/>
    <w:rsid w:val="00B67158"/>
    <w:rsid w:val="00B6737E"/>
    <w:rsid w:val="00B676A6"/>
    <w:rsid w:val="00B67C6F"/>
    <w:rsid w:val="00B7072C"/>
    <w:rsid w:val="00B71176"/>
    <w:rsid w:val="00B712E0"/>
    <w:rsid w:val="00B7133A"/>
    <w:rsid w:val="00B71538"/>
    <w:rsid w:val="00B71F93"/>
    <w:rsid w:val="00B72773"/>
    <w:rsid w:val="00B72CFA"/>
    <w:rsid w:val="00B73726"/>
    <w:rsid w:val="00B737CD"/>
    <w:rsid w:val="00B73CEF"/>
    <w:rsid w:val="00B73EA3"/>
    <w:rsid w:val="00B748DA"/>
    <w:rsid w:val="00B74E19"/>
    <w:rsid w:val="00B76E80"/>
    <w:rsid w:val="00B77887"/>
    <w:rsid w:val="00B80191"/>
    <w:rsid w:val="00B80F2A"/>
    <w:rsid w:val="00B81C91"/>
    <w:rsid w:val="00B81FAF"/>
    <w:rsid w:val="00B84291"/>
    <w:rsid w:val="00B846F7"/>
    <w:rsid w:val="00B86CF8"/>
    <w:rsid w:val="00B86D79"/>
    <w:rsid w:val="00B90478"/>
    <w:rsid w:val="00B911CF"/>
    <w:rsid w:val="00B92A9A"/>
    <w:rsid w:val="00B92D2D"/>
    <w:rsid w:val="00B92ED8"/>
    <w:rsid w:val="00B935D4"/>
    <w:rsid w:val="00B937A9"/>
    <w:rsid w:val="00B93D3F"/>
    <w:rsid w:val="00B941E5"/>
    <w:rsid w:val="00B94229"/>
    <w:rsid w:val="00B94A63"/>
    <w:rsid w:val="00B94FA5"/>
    <w:rsid w:val="00B95A09"/>
    <w:rsid w:val="00B96169"/>
    <w:rsid w:val="00B96A1E"/>
    <w:rsid w:val="00B977B1"/>
    <w:rsid w:val="00BA04CD"/>
    <w:rsid w:val="00BA0A36"/>
    <w:rsid w:val="00BA0F0E"/>
    <w:rsid w:val="00BA12FA"/>
    <w:rsid w:val="00BA20CF"/>
    <w:rsid w:val="00BA2267"/>
    <w:rsid w:val="00BA24B6"/>
    <w:rsid w:val="00BA2C02"/>
    <w:rsid w:val="00BA33D3"/>
    <w:rsid w:val="00BA4806"/>
    <w:rsid w:val="00BA4B67"/>
    <w:rsid w:val="00BA4F80"/>
    <w:rsid w:val="00BA56DF"/>
    <w:rsid w:val="00BA5B7B"/>
    <w:rsid w:val="00BA63D9"/>
    <w:rsid w:val="00BA67CE"/>
    <w:rsid w:val="00BA67DC"/>
    <w:rsid w:val="00BA6DBD"/>
    <w:rsid w:val="00BA7B26"/>
    <w:rsid w:val="00BA7DEF"/>
    <w:rsid w:val="00BB030B"/>
    <w:rsid w:val="00BB0A29"/>
    <w:rsid w:val="00BB0AE1"/>
    <w:rsid w:val="00BB355B"/>
    <w:rsid w:val="00BB36BC"/>
    <w:rsid w:val="00BB3F7B"/>
    <w:rsid w:val="00BB4CAF"/>
    <w:rsid w:val="00BB5953"/>
    <w:rsid w:val="00BB5F08"/>
    <w:rsid w:val="00BB6ACE"/>
    <w:rsid w:val="00BB6F54"/>
    <w:rsid w:val="00BB7636"/>
    <w:rsid w:val="00BB7662"/>
    <w:rsid w:val="00BB79DA"/>
    <w:rsid w:val="00BC1BDC"/>
    <w:rsid w:val="00BC2149"/>
    <w:rsid w:val="00BC29F4"/>
    <w:rsid w:val="00BC2D27"/>
    <w:rsid w:val="00BC338A"/>
    <w:rsid w:val="00BC36AE"/>
    <w:rsid w:val="00BC470B"/>
    <w:rsid w:val="00BC5C11"/>
    <w:rsid w:val="00BC6BEC"/>
    <w:rsid w:val="00BD035D"/>
    <w:rsid w:val="00BD172D"/>
    <w:rsid w:val="00BD17E6"/>
    <w:rsid w:val="00BD1AD4"/>
    <w:rsid w:val="00BD1BFE"/>
    <w:rsid w:val="00BD1D29"/>
    <w:rsid w:val="00BD21EC"/>
    <w:rsid w:val="00BD2ACC"/>
    <w:rsid w:val="00BD3713"/>
    <w:rsid w:val="00BD4778"/>
    <w:rsid w:val="00BD5700"/>
    <w:rsid w:val="00BD5730"/>
    <w:rsid w:val="00BD58AC"/>
    <w:rsid w:val="00BD6425"/>
    <w:rsid w:val="00BD69C9"/>
    <w:rsid w:val="00BD6B2F"/>
    <w:rsid w:val="00BD7792"/>
    <w:rsid w:val="00BD7B5E"/>
    <w:rsid w:val="00BE0980"/>
    <w:rsid w:val="00BE16BC"/>
    <w:rsid w:val="00BE2AB6"/>
    <w:rsid w:val="00BE2CF2"/>
    <w:rsid w:val="00BE3668"/>
    <w:rsid w:val="00BE3CEA"/>
    <w:rsid w:val="00BE4ACF"/>
    <w:rsid w:val="00BE557D"/>
    <w:rsid w:val="00BE55A7"/>
    <w:rsid w:val="00BE5942"/>
    <w:rsid w:val="00BE78BA"/>
    <w:rsid w:val="00BE7B34"/>
    <w:rsid w:val="00BE7B69"/>
    <w:rsid w:val="00BF0EF7"/>
    <w:rsid w:val="00BF1C9F"/>
    <w:rsid w:val="00BF2C2F"/>
    <w:rsid w:val="00BF3AD4"/>
    <w:rsid w:val="00BF3C75"/>
    <w:rsid w:val="00BF4FD2"/>
    <w:rsid w:val="00BF55EE"/>
    <w:rsid w:val="00BF5C8A"/>
    <w:rsid w:val="00BF6298"/>
    <w:rsid w:val="00BF7503"/>
    <w:rsid w:val="00BF78F0"/>
    <w:rsid w:val="00BF7F5F"/>
    <w:rsid w:val="00C0028A"/>
    <w:rsid w:val="00C0102F"/>
    <w:rsid w:val="00C015EB"/>
    <w:rsid w:val="00C02322"/>
    <w:rsid w:val="00C03344"/>
    <w:rsid w:val="00C03F6E"/>
    <w:rsid w:val="00C042FF"/>
    <w:rsid w:val="00C04AA6"/>
    <w:rsid w:val="00C059FF"/>
    <w:rsid w:val="00C0732D"/>
    <w:rsid w:val="00C07C08"/>
    <w:rsid w:val="00C10543"/>
    <w:rsid w:val="00C10823"/>
    <w:rsid w:val="00C112D0"/>
    <w:rsid w:val="00C11578"/>
    <w:rsid w:val="00C11752"/>
    <w:rsid w:val="00C123AF"/>
    <w:rsid w:val="00C13220"/>
    <w:rsid w:val="00C14305"/>
    <w:rsid w:val="00C14918"/>
    <w:rsid w:val="00C14967"/>
    <w:rsid w:val="00C1535A"/>
    <w:rsid w:val="00C15A45"/>
    <w:rsid w:val="00C165D2"/>
    <w:rsid w:val="00C16933"/>
    <w:rsid w:val="00C17973"/>
    <w:rsid w:val="00C17B6A"/>
    <w:rsid w:val="00C20446"/>
    <w:rsid w:val="00C218E0"/>
    <w:rsid w:val="00C219D1"/>
    <w:rsid w:val="00C21CF6"/>
    <w:rsid w:val="00C21EAF"/>
    <w:rsid w:val="00C222F6"/>
    <w:rsid w:val="00C22412"/>
    <w:rsid w:val="00C22C3C"/>
    <w:rsid w:val="00C233D5"/>
    <w:rsid w:val="00C23D42"/>
    <w:rsid w:val="00C24025"/>
    <w:rsid w:val="00C2608D"/>
    <w:rsid w:val="00C2626A"/>
    <w:rsid w:val="00C263CF"/>
    <w:rsid w:val="00C2780E"/>
    <w:rsid w:val="00C27F14"/>
    <w:rsid w:val="00C3093C"/>
    <w:rsid w:val="00C32095"/>
    <w:rsid w:val="00C32654"/>
    <w:rsid w:val="00C335F8"/>
    <w:rsid w:val="00C3433E"/>
    <w:rsid w:val="00C35B10"/>
    <w:rsid w:val="00C35D7A"/>
    <w:rsid w:val="00C35E61"/>
    <w:rsid w:val="00C36B3A"/>
    <w:rsid w:val="00C3761F"/>
    <w:rsid w:val="00C37700"/>
    <w:rsid w:val="00C379AF"/>
    <w:rsid w:val="00C409BF"/>
    <w:rsid w:val="00C40EFC"/>
    <w:rsid w:val="00C4102E"/>
    <w:rsid w:val="00C41C6E"/>
    <w:rsid w:val="00C41D5D"/>
    <w:rsid w:val="00C430B7"/>
    <w:rsid w:val="00C436F3"/>
    <w:rsid w:val="00C442A6"/>
    <w:rsid w:val="00C44649"/>
    <w:rsid w:val="00C44B18"/>
    <w:rsid w:val="00C4588E"/>
    <w:rsid w:val="00C459B6"/>
    <w:rsid w:val="00C475AA"/>
    <w:rsid w:val="00C4760D"/>
    <w:rsid w:val="00C4762B"/>
    <w:rsid w:val="00C501DF"/>
    <w:rsid w:val="00C51CF7"/>
    <w:rsid w:val="00C52091"/>
    <w:rsid w:val="00C520FB"/>
    <w:rsid w:val="00C53B84"/>
    <w:rsid w:val="00C53D2C"/>
    <w:rsid w:val="00C546EE"/>
    <w:rsid w:val="00C54D0F"/>
    <w:rsid w:val="00C57FFD"/>
    <w:rsid w:val="00C60698"/>
    <w:rsid w:val="00C609C3"/>
    <w:rsid w:val="00C6170F"/>
    <w:rsid w:val="00C61FE5"/>
    <w:rsid w:val="00C62928"/>
    <w:rsid w:val="00C64A77"/>
    <w:rsid w:val="00C64C43"/>
    <w:rsid w:val="00C64CEF"/>
    <w:rsid w:val="00C662C3"/>
    <w:rsid w:val="00C66438"/>
    <w:rsid w:val="00C67213"/>
    <w:rsid w:val="00C712A7"/>
    <w:rsid w:val="00C717F3"/>
    <w:rsid w:val="00C72950"/>
    <w:rsid w:val="00C7303A"/>
    <w:rsid w:val="00C735CC"/>
    <w:rsid w:val="00C74825"/>
    <w:rsid w:val="00C75A2B"/>
    <w:rsid w:val="00C761D4"/>
    <w:rsid w:val="00C76300"/>
    <w:rsid w:val="00C77FDC"/>
    <w:rsid w:val="00C80A78"/>
    <w:rsid w:val="00C818DE"/>
    <w:rsid w:val="00C8207B"/>
    <w:rsid w:val="00C82C6F"/>
    <w:rsid w:val="00C83274"/>
    <w:rsid w:val="00C837A1"/>
    <w:rsid w:val="00C83BA8"/>
    <w:rsid w:val="00C85CBC"/>
    <w:rsid w:val="00C86E3C"/>
    <w:rsid w:val="00C872E1"/>
    <w:rsid w:val="00C8733E"/>
    <w:rsid w:val="00C87B67"/>
    <w:rsid w:val="00C87E5D"/>
    <w:rsid w:val="00C900D4"/>
    <w:rsid w:val="00C90295"/>
    <w:rsid w:val="00C916C2"/>
    <w:rsid w:val="00C92143"/>
    <w:rsid w:val="00C92BF6"/>
    <w:rsid w:val="00C9321A"/>
    <w:rsid w:val="00C949F5"/>
    <w:rsid w:val="00C94FD8"/>
    <w:rsid w:val="00C9513D"/>
    <w:rsid w:val="00C96395"/>
    <w:rsid w:val="00C97FB3"/>
    <w:rsid w:val="00CA2BA1"/>
    <w:rsid w:val="00CA4853"/>
    <w:rsid w:val="00CA496C"/>
    <w:rsid w:val="00CA4B53"/>
    <w:rsid w:val="00CA54D2"/>
    <w:rsid w:val="00CA6374"/>
    <w:rsid w:val="00CA6BF5"/>
    <w:rsid w:val="00CA74A6"/>
    <w:rsid w:val="00CA759E"/>
    <w:rsid w:val="00CA7CAC"/>
    <w:rsid w:val="00CB15EA"/>
    <w:rsid w:val="00CB179A"/>
    <w:rsid w:val="00CB1ACB"/>
    <w:rsid w:val="00CB1B74"/>
    <w:rsid w:val="00CB356A"/>
    <w:rsid w:val="00CB3F59"/>
    <w:rsid w:val="00CB5821"/>
    <w:rsid w:val="00CB5F1E"/>
    <w:rsid w:val="00CB6653"/>
    <w:rsid w:val="00CB6700"/>
    <w:rsid w:val="00CB6DA1"/>
    <w:rsid w:val="00CB77A4"/>
    <w:rsid w:val="00CB77E1"/>
    <w:rsid w:val="00CB7A25"/>
    <w:rsid w:val="00CB7AA5"/>
    <w:rsid w:val="00CC029B"/>
    <w:rsid w:val="00CC03B3"/>
    <w:rsid w:val="00CC048D"/>
    <w:rsid w:val="00CC2288"/>
    <w:rsid w:val="00CC317C"/>
    <w:rsid w:val="00CC34A8"/>
    <w:rsid w:val="00CC3B38"/>
    <w:rsid w:val="00CC4DFE"/>
    <w:rsid w:val="00CC500A"/>
    <w:rsid w:val="00CC53AE"/>
    <w:rsid w:val="00CC5EB8"/>
    <w:rsid w:val="00CC60AB"/>
    <w:rsid w:val="00CC6224"/>
    <w:rsid w:val="00CC66CC"/>
    <w:rsid w:val="00CC7A5E"/>
    <w:rsid w:val="00CD0DA0"/>
    <w:rsid w:val="00CD0F92"/>
    <w:rsid w:val="00CD1742"/>
    <w:rsid w:val="00CD1992"/>
    <w:rsid w:val="00CD2328"/>
    <w:rsid w:val="00CD25C7"/>
    <w:rsid w:val="00CD262E"/>
    <w:rsid w:val="00CD2C92"/>
    <w:rsid w:val="00CD3C25"/>
    <w:rsid w:val="00CD5D93"/>
    <w:rsid w:val="00CD61F9"/>
    <w:rsid w:val="00CD65B6"/>
    <w:rsid w:val="00CD6849"/>
    <w:rsid w:val="00CD73A3"/>
    <w:rsid w:val="00CD7C4D"/>
    <w:rsid w:val="00CE07E5"/>
    <w:rsid w:val="00CE0C6D"/>
    <w:rsid w:val="00CE53B2"/>
    <w:rsid w:val="00CE54AF"/>
    <w:rsid w:val="00CE5FDC"/>
    <w:rsid w:val="00CF0106"/>
    <w:rsid w:val="00CF078C"/>
    <w:rsid w:val="00CF1EC0"/>
    <w:rsid w:val="00CF2F25"/>
    <w:rsid w:val="00CF3AD8"/>
    <w:rsid w:val="00CF4A61"/>
    <w:rsid w:val="00CF5249"/>
    <w:rsid w:val="00CF561F"/>
    <w:rsid w:val="00CF6A06"/>
    <w:rsid w:val="00CF6CE5"/>
    <w:rsid w:val="00CF760D"/>
    <w:rsid w:val="00D0043C"/>
    <w:rsid w:val="00D00A2A"/>
    <w:rsid w:val="00D02607"/>
    <w:rsid w:val="00D03754"/>
    <w:rsid w:val="00D039A7"/>
    <w:rsid w:val="00D039C0"/>
    <w:rsid w:val="00D03A04"/>
    <w:rsid w:val="00D03BA6"/>
    <w:rsid w:val="00D0409A"/>
    <w:rsid w:val="00D04938"/>
    <w:rsid w:val="00D04F81"/>
    <w:rsid w:val="00D068A9"/>
    <w:rsid w:val="00D06ED1"/>
    <w:rsid w:val="00D07E64"/>
    <w:rsid w:val="00D1071B"/>
    <w:rsid w:val="00D10DDB"/>
    <w:rsid w:val="00D12580"/>
    <w:rsid w:val="00D12C72"/>
    <w:rsid w:val="00D130A2"/>
    <w:rsid w:val="00D13E80"/>
    <w:rsid w:val="00D13FF6"/>
    <w:rsid w:val="00D142AF"/>
    <w:rsid w:val="00D1583E"/>
    <w:rsid w:val="00D17B69"/>
    <w:rsid w:val="00D2018B"/>
    <w:rsid w:val="00D2030E"/>
    <w:rsid w:val="00D20373"/>
    <w:rsid w:val="00D20566"/>
    <w:rsid w:val="00D20D64"/>
    <w:rsid w:val="00D223FD"/>
    <w:rsid w:val="00D22567"/>
    <w:rsid w:val="00D22E6F"/>
    <w:rsid w:val="00D23436"/>
    <w:rsid w:val="00D23481"/>
    <w:rsid w:val="00D2358B"/>
    <w:rsid w:val="00D23954"/>
    <w:rsid w:val="00D242FD"/>
    <w:rsid w:val="00D2457C"/>
    <w:rsid w:val="00D2476F"/>
    <w:rsid w:val="00D25290"/>
    <w:rsid w:val="00D257D8"/>
    <w:rsid w:val="00D25E70"/>
    <w:rsid w:val="00D25EF1"/>
    <w:rsid w:val="00D260C4"/>
    <w:rsid w:val="00D26C08"/>
    <w:rsid w:val="00D27617"/>
    <w:rsid w:val="00D27786"/>
    <w:rsid w:val="00D27F4B"/>
    <w:rsid w:val="00D30D56"/>
    <w:rsid w:val="00D3265C"/>
    <w:rsid w:val="00D3389B"/>
    <w:rsid w:val="00D34D7E"/>
    <w:rsid w:val="00D3500D"/>
    <w:rsid w:val="00D35223"/>
    <w:rsid w:val="00D35299"/>
    <w:rsid w:val="00D35FF6"/>
    <w:rsid w:val="00D3689B"/>
    <w:rsid w:val="00D40660"/>
    <w:rsid w:val="00D40BF3"/>
    <w:rsid w:val="00D41BCA"/>
    <w:rsid w:val="00D42191"/>
    <w:rsid w:val="00D43860"/>
    <w:rsid w:val="00D44435"/>
    <w:rsid w:val="00D44614"/>
    <w:rsid w:val="00D4461C"/>
    <w:rsid w:val="00D44C62"/>
    <w:rsid w:val="00D45653"/>
    <w:rsid w:val="00D457F4"/>
    <w:rsid w:val="00D45F7B"/>
    <w:rsid w:val="00D46470"/>
    <w:rsid w:val="00D47683"/>
    <w:rsid w:val="00D502A2"/>
    <w:rsid w:val="00D50E53"/>
    <w:rsid w:val="00D51A5E"/>
    <w:rsid w:val="00D528AC"/>
    <w:rsid w:val="00D52A3E"/>
    <w:rsid w:val="00D52BA4"/>
    <w:rsid w:val="00D53CE8"/>
    <w:rsid w:val="00D53FB4"/>
    <w:rsid w:val="00D5533B"/>
    <w:rsid w:val="00D5634E"/>
    <w:rsid w:val="00D56F5D"/>
    <w:rsid w:val="00D578B3"/>
    <w:rsid w:val="00D57B0F"/>
    <w:rsid w:val="00D606D3"/>
    <w:rsid w:val="00D6070B"/>
    <w:rsid w:val="00D60C1E"/>
    <w:rsid w:val="00D61523"/>
    <w:rsid w:val="00D6167C"/>
    <w:rsid w:val="00D61E0B"/>
    <w:rsid w:val="00D630E5"/>
    <w:rsid w:val="00D6392E"/>
    <w:rsid w:val="00D65D03"/>
    <w:rsid w:val="00D661C0"/>
    <w:rsid w:val="00D666F1"/>
    <w:rsid w:val="00D67293"/>
    <w:rsid w:val="00D705F0"/>
    <w:rsid w:val="00D70EFA"/>
    <w:rsid w:val="00D72826"/>
    <w:rsid w:val="00D72EF5"/>
    <w:rsid w:val="00D7367A"/>
    <w:rsid w:val="00D750F1"/>
    <w:rsid w:val="00D75115"/>
    <w:rsid w:val="00D76F19"/>
    <w:rsid w:val="00D7778D"/>
    <w:rsid w:val="00D77A84"/>
    <w:rsid w:val="00D801E8"/>
    <w:rsid w:val="00D807C2"/>
    <w:rsid w:val="00D80B6C"/>
    <w:rsid w:val="00D80C62"/>
    <w:rsid w:val="00D80CAD"/>
    <w:rsid w:val="00D80CC6"/>
    <w:rsid w:val="00D82054"/>
    <w:rsid w:val="00D82E4B"/>
    <w:rsid w:val="00D831CF"/>
    <w:rsid w:val="00D83681"/>
    <w:rsid w:val="00D836E2"/>
    <w:rsid w:val="00D84414"/>
    <w:rsid w:val="00D8474A"/>
    <w:rsid w:val="00D84988"/>
    <w:rsid w:val="00D86143"/>
    <w:rsid w:val="00D8621C"/>
    <w:rsid w:val="00D865E8"/>
    <w:rsid w:val="00D8695E"/>
    <w:rsid w:val="00D90D03"/>
    <w:rsid w:val="00D90F73"/>
    <w:rsid w:val="00D91DFE"/>
    <w:rsid w:val="00D92BA1"/>
    <w:rsid w:val="00D93058"/>
    <w:rsid w:val="00D94464"/>
    <w:rsid w:val="00D94EF8"/>
    <w:rsid w:val="00D950A4"/>
    <w:rsid w:val="00D95550"/>
    <w:rsid w:val="00D95784"/>
    <w:rsid w:val="00D95799"/>
    <w:rsid w:val="00D95970"/>
    <w:rsid w:val="00D9599F"/>
    <w:rsid w:val="00D95B71"/>
    <w:rsid w:val="00D95FF7"/>
    <w:rsid w:val="00D97D1D"/>
    <w:rsid w:val="00DA0BD4"/>
    <w:rsid w:val="00DA1613"/>
    <w:rsid w:val="00DA1748"/>
    <w:rsid w:val="00DA1DEB"/>
    <w:rsid w:val="00DA220F"/>
    <w:rsid w:val="00DA3488"/>
    <w:rsid w:val="00DA3FDB"/>
    <w:rsid w:val="00DA469F"/>
    <w:rsid w:val="00DA471E"/>
    <w:rsid w:val="00DA5915"/>
    <w:rsid w:val="00DA5B4B"/>
    <w:rsid w:val="00DA615C"/>
    <w:rsid w:val="00DA6A4E"/>
    <w:rsid w:val="00DA6BD0"/>
    <w:rsid w:val="00DA6F65"/>
    <w:rsid w:val="00DA7A8B"/>
    <w:rsid w:val="00DB06C4"/>
    <w:rsid w:val="00DB082E"/>
    <w:rsid w:val="00DB0E2A"/>
    <w:rsid w:val="00DB12AA"/>
    <w:rsid w:val="00DB2F75"/>
    <w:rsid w:val="00DB344A"/>
    <w:rsid w:val="00DB366B"/>
    <w:rsid w:val="00DB372A"/>
    <w:rsid w:val="00DB37CD"/>
    <w:rsid w:val="00DB4969"/>
    <w:rsid w:val="00DB5210"/>
    <w:rsid w:val="00DB56A5"/>
    <w:rsid w:val="00DB77BB"/>
    <w:rsid w:val="00DC0684"/>
    <w:rsid w:val="00DC0C1B"/>
    <w:rsid w:val="00DC19C2"/>
    <w:rsid w:val="00DC2ACD"/>
    <w:rsid w:val="00DC2FEF"/>
    <w:rsid w:val="00DC3330"/>
    <w:rsid w:val="00DC359C"/>
    <w:rsid w:val="00DC44E2"/>
    <w:rsid w:val="00DC476D"/>
    <w:rsid w:val="00DC478A"/>
    <w:rsid w:val="00DC523D"/>
    <w:rsid w:val="00DC5451"/>
    <w:rsid w:val="00DC6629"/>
    <w:rsid w:val="00DC6E94"/>
    <w:rsid w:val="00DC7FB4"/>
    <w:rsid w:val="00DD0A23"/>
    <w:rsid w:val="00DD0DFA"/>
    <w:rsid w:val="00DD26EC"/>
    <w:rsid w:val="00DD2F8E"/>
    <w:rsid w:val="00DD3A9E"/>
    <w:rsid w:val="00DD40E6"/>
    <w:rsid w:val="00DD43B0"/>
    <w:rsid w:val="00DD519B"/>
    <w:rsid w:val="00DD56F3"/>
    <w:rsid w:val="00DD59C5"/>
    <w:rsid w:val="00DD5B29"/>
    <w:rsid w:val="00DD6001"/>
    <w:rsid w:val="00DD66CB"/>
    <w:rsid w:val="00DD68CA"/>
    <w:rsid w:val="00DD6CCE"/>
    <w:rsid w:val="00DD75FA"/>
    <w:rsid w:val="00DD7E4A"/>
    <w:rsid w:val="00DE073A"/>
    <w:rsid w:val="00DE0D38"/>
    <w:rsid w:val="00DE11F0"/>
    <w:rsid w:val="00DE156F"/>
    <w:rsid w:val="00DE188C"/>
    <w:rsid w:val="00DE1C46"/>
    <w:rsid w:val="00DE2620"/>
    <w:rsid w:val="00DE2830"/>
    <w:rsid w:val="00DE2905"/>
    <w:rsid w:val="00DE3136"/>
    <w:rsid w:val="00DE358B"/>
    <w:rsid w:val="00DE3ADF"/>
    <w:rsid w:val="00DE412D"/>
    <w:rsid w:val="00DE4694"/>
    <w:rsid w:val="00DE47CC"/>
    <w:rsid w:val="00DE65F5"/>
    <w:rsid w:val="00DE6C5B"/>
    <w:rsid w:val="00DE6E95"/>
    <w:rsid w:val="00DE7C94"/>
    <w:rsid w:val="00DF032E"/>
    <w:rsid w:val="00DF0437"/>
    <w:rsid w:val="00DF0B54"/>
    <w:rsid w:val="00DF16B4"/>
    <w:rsid w:val="00DF27EB"/>
    <w:rsid w:val="00DF3B9E"/>
    <w:rsid w:val="00DF3DB8"/>
    <w:rsid w:val="00DF4085"/>
    <w:rsid w:val="00DF4A23"/>
    <w:rsid w:val="00DF5FB5"/>
    <w:rsid w:val="00DF6AC0"/>
    <w:rsid w:val="00DF71C6"/>
    <w:rsid w:val="00DF72A8"/>
    <w:rsid w:val="00DF754F"/>
    <w:rsid w:val="00DF7FD1"/>
    <w:rsid w:val="00E00932"/>
    <w:rsid w:val="00E026DC"/>
    <w:rsid w:val="00E02E53"/>
    <w:rsid w:val="00E03E4E"/>
    <w:rsid w:val="00E045B5"/>
    <w:rsid w:val="00E046C4"/>
    <w:rsid w:val="00E0489D"/>
    <w:rsid w:val="00E0569F"/>
    <w:rsid w:val="00E07119"/>
    <w:rsid w:val="00E076F3"/>
    <w:rsid w:val="00E07FE5"/>
    <w:rsid w:val="00E10840"/>
    <w:rsid w:val="00E10943"/>
    <w:rsid w:val="00E11051"/>
    <w:rsid w:val="00E11AFA"/>
    <w:rsid w:val="00E125F0"/>
    <w:rsid w:val="00E12D2C"/>
    <w:rsid w:val="00E12DDE"/>
    <w:rsid w:val="00E12E3B"/>
    <w:rsid w:val="00E14734"/>
    <w:rsid w:val="00E15FC0"/>
    <w:rsid w:val="00E16274"/>
    <w:rsid w:val="00E16520"/>
    <w:rsid w:val="00E16C59"/>
    <w:rsid w:val="00E17FAE"/>
    <w:rsid w:val="00E20F5C"/>
    <w:rsid w:val="00E2113A"/>
    <w:rsid w:val="00E21558"/>
    <w:rsid w:val="00E2254D"/>
    <w:rsid w:val="00E226BF"/>
    <w:rsid w:val="00E22FEE"/>
    <w:rsid w:val="00E2490D"/>
    <w:rsid w:val="00E24B71"/>
    <w:rsid w:val="00E24E90"/>
    <w:rsid w:val="00E25320"/>
    <w:rsid w:val="00E25990"/>
    <w:rsid w:val="00E25EFD"/>
    <w:rsid w:val="00E25F67"/>
    <w:rsid w:val="00E2708D"/>
    <w:rsid w:val="00E27B76"/>
    <w:rsid w:val="00E27D82"/>
    <w:rsid w:val="00E3058B"/>
    <w:rsid w:val="00E3186E"/>
    <w:rsid w:val="00E31F7F"/>
    <w:rsid w:val="00E320C2"/>
    <w:rsid w:val="00E323DB"/>
    <w:rsid w:val="00E32BA4"/>
    <w:rsid w:val="00E32D20"/>
    <w:rsid w:val="00E33088"/>
    <w:rsid w:val="00E33663"/>
    <w:rsid w:val="00E348F2"/>
    <w:rsid w:val="00E35DDB"/>
    <w:rsid w:val="00E36D9D"/>
    <w:rsid w:val="00E37686"/>
    <w:rsid w:val="00E379AF"/>
    <w:rsid w:val="00E40B58"/>
    <w:rsid w:val="00E416E6"/>
    <w:rsid w:val="00E42038"/>
    <w:rsid w:val="00E42B65"/>
    <w:rsid w:val="00E42EAE"/>
    <w:rsid w:val="00E430CF"/>
    <w:rsid w:val="00E43312"/>
    <w:rsid w:val="00E43A3F"/>
    <w:rsid w:val="00E43C7A"/>
    <w:rsid w:val="00E43E34"/>
    <w:rsid w:val="00E44FA0"/>
    <w:rsid w:val="00E45702"/>
    <w:rsid w:val="00E4571A"/>
    <w:rsid w:val="00E45F49"/>
    <w:rsid w:val="00E461AE"/>
    <w:rsid w:val="00E46D6C"/>
    <w:rsid w:val="00E50565"/>
    <w:rsid w:val="00E50D53"/>
    <w:rsid w:val="00E51BF0"/>
    <w:rsid w:val="00E5244C"/>
    <w:rsid w:val="00E528C5"/>
    <w:rsid w:val="00E53C1A"/>
    <w:rsid w:val="00E53DD8"/>
    <w:rsid w:val="00E5536D"/>
    <w:rsid w:val="00E562DC"/>
    <w:rsid w:val="00E569FE"/>
    <w:rsid w:val="00E5783C"/>
    <w:rsid w:val="00E5785D"/>
    <w:rsid w:val="00E57882"/>
    <w:rsid w:val="00E57DD9"/>
    <w:rsid w:val="00E60724"/>
    <w:rsid w:val="00E62EB0"/>
    <w:rsid w:val="00E63F56"/>
    <w:rsid w:val="00E64020"/>
    <w:rsid w:val="00E66280"/>
    <w:rsid w:val="00E67037"/>
    <w:rsid w:val="00E673CA"/>
    <w:rsid w:val="00E709B1"/>
    <w:rsid w:val="00E712B9"/>
    <w:rsid w:val="00E7211C"/>
    <w:rsid w:val="00E72AC6"/>
    <w:rsid w:val="00E739F8"/>
    <w:rsid w:val="00E74B15"/>
    <w:rsid w:val="00E757EC"/>
    <w:rsid w:val="00E75C34"/>
    <w:rsid w:val="00E766E1"/>
    <w:rsid w:val="00E8091C"/>
    <w:rsid w:val="00E80BF2"/>
    <w:rsid w:val="00E832E1"/>
    <w:rsid w:val="00E83E55"/>
    <w:rsid w:val="00E843BE"/>
    <w:rsid w:val="00E84651"/>
    <w:rsid w:val="00E850B5"/>
    <w:rsid w:val="00E86289"/>
    <w:rsid w:val="00E87183"/>
    <w:rsid w:val="00E877AA"/>
    <w:rsid w:val="00E90472"/>
    <w:rsid w:val="00E9091E"/>
    <w:rsid w:val="00E910E2"/>
    <w:rsid w:val="00E918D3"/>
    <w:rsid w:val="00E91B0B"/>
    <w:rsid w:val="00E91C2C"/>
    <w:rsid w:val="00E92128"/>
    <w:rsid w:val="00E92B93"/>
    <w:rsid w:val="00E930D9"/>
    <w:rsid w:val="00E93F90"/>
    <w:rsid w:val="00E94E23"/>
    <w:rsid w:val="00E95325"/>
    <w:rsid w:val="00E96A5D"/>
    <w:rsid w:val="00E96EC0"/>
    <w:rsid w:val="00E97657"/>
    <w:rsid w:val="00E97DBD"/>
    <w:rsid w:val="00E97FCC"/>
    <w:rsid w:val="00EA0A7B"/>
    <w:rsid w:val="00EA2F0D"/>
    <w:rsid w:val="00EA3308"/>
    <w:rsid w:val="00EA35BC"/>
    <w:rsid w:val="00EA41DC"/>
    <w:rsid w:val="00EA5463"/>
    <w:rsid w:val="00EA549D"/>
    <w:rsid w:val="00EA58FF"/>
    <w:rsid w:val="00EA6382"/>
    <w:rsid w:val="00EA6728"/>
    <w:rsid w:val="00EA67AC"/>
    <w:rsid w:val="00EA6829"/>
    <w:rsid w:val="00EA6C05"/>
    <w:rsid w:val="00EB085A"/>
    <w:rsid w:val="00EB10D0"/>
    <w:rsid w:val="00EB140C"/>
    <w:rsid w:val="00EB15F9"/>
    <w:rsid w:val="00EB20DC"/>
    <w:rsid w:val="00EB23D1"/>
    <w:rsid w:val="00EB2822"/>
    <w:rsid w:val="00EB2A8C"/>
    <w:rsid w:val="00EB3078"/>
    <w:rsid w:val="00EB37B4"/>
    <w:rsid w:val="00EB3CCF"/>
    <w:rsid w:val="00EB4705"/>
    <w:rsid w:val="00EB53D3"/>
    <w:rsid w:val="00EC0AC3"/>
    <w:rsid w:val="00EC0B1D"/>
    <w:rsid w:val="00EC157A"/>
    <w:rsid w:val="00EC27DD"/>
    <w:rsid w:val="00EC47FB"/>
    <w:rsid w:val="00EC5D4A"/>
    <w:rsid w:val="00EC7A1B"/>
    <w:rsid w:val="00EC7C65"/>
    <w:rsid w:val="00ED094A"/>
    <w:rsid w:val="00ED0FA0"/>
    <w:rsid w:val="00ED20F6"/>
    <w:rsid w:val="00ED280D"/>
    <w:rsid w:val="00ED2C75"/>
    <w:rsid w:val="00ED31CD"/>
    <w:rsid w:val="00ED3B5D"/>
    <w:rsid w:val="00ED4D89"/>
    <w:rsid w:val="00ED6AA7"/>
    <w:rsid w:val="00ED6C48"/>
    <w:rsid w:val="00ED7291"/>
    <w:rsid w:val="00ED746C"/>
    <w:rsid w:val="00ED7B7B"/>
    <w:rsid w:val="00EE0E90"/>
    <w:rsid w:val="00EE1585"/>
    <w:rsid w:val="00EE2D05"/>
    <w:rsid w:val="00EE3026"/>
    <w:rsid w:val="00EE35A2"/>
    <w:rsid w:val="00EE3F56"/>
    <w:rsid w:val="00EE40C9"/>
    <w:rsid w:val="00EE43DC"/>
    <w:rsid w:val="00EE4434"/>
    <w:rsid w:val="00EE4770"/>
    <w:rsid w:val="00EE4EBA"/>
    <w:rsid w:val="00EE4F1C"/>
    <w:rsid w:val="00EE55B9"/>
    <w:rsid w:val="00EE55FF"/>
    <w:rsid w:val="00EE588F"/>
    <w:rsid w:val="00EE6671"/>
    <w:rsid w:val="00EE6C9F"/>
    <w:rsid w:val="00EE71E0"/>
    <w:rsid w:val="00EE7AB4"/>
    <w:rsid w:val="00EE7B22"/>
    <w:rsid w:val="00EE7D6B"/>
    <w:rsid w:val="00EE7FBB"/>
    <w:rsid w:val="00EF0E4C"/>
    <w:rsid w:val="00EF1D2B"/>
    <w:rsid w:val="00EF23CA"/>
    <w:rsid w:val="00EF2C4A"/>
    <w:rsid w:val="00EF3A62"/>
    <w:rsid w:val="00EF3F4E"/>
    <w:rsid w:val="00EF61D9"/>
    <w:rsid w:val="00EF644A"/>
    <w:rsid w:val="00EF709C"/>
    <w:rsid w:val="00F00504"/>
    <w:rsid w:val="00F0052D"/>
    <w:rsid w:val="00F00CC7"/>
    <w:rsid w:val="00F01099"/>
    <w:rsid w:val="00F010C4"/>
    <w:rsid w:val="00F0232C"/>
    <w:rsid w:val="00F05635"/>
    <w:rsid w:val="00F0585E"/>
    <w:rsid w:val="00F05A8E"/>
    <w:rsid w:val="00F06A3B"/>
    <w:rsid w:val="00F0711C"/>
    <w:rsid w:val="00F07FFA"/>
    <w:rsid w:val="00F10445"/>
    <w:rsid w:val="00F10762"/>
    <w:rsid w:val="00F10F7D"/>
    <w:rsid w:val="00F11128"/>
    <w:rsid w:val="00F114A0"/>
    <w:rsid w:val="00F11850"/>
    <w:rsid w:val="00F12E40"/>
    <w:rsid w:val="00F14C2A"/>
    <w:rsid w:val="00F14E66"/>
    <w:rsid w:val="00F160C9"/>
    <w:rsid w:val="00F161CC"/>
    <w:rsid w:val="00F177DE"/>
    <w:rsid w:val="00F20B60"/>
    <w:rsid w:val="00F21362"/>
    <w:rsid w:val="00F21DBA"/>
    <w:rsid w:val="00F22363"/>
    <w:rsid w:val="00F2303A"/>
    <w:rsid w:val="00F233EA"/>
    <w:rsid w:val="00F23DCD"/>
    <w:rsid w:val="00F23FF1"/>
    <w:rsid w:val="00F2476F"/>
    <w:rsid w:val="00F25899"/>
    <w:rsid w:val="00F25F04"/>
    <w:rsid w:val="00F27BFC"/>
    <w:rsid w:val="00F27C7D"/>
    <w:rsid w:val="00F27D71"/>
    <w:rsid w:val="00F317CA"/>
    <w:rsid w:val="00F32137"/>
    <w:rsid w:val="00F3321A"/>
    <w:rsid w:val="00F3479E"/>
    <w:rsid w:val="00F36012"/>
    <w:rsid w:val="00F3783C"/>
    <w:rsid w:val="00F379E4"/>
    <w:rsid w:val="00F403E0"/>
    <w:rsid w:val="00F403E6"/>
    <w:rsid w:val="00F40584"/>
    <w:rsid w:val="00F408A9"/>
    <w:rsid w:val="00F415A2"/>
    <w:rsid w:val="00F41872"/>
    <w:rsid w:val="00F42C24"/>
    <w:rsid w:val="00F42CE1"/>
    <w:rsid w:val="00F43E42"/>
    <w:rsid w:val="00F44CA7"/>
    <w:rsid w:val="00F44EBF"/>
    <w:rsid w:val="00F45F85"/>
    <w:rsid w:val="00F4722C"/>
    <w:rsid w:val="00F5026A"/>
    <w:rsid w:val="00F52121"/>
    <w:rsid w:val="00F52459"/>
    <w:rsid w:val="00F5268B"/>
    <w:rsid w:val="00F52D74"/>
    <w:rsid w:val="00F52DDC"/>
    <w:rsid w:val="00F52F3B"/>
    <w:rsid w:val="00F53323"/>
    <w:rsid w:val="00F5421C"/>
    <w:rsid w:val="00F55221"/>
    <w:rsid w:val="00F56299"/>
    <w:rsid w:val="00F603A9"/>
    <w:rsid w:val="00F609C8"/>
    <w:rsid w:val="00F609CE"/>
    <w:rsid w:val="00F60BE6"/>
    <w:rsid w:val="00F61272"/>
    <w:rsid w:val="00F616CA"/>
    <w:rsid w:val="00F62484"/>
    <w:rsid w:val="00F62DA0"/>
    <w:rsid w:val="00F63E29"/>
    <w:rsid w:val="00F645E5"/>
    <w:rsid w:val="00F64644"/>
    <w:rsid w:val="00F652F8"/>
    <w:rsid w:val="00F6532D"/>
    <w:rsid w:val="00F65CF1"/>
    <w:rsid w:val="00F65D13"/>
    <w:rsid w:val="00F70F33"/>
    <w:rsid w:val="00F718AD"/>
    <w:rsid w:val="00F72166"/>
    <w:rsid w:val="00F73B9B"/>
    <w:rsid w:val="00F73D0A"/>
    <w:rsid w:val="00F74112"/>
    <w:rsid w:val="00F75096"/>
    <w:rsid w:val="00F753FA"/>
    <w:rsid w:val="00F778F2"/>
    <w:rsid w:val="00F8025A"/>
    <w:rsid w:val="00F80778"/>
    <w:rsid w:val="00F82413"/>
    <w:rsid w:val="00F83C93"/>
    <w:rsid w:val="00F83EFB"/>
    <w:rsid w:val="00F84319"/>
    <w:rsid w:val="00F8599E"/>
    <w:rsid w:val="00F85C5E"/>
    <w:rsid w:val="00F86A44"/>
    <w:rsid w:val="00F86C2B"/>
    <w:rsid w:val="00F86C6C"/>
    <w:rsid w:val="00F86D83"/>
    <w:rsid w:val="00F87175"/>
    <w:rsid w:val="00F87A50"/>
    <w:rsid w:val="00F87C4D"/>
    <w:rsid w:val="00F9087A"/>
    <w:rsid w:val="00F9172A"/>
    <w:rsid w:val="00F9233B"/>
    <w:rsid w:val="00F929B9"/>
    <w:rsid w:val="00F93215"/>
    <w:rsid w:val="00F9405E"/>
    <w:rsid w:val="00F94808"/>
    <w:rsid w:val="00F94A5C"/>
    <w:rsid w:val="00F94BE3"/>
    <w:rsid w:val="00F95560"/>
    <w:rsid w:val="00F958FA"/>
    <w:rsid w:val="00F95B03"/>
    <w:rsid w:val="00F95C43"/>
    <w:rsid w:val="00F95F84"/>
    <w:rsid w:val="00F96B7A"/>
    <w:rsid w:val="00FA1BAF"/>
    <w:rsid w:val="00FA1F34"/>
    <w:rsid w:val="00FA290A"/>
    <w:rsid w:val="00FA2F6B"/>
    <w:rsid w:val="00FA32FD"/>
    <w:rsid w:val="00FA3D28"/>
    <w:rsid w:val="00FA3DB3"/>
    <w:rsid w:val="00FA4007"/>
    <w:rsid w:val="00FA4ED5"/>
    <w:rsid w:val="00FA6DBD"/>
    <w:rsid w:val="00FB2E7F"/>
    <w:rsid w:val="00FB388C"/>
    <w:rsid w:val="00FB472F"/>
    <w:rsid w:val="00FB47F1"/>
    <w:rsid w:val="00FB4F5B"/>
    <w:rsid w:val="00FB6778"/>
    <w:rsid w:val="00FB76A0"/>
    <w:rsid w:val="00FB7EE3"/>
    <w:rsid w:val="00FC0A55"/>
    <w:rsid w:val="00FC252B"/>
    <w:rsid w:val="00FC404B"/>
    <w:rsid w:val="00FC43B3"/>
    <w:rsid w:val="00FC49A7"/>
    <w:rsid w:val="00FC5866"/>
    <w:rsid w:val="00FC5C3E"/>
    <w:rsid w:val="00FC5F55"/>
    <w:rsid w:val="00FC60A7"/>
    <w:rsid w:val="00FC681E"/>
    <w:rsid w:val="00FC7620"/>
    <w:rsid w:val="00FD1531"/>
    <w:rsid w:val="00FD18D3"/>
    <w:rsid w:val="00FD1B12"/>
    <w:rsid w:val="00FD1C1B"/>
    <w:rsid w:val="00FD220F"/>
    <w:rsid w:val="00FD2211"/>
    <w:rsid w:val="00FD2688"/>
    <w:rsid w:val="00FD29BE"/>
    <w:rsid w:val="00FD3166"/>
    <w:rsid w:val="00FD3718"/>
    <w:rsid w:val="00FD3BC1"/>
    <w:rsid w:val="00FD428D"/>
    <w:rsid w:val="00FD42BF"/>
    <w:rsid w:val="00FD4B99"/>
    <w:rsid w:val="00FD533F"/>
    <w:rsid w:val="00FD566F"/>
    <w:rsid w:val="00FD5C57"/>
    <w:rsid w:val="00FD709C"/>
    <w:rsid w:val="00FD7513"/>
    <w:rsid w:val="00FD7738"/>
    <w:rsid w:val="00FE00A0"/>
    <w:rsid w:val="00FE03AC"/>
    <w:rsid w:val="00FE2CF6"/>
    <w:rsid w:val="00FE43E6"/>
    <w:rsid w:val="00FE5322"/>
    <w:rsid w:val="00FE5D7E"/>
    <w:rsid w:val="00FE6333"/>
    <w:rsid w:val="00FE6D5C"/>
    <w:rsid w:val="00FE7413"/>
    <w:rsid w:val="00FF0D5D"/>
    <w:rsid w:val="00FF12B2"/>
    <w:rsid w:val="00FF20CF"/>
    <w:rsid w:val="00FF213B"/>
    <w:rsid w:val="00FF2206"/>
    <w:rsid w:val="00FF2669"/>
    <w:rsid w:val="00FF3D4D"/>
    <w:rsid w:val="00FF45DD"/>
    <w:rsid w:val="00FF4AFC"/>
    <w:rsid w:val="00FF5386"/>
    <w:rsid w:val="00FF5C6B"/>
    <w:rsid w:val="00FF66A6"/>
    <w:rsid w:val="00FF671C"/>
    <w:rsid w:val="00FF68AE"/>
    <w:rsid w:val="00FF77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0285A15C-1590-4AF1-941E-6B8A4360B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rPr>
      <w:lang w:val="es-DO"/>
    </w:rPr>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06B57"/>
    <w:pPr>
      <w:keepNext/>
      <w:keepLines/>
      <w:spacing w:before="40" w:after="0"/>
      <w:outlineLvl w:val="1"/>
    </w:pPr>
    <w:rPr>
      <w:rFonts w:eastAsiaTheme="majorEastAsia" w:cstheme="majorBidi"/>
      <w:b/>
      <w:color w:val="595959" w:themeColor="text1" w:themeTint="A6"/>
      <w:szCs w:val="26"/>
    </w:rPr>
  </w:style>
  <w:style w:type="paragraph" w:styleId="Ttulo3">
    <w:name w:val="heading 3"/>
    <w:basedOn w:val="Normal"/>
    <w:next w:val="Normal"/>
    <w:link w:val="Ttulo3Car"/>
    <w:uiPriority w:val="9"/>
    <w:unhideWhenUsed/>
    <w:qFormat/>
    <w:rsid w:val="00A06B57"/>
    <w:pPr>
      <w:keepNext/>
      <w:keepLines/>
      <w:spacing w:before="40" w:after="0"/>
      <w:outlineLvl w:val="2"/>
    </w:pPr>
    <w:rPr>
      <w:rFonts w:eastAsiaTheme="majorEastAsia" w:cstheme="majorBidi"/>
      <w:b/>
      <w:color w:val="595959"/>
    </w:rPr>
  </w:style>
  <w:style w:type="paragraph" w:styleId="Ttulo4">
    <w:name w:val="heading 4"/>
    <w:basedOn w:val="Normal"/>
    <w:next w:val="Normal"/>
    <w:link w:val="Ttulo4Car"/>
    <w:uiPriority w:val="9"/>
    <w:semiHidden/>
    <w:unhideWhenUsed/>
    <w:qFormat/>
    <w:rsid w:val="00A06B57"/>
    <w:pPr>
      <w:keepNext/>
      <w:keepLines/>
      <w:spacing w:before="40" w:after="0" w:line="360" w:lineRule="auto"/>
      <w:jc w:val="both"/>
      <w:outlineLvl w:val="3"/>
    </w:pPr>
    <w:rPr>
      <w:rFonts w:eastAsiaTheme="majorEastAsia" w:cstheme="majorBidi"/>
      <w:b/>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link w:val="SinespaciadoCar"/>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06B57"/>
    <w:rPr>
      <w:rFonts w:eastAsiaTheme="majorEastAsia" w:cstheme="majorBidi"/>
      <w:b/>
      <w:color w:val="595959" w:themeColor="text1" w:themeTint="A6"/>
      <w:szCs w:val="26"/>
      <w:lang w:val="es-DO"/>
    </w:rPr>
  </w:style>
  <w:style w:type="paragraph" w:styleId="Prrafodelista">
    <w:name w:val="List Paragraph"/>
    <w:basedOn w:val="Normal"/>
    <w:uiPriority w:val="34"/>
    <w:qFormat/>
    <w:rsid w:val="00336D85"/>
    <w:pPr>
      <w:ind w:left="720"/>
      <w:contextualSpacing/>
    </w:pPr>
  </w:style>
  <w:style w:type="character" w:customStyle="1" w:styleId="Ttulo3Car">
    <w:name w:val="Título 3 Car"/>
    <w:basedOn w:val="Fuentedeprrafopredeter"/>
    <w:link w:val="Ttulo3"/>
    <w:uiPriority w:val="9"/>
    <w:rsid w:val="00A06B57"/>
    <w:rPr>
      <w:rFonts w:eastAsiaTheme="majorEastAsia" w:cstheme="majorBidi"/>
      <w:b/>
      <w:color w:val="595959"/>
      <w:lang w:val="es-DO"/>
    </w:rPr>
  </w:style>
  <w:style w:type="paragraph" w:styleId="Descripcin">
    <w:name w:val="caption"/>
    <w:basedOn w:val="Normal"/>
    <w:next w:val="Normal"/>
    <w:uiPriority w:val="35"/>
    <w:unhideWhenUsed/>
    <w:qFormat/>
    <w:rsid w:val="00EE6C9F"/>
    <w:pPr>
      <w:spacing w:after="200" w:line="240" w:lineRule="auto"/>
      <w:jc w:val="both"/>
    </w:pPr>
    <w:rPr>
      <w:i/>
      <w:iCs/>
      <w:sz w:val="18"/>
      <w:szCs w:val="18"/>
      <w:lang w:val="en-US"/>
    </w:rPr>
  </w:style>
  <w:style w:type="table" w:styleId="Tablaconcuadrcula">
    <w:name w:val="Table Grid"/>
    <w:basedOn w:val="Tablanormal"/>
    <w:uiPriority w:val="39"/>
    <w:rsid w:val="00EE6C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uiPriority w:val="9"/>
    <w:semiHidden/>
    <w:rsid w:val="00A06B57"/>
    <w:rPr>
      <w:rFonts w:eastAsiaTheme="majorEastAsia" w:cstheme="majorBidi"/>
      <w:b/>
      <w:iCs/>
      <w:lang w:val="es-DO"/>
    </w:rPr>
  </w:style>
  <w:style w:type="table" w:styleId="Tablaconcuadrcula5oscura-nfasis5">
    <w:name w:val="Grid Table 5 Dark Accent 5"/>
    <w:basedOn w:val="Tablanormal"/>
    <w:uiPriority w:val="50"/>
    <w:rsid w:val="005B6B3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styleId="Refdecomentario">
    <w:name w:val="annotation reference"/>
    <w:basedOn w:val="Fuentedeprrafopredeter"/>
    <w:uiPriority w:val="99"/>
    <w:semiHidden/>
    <w:unhideWhenUsed/>
    <w:rsid w:val="005B6B32"/>
    <w:rPr>
      <w:sz w:val="16"/>
      <w:szCs w:val="16"/>
    </w:rPr>
  </w:style>
  <w:style w:type="paragraph" w:styleId="Textocomentario">
    <w:name w:val="annotation text"/>
    <w:basedOn w:val="Normal"/>
    <w:link w:val="TextocomentarioCar"/>
    <w:uiPriority w:val="99"/>
    <w:unhideWhenUsed/>
    <w:rsid w:val="005B6B32"/>
    <w:pPr>
      <w:spacing w:line="240" w:lineRule="auto"/>
      <w:jc w:val="both"/>
    </w:pPr>
    <w:rPr>
      <w:sz w:val="20"/>
      <w:szCs w:val="20"/>
    </w:rPr>
  </w:style>
  <w:style w:type="character" w:customStyle="1" w:styleId="TextocomentarioCar">
    <w:name w:val="Texto comentario Car"/>
    <w:basedOn w:val="Fuentedeprrafopredeter"/>
    <w:link w:val="Textocomentario"/>
    <w:uiPriority w:val="99"/>
    <w:rsid w:val="005B6B32"/>
    <w:rPr>
      <w:sz w:val="20"/>
      <w:szCs w:val="20"/>
      <w:lang w:val="es-DO"/>
    </w:rPr>
  </w:style>
  <w:style w:type="paragraph" w:styleId="TDC2">
    <w:name w:val="toc 2"/>
    <w:basedOn w:val="Normal"/>
    <w:next w:val="Normal"/>
    <w:autoRedefine/>
    <w:uiPriority w:val="39"/>
    <w:unhideWhenUsed/>
    <w:rsid w:val="005B6B32"/>
    <w:pPr>
      <w:spacing w:after="100" w:line="360" w:lineRule="auto"/>
      <w:ind w:left="240"/>
      <w:jc w:val="both"/>
    </w:pPr>
  </w:style>
  <w:style w:type="paragraph" w:styleId="TDC3">
    <w:name w:val="toc 3"/>
    <w:basedOn w:val="Normal"/>
    <w:next w:val="Normal"/>
    <w:autoRedefine/>
    <w:uiPriority w:val="39"/>
    <w:unhideWhenUsed/>
    <w:rsid w:val="005B6B32"/>
    <w:pPr>
      <w:spacing w:after="100" w:line="360" w:lineRule="auto"/>
      <w:ind w:left="480"/>
      <w:jc w:val="both"/>
    </w:pPr>
  </w:style>
  <w:style w:type="table" w:styleId="Tablaconcuadrcula5oscura-nfasis1">
    <w:name w:val="Grid Table 5 Dark Accent 1"/>
    <w:basedOn w:val="Tablanormal"/>
    <w:uiPriority w:val="50"/>
    <w:rsid w:val="005B6B3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Tabladeilustraciones">
    <w:name w:val="table of figures"/>
    <w:basedOn w:val="Normal"/>
    <w:next w:val="Normal"/>
    <w:uiPriority w:val="99"/>
    <w:unhideWhenUsed/>
    <w:rsid w:val="005B6B32"/>
    <w:pPr>
      <w:spacing w:after="0" w:line="360" w:lineRule="auto"/>
      <w:jc w:val="both"/>
    </w:pPr>
  </w:style>
  <w:style w:type="character" w:styleId="Nmerodelnea">
    <w:name w:val="line number"/>
    <w:basedOn w:val="Fuentedeprrafopredeter"/>
    <w:uiPriority w:val="99"/>
    <w:semiHidden/>
    <w:unhideWhenUsed/>
    <w:rsid w:val="005B6B32"/>
  </w:style>
  <w:style w:type="paragraph" w:styleId="Asuntodelcomentario">
    <w:name w:val="annotation subject"/>
    <w:basedOn w:val="Textocomentario"/>
    <w:next w:val="Textocomentario"/>
    <w:link w:val="AsuntodelcomentarioCar"/>
    <w:uiPriority w:val="99"/>
    <w:semiHidden/>
    <w:unhideWhenUsed/>
    <w:rsid w:val="005B6B32"/>
    <w:rPr>
      <w:b/>
      <w:bCs/>
    </w:rPr>
  </w:style>
  <w:style w:type="character" w:customStyle="1" w:styleId="AsuntodelcomentarioCar">
    <w:name w:val="Asunto del comentario Car"/>
    <w:basedOn w:val="TextocomentarioCar"/>
    <w:link w:val="Asuntodelcomentario"/>
    <w:uiPriority w:val="99"/>
    <w:semiHidden/>
    <w:rsid w:val="005B6B32"/>
    <w:rPr>
      <w:b/>
      <w:bCs/>
      <w:sz w:val="20"/>
      <w:szCs w:val="20"/>
      <w:lang w:val="es-DO"/>
    </w:rPr>
  </w:style>
  <w:style w:type="character" w:customStyle="1" w:styleId="SinespaciadoCar">
    <w:name w:val="Sin espaciado Car"/>
    <w:basedOn w:val="Fuentedeprrafopredeter"/>
    <w:link w:val="Sinespaciado"/>
    <w:uiPriority w:val="1"/>
    <w:rsid w:val="005B6B32"/>
    <w:rPr>
      <w:rFonts w:eastAsia="Calibri"/>
      <w:color w:val="595959" w:themeColor="text1" w:themeTint="A6"/>
    </w:rPr>
  </w:style>
  <w:style w:type="table" w:styleId="Tablanormal3">
    <w:name w:val="Plain Table 3"/>
    <w:basedOn w:val="Tablanormal"/>
    <w:uiPriority w:val="43"/>
    <w:rsid w:val="005B6B3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1">
    <w:name w:val="Plain Table 1"/>
    <w:basedOn w:val="Tablanormal"/>
    <w:uiPriority w:val="41"/>
    <w:rsid w:val="005B6B3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5B6B3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1clara">
    <w:name w:val="Grid Table 1 Light"/>
    <w:basedOn w:val="Tablanormal"/>
    <w:uiPriority w:val="46"/>
    <w:rsid w:val="005B6B3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concuadrcula1">
    <w:name w:val="Tabla con cuadrícula1"/>
    <w:basedOn w:val="Tablanormal"/>
    <w:next w:val="Tablaconcuadrcula"/>
    <w:uiPriority w:val="39"/>
    <w:rsid w:val="005B6B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5B6B32"/>
    <w:rPr>
      <w:b/>
      <w:bCs/>
    </w:rPr>
  </w:style>
  <w:style w:type="paragraph" w:customStyle="1" w:styleId="paragraph">
    <w:name w:val="paragraph"/>
    <w:basedOn w:val="Normal"/>
    <w:rsid w:val="00FE6333"/>
    <w:pPr>
      <w:spacing w:before="100" w:beforeAutospacing="1" w:after="100" w:afterAutospacing="1" w:line="240" w:lineRule="auto"/>
    </w:pPr>
    <w:rPr>
      <w:rFonts w:eastAsia="Times New Roman"/>
      <w:color w:val="auto"/>
      <w:spacing w:val="0"/>
      <w:lang w:eastAsia="es-DO"/>
    </w:rPr>
  </w:style>
  <w:style w:type="character" w:customStyle="1" w:styleId="normaltextrun">
    <w:name w:val="normaltextrun"/>
    <w:basedOn w:val="Fuentedeprrafopredeter"/>
    <w:rsid w:val="00FE6333"/>
  </w:style>
  <w:style w:type="character" w:customStyle="1" w:styleId="eop">
    <w:name w:val="eop"/>
    <w:basedOn w:val="Fuentedeprrafopredeter"/>
    <w:rsid w:val="00FE6333"/>
  </w:style>
  <w:style w:type="paragraph" w:styleId="NormalWeb">
    <w:name w:val="Normal (Web)"/>
    <w:basedOn w:val="Normal"/>
    <w:uiPriority w:val="99"/>
    <w:semiHidden/>
    <w:unhideWhenUsed/>
    <w:rsid w:val="00503AD0"/>
    <w:pPr>
      <w:spacing w:before="100" w:beforeAutospacing="1" w:after="100" w:afterAutospacing="1" w:line="240" w:lineRule="auto"/>
    </w:pPr>
    <w:rPr>
      <w:rFonts w:eastAsia="Times New Roman"/>
      <w:color w:val="auto"/>
      <w:spacing w:val="0"/>
      <w:lang w:eastAsia="es-DO"/>
    </w:rPr>
  </w:style>
  <w:style w:type="table" w:customStyle="1" w:styleId="TableNormal2">
    <w:name w:val="Table Normal2"/>
    <w:uiPriority w:val="99"/>
    <w:semiHidden/>
    <w:unhideWhenUsed/>
    <w:rsid w:val="0079261D"/>
    <w:pPr>
      <w:spacing w:line="278" w:lineRule="auto"/>
    </w:pPr>
    <w:rPr>
      <w:rFonts w:asciiTheme="minorHAnsi" w:hAnsiTheme="minorHAnsi" w:cstheme="minorBidi"/>
      <w:color w:val="auto"/>
      <w:spacing w:val="0"/>
      <w:kern w:val="2"/>
      <w:lang w:val="es-DO"/>
      <w14:ligatures w14:val="standardContextual"/>
    </w:rPr>
    <w:tblPr>
      <w:tblInd w:w="0" w:type="dxa"/>
      <w:tblCellMar>
        <w:top w:w="0" w:type="dxa"/>
        <w:left w:w="108" w:type="dxa"/>
        <w:bottom w:w="0" w:type="dxa"/>
        <w:right w:w="108" w:type="dxa"/>
      </w:tblCellMar>
    </w:tblPr>
  </w:style>
  <w:style w:type="table" w:customStyle="1" w:styleId="TableNormal1">
    <w:name w:val="Table Normal1"/>
    <w:uiPriority w:val="99"/>
    <w:semiHidden/>
    <w:unhideWhenUsed/>
    <w:rsid w:val="00D94464"/>
    <w:pPr>
      <w:spacing w:line="278" w:lineRule="auto"/>
    </w:pPr>
    <w:rPr>
      <w:rFonts w:asciiTheme="minorHAnsi" w:hAnsiTheme="minorHAnsi" w:cstheme="minorBidi"/>
      <w:color w:val="auto"/>
      <w:spacing w:val="0"/>
      <w:kern w:val="2"/>
      <w:lang w:val="es-DO"/>
      <w14:ligatures w14:val="standardContextual"/>
    </w:rPr>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714326">
      <w:bodyDiv w:val="1"/>
      <w:marLeft w:val="0"/>
      <w:marRight w:val="0"/>
      <w:marTop w:val="0"/>
      <w:marBottom w:val="0"/>
      <w:divBdr>
        <w:top w:val="none" w:sz="0" w:space="0" w:color="auto"/>
        <w:left w:val="none" w:sz="0" w:space="0" w:color="auto"/>
        <w:bottom w:val="none" w:sz="0" w:space="0" w:color="auto"/>
        <w:right w:val="none" w:sz="0" w:space="0" w:color="auto"/>
      </w:divBdr>
    </w:div>
    <w:div w:id="1179539195">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2.xml"/><Relationship Id="rId26" Type="http://schemas.openxmlformats.org/officeDocument/2006/relationships/image" Target="media/image11.jpeg"/><Relationship Id="rId39" Type="http://schemas.openxmlformats.org/officeDocument/2006/relationships/image" Target="media/image24.jpeg"/><Relationship Id="rId21" Type="http://schemas.openxmlformats.org/officeDocument/2006/relationships/footer" Target="footer3.xml"/><Relationship Id="rId34" Type="http://schemas.openxmlformats.org/officeDocument/2006/relationships/image" Target="media/image19.jpeg"/><Relationship Id="rId42" Type="http://schemas.openxmlformats.org/officeDocument/2006/relationships/image" Target="media/image27.jpeg"/><Relationship Id="rId47" Type="http://schemas.openxmlformats.org/officeDocument/2006/relationships/image" Target="media/image32.png"/><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14.jpeg"/><Relationship Id="rId11" Type="http://schemas.openxmlformats.org/officeDocument/2006/relationships/image" Target="media/image1.png"/><Relationship Id="rId24" Type="http://schemas.openxmlformats.org/officeDocument/2006/relationships/image" Target="media/image9.pn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image" Target="media/image30.jpeg"/><Relationship Id="rId5" Type="http://schemas.openxmlformats.org/officeDocument/2006/relationships/numbering" Target="numbering.xml"/><Relationship Id="rId15" Type="http://schemas.microsoft.com/office/2007/relationships/hdphoto" Target="media/hdphoto1.wdp"/><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1.jpeg"/><Relationship Id="rId49"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6.jpeg"/><Relationship Id="rId44" Type="http://schemas.openxmlformats.org/officeDocument/2006/relationships/image" Target="media/image29.png"/><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7.jpeg"/><Relationship Id="rId27" Type="http://schemas.openxmlformats.org/officeDocument/2006/relationships/image" Target="media/image12.pn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image" Target="media/image28.jpeg"/><Relationship Id="rId48" Type="http://schemas.openxmlformats.org/officeDocument/2006/relationships/header" Target="header3.xml"/><Relationship Id="rId8" Type="http://schemas.openxmlformats.org/officeDocument/2006/relationships/webSettings" Target="webSettings.xml"/><Relationship Id="rId51" Type="http://schemas.microsoft.com/office/2011/relationships/people" Target="peop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image" Target="media/image23.jpeg"/><Relationship Id="rId46" Type="http://schemas.openxmlformats.org/officeDocument/2006/relationships/image" Target="media/image31.jpeg"/><Relationship Id="rId20" Type="http://schemas.openxmlformats.org/officeDocument/2006/relationships/header" Target="header2.xml"/><Relationship Id="rId41" Type="http://schemas.openxmlformats.org/officeDocument/2006/relationships/image" Target="media/image26.jpeg"/><Relationship Id="rId1" Type="http://schemas.openxmlformats.org/officeDocument/2006/relationships/customXml" Target="../customXml/item1.xml"/><Relationship Id="rId6"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footer4.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5371EF1DB3DF3542A258AE6F357084D0" ma:contentTypeVersion="15" ma:contentTypeDescription="Crear nuevo documento." ma:contentTypeScope="" ma:versionID="7c9a28dc5fbaeb3ebda4dc78c5626f4b">
  <xsd:schema xmlns:xsd="http://www.w3.org/2001/XMLSchema" xmlns:xs="http://www.w3.org/2001/XMLSchema" xmlns:p="http://schemas.microsoft.com/office/2006/metadata/properties" xmlns:ns2="2efb8742-1925-440f-8eb1-6252aefca79a" xmlns:ns3="409c4aa8-3c5a-4029-8447-c4970ad9d098" targetNamespace="http://schemas.microsoft.com/office/2006/metadata/properties" ma:root="true" ma:fieldsID="d02e3efc5727ae223d4a712a22646055" ns2:_="" ns3:_="">
    <xsd:import namespace="2efb8742-1925-440f-8eb1-6252aefca79a"/>
    <xsd:import namespace="409c4aa8-3c5a-4029-8447-c4970ad9d09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fb8742-1925-440f-8eb1-6252aefca79a"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2e7ee13a-3361-4f00-aa0d-dc2488909767}" ma:internalName="TaxCatchAll" ma:showField="CatchAllData" ma:web="2efb8742-1925-440f-8eb1-6252aefca79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9c4aa8-3c5a-4029-8447-c4970ad9d09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1ff971b4-6d41-46a3-b5c4-128904e9861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09c4aa8-3c5a-4029-8447-c4970ad9d098">
      <Terms xmlns="http://schemas.microsoft.com/office/infopath/2007/PartnerControls"/>
    </lcf76f155ced4ddcb4097134ff3c332f>
    <TaxCatchAll xmlns="2efb8742-1925-440f-8eb1-6252aefca79a" xsi:nil="true"/>
  </documentManagement>
</p:properties>
</file>

<file path=customXml/itemProps1.xml><?xml version="1.0" encoding="utf-8"?>
<ds:datastoreItem xmlns:ds="http://schemas.openxmlformats.org/officeDocument/2006/customXml" ds:itemID="{1B1AD3E3-CD85-497E-84FF-9E87E67CFE8A}">
  <ds:schemaRefs>
    <ds:schemaRef ds:uri="http://schemas.microsoft.com/sharepoint/v3/contenttype/forms"/>
  </ds:schemaRefs>
</ds:datastoreItem>
</file>

<file path=customXml/itemProps2.xml><?xml version="1.0" encoding="utf-8"?>
<ds:datastoreItem xmlns:ds="http://schemas.openxmlformats.org/officeDocument/2006/customXml" ds:itemID="{1AFE6487-03F4-4DB0-878D-372D10A614A6}">
  <ds:schemaRefs>
    <ds:schemaRef ds:uri="http://schemas.openxmlformats.org/officeDocument/2006/bibliography"/>
  </ds:schemaRefs>
</ds:datastoreItem>
</file>

<file path=customXml/itemProps3.xml><?xml version="1.0" encoding="utf-8"?>
<ds:datastoreItem xmlns:ds="http://schemas.openxmlformats.org/officeDocument/2006/customXml" ds:itemID="{6266ED17-7ED0-4ACC-8EBA-06B3569E47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fb8742-1925-440f-8eb1-6252aefca79a"/>
    <ds:schemaRef ds:uri="409c4aa8-3c5a-4029-8447-c4970ad9d0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BD4C83-8C1A-4B8B-816A-F0B92C22A1FE}">
  <ds:schemaRefs>
    <ds:schemaRef ds:uri="http://schemas.microsoft.com/office/2006/metadata/properties"/>
    <ds:schemaRef ds:uri="http://schemas.microsoft.com/office/infopath/2007/PartnerControls"/>
    <ds:schemaRef ds:uri="409c4aa8-3c5a-4029-8447-c4970ad9d098"/>
    <ds:schemaRef ds:uri="2efb8742-1925-440f-8eb1-6252aefca79a"/>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131</Pages>
  <Words>18783</Words>
  <Characters>126791</Characters>
  <Application>Microsoft Office Word</Application>
  <DocSecurity>0</DocSecurity>
  <Lines>10565</Lines>
  <Paragraphs>8087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137487</CharactersWithSpaces>
  <SharedDoc>false</SharedDoc>
  <HLinks>
    <vt:vector size="354" baseType="variant">
      <vt:variant>
        <vt:i4>1703999</vt:i4>
      </vt:variant>
      <vt:variant>
        <vt:i4>350</vt:i4>
      </vt:variant>
      <vt:variant>
        <vt:i4>0</vt:i4>
      </vt:variant>
      <vt:variant>
        <vt:i4>5</vt:i4>
      </vt:variant>
      <vt:variant>
        <vt:lpwstr/>
      </vt:variant>
      <vt:variant>
        <vt:lpwstr>_Toc187998044</vt:lpwstr>
      </vt:variant>
      <vt:variant>
        <vt:i4>1703999</vt:i4>
      </vt:variant>
      <vt:variant>
        <vt:i4>344</vt:i4>
      </vt:variant>
      <vt:variant>
        <vt:i4>0</vt:i4>
      </vt:variant>
      <vt:variant>
        <vt:i4>5</vt:i4>
      </vt:variant>
      <vt:variant>
        <vt:lpwstr/>
      </vt:variant>
      <vt:variant>
        <vt:lpwstr>_Toc187998043</vt:lpwstr>
      </vt:variant>
      <vt:variant>
        <vt:i4>1703999</vt:i4>
      </vt:variant>
      <vt:variant>
        <vt:i4>338</vt:i4>
      </vt:variant>
      <vt:variant>
        <vt:i4>0</vt:i4>
      </vt:variant>
      <vt:variant>
        <vt:i4>5</vt:i4>
      </vt:variant>
      <vt:variant>
        <vt:lpwstr/>
      </vt:variant>
      <vt:variant>
        <vt:lpwstr>_Toc187998042</vt:lpwstr>
      </vt:variant>
      <vt:variant>
        <vt:i4>1703999</vt:i4>
      </vt:variant>
      <vt:variant>
        <vt:i4>332</vt:i4>
      </vt:variant>
      <vt:variant>
        <vt:i4>0</vt:i4>
      </vt:variant>
      <vt:variant>
        <vt:i4>5</vt:i4>
      </vt:variant>
      <vt:variant>
        <vt:lpwstr/>
      </vt:variant>
      <vt:variant>
        <vt:lpwstr>_Toc187998041</vt:lpwstr>
      </vt:variant>
      <vt:variant>
        <vt:i4>1703999</vt:i4>
      </vt:variant>
      <vt:variant>
        <vt:i4>326</vt:i4>
      </vt:variant>
      <vt:variant>
        <vt:i4>0</vt:i4>
      </vt:variant>
      <vt:variant>
        <vt:i4>5</vt:i4>
      </vt:variant>
      <vt:variant>
        <vt:lpwstr/>
      </vt:variant>
      <vt:variant>
        <vt:lpwstr>_Toc187998040</vt:lpwstr>
      </vt:variant>
      <vt:variant>
        <vt:i4>1900607</vt:i4>
      </vt:variant>
      <vt:variant>
        <vt:i4>320</vt:i4>
      </vt:variant>
      <vt:variant>
        <vt:i4>0</vt:i4>
      </vt:variant>
      <vt:variant>
        <vt:i4>5</vt:i4>
      </vt:variant>
      <vt:variant>
        <vt:lpwstr/>
      </vt:variant>
      <vt:variant>
        <vt:lpwstr>_Toc187998039</vt:lpwstr>
      </vt:variant>
      <vt:variant>
        <vt:i4>1900607</vt:i4>
      </vt:variant>
      <vt:variant>
        <vt:i4>314</vt:i4>
      </vt:variant>
      <vt:variant>
        <vt:i4>0</vt:i4>
      </vt:variant>
      <vt:variant>
        <vt:i4>5</vt:i4>
      </vt:variant>
      <vt:variant>
        <vt:lpwstr/>
      </vt:variant>
      <vt:variant>
        <vt:lpwstr>_Toc187998038</vt:lpwstr>
      </vt:variant>
      <vt:variant>
        <vt:i4>1900607</vt:i4>
      </vt:variant>
      <vt:variant>
        <vt:i4>308</vt:i4>
      </vt:variant>
      <vt:variant>
        <vt:i4>0</vt:i4>
      </vt:variant>
      <vt:variant>
        <vt:i4>5</vt:i4>
      </vt:variant>
      <vt:variant>
        <vt:lpwstr/>
      </vt:variant>
      <vt:variant>
        <vt:lpwstr>_Toc187998037</vt:lpwstr>
      </vt:variant>
      <vt:variant>
        <vt:i4>1900607</vt:i4>
      </vt:variant>
      <vt:variant>
        <vt:i4>302</vt:i4>
      </vt:variant>
      <vt:variant>
        <vt:i4>0</vt:i4>
      </vt:variant>
      <vt:variant>
        <vt:i4>5</vt:i4>
      </vt:variant>
      <vt:variant>
        <vt:lpwstr/>
      </vt:variant>
      <vt:variant>
        <vt:lpwstr>_Toc187998036</vt:lpwstr>
      </vt:variant>
      <vt:variant>
        <vt:i4>1900607</vt:i4>
      </vt:variant>
      <vt:variant>
        <vt:i4>296</vt:i4>
      </vt:variant>
      <vt:variant>
        <vt:i4>0</vt:i4>
      </vt:variant>
      <vt:variant>
        <vt:i4>5</vt:i4>
      </vt:variant>
      <vt:variant>
        <vt:lpwstr/>
      </vt:variant>
      <vt:variant>
        <vt:lpwstr>_Toc187998035</vt:lpwstr>
      </vt:variant>
      <vt:variant>
        <vt:i4>1900607</vt:i4>
      </vt:variant>
      <vt:variant>
        <vt:i4>290</vt:i4>
      </vt:variant>
      <vt:variant>
        <vt:i4>0</vt:i4>
      </vt:variant>
      <vt:variant>
        <vt:i4>5</vt:i4>
      </vt:variant>
      <vt:variant>
        <vt:lpwstr/>
      </vt:variant>
      <vt:variant>
        <vt:lpwstr>_Toc187998034</vt:lpwstr>
      </vt:variant>
      <vt:variant>
        <vt:i4>1900607</vt:i4>
      </vt:variant>
      <vt:variant>
        <vt:i4>284</vt:i4>
      </vt:variant>
      <vt:variant>
        <vt:i4>0</vt:i4>
      </vt:variant>
      <vt:variant>
        <vt:i4>5</vt:i4>
      </vt:variant>
      <vt:variant>
        <vt:lpwstr/>
      </vt:variant>
      <vt:variant>
        <vt:lpwstr>_Toc187998033</vt:lpwstr>
      </vt:variant>
      <vt:variant>
        <vt:i4>1900607</vt:i4>
      </vt:variant>
      <vt:variant>
        <vt:i4>278</vt:i4>
      </vt:variant>
      <vt:variant>
        <vt:i4>0</vt:i4>
      </vt:variant>
      <vt:variant>
        <vt:i4>5</vt:i4>
      </vt:variant>
      <vt:variant>
        <vt:lpwstr/>
      </vt:variant>
      <vt:variant>
        <vt:lpwstr>_Toc187998032</vt:lpwstr>
      </vt:variant>
      <vt:variant>
        <vt:i4>1900607</vt:i4>
      </vt:variant>
      <vt:variant>
        <vt:i4>272</vt:i4>
      </vt:variant>
      <vt:variant>
        <vt:i4>0</vt:i4>
      </vt:variant>
      <vt:variant>
        <vt:i4>5</vt:i4>
      </vt:variant>
      <vt:variant>
        <vt:lpwstr/>
      </vt:variant>
      <vt:variant>
        <vt:lpwstr>_Toc187998031</vt:lpwstr>
      </vt:variant>
      <vt:variant>
        <vt:i4>1900607</vt:i4>
      </vt:variant>
      <vt:variant>
        <vt:i4>266</vt:i4>
      </vt:variant>
      <vt:variant>
        <vt:i4>0</vt:i4>
      </vt:variant>
      <vt:variant>
        <vt:i4>5</vt:i4>
      </vt:variant>
      <vt:variant>
        <vt:lpwstr/>
      </vt:variant>
      <vt:variant>
        <vt:lpwstr>_Toc187998030</vt:lpwstr>
      </vt:variant>
      <vt:variant>
        <vt:i4>1835071</vt:i4>
      </vt:variant>
      <vt:variant>
        <vt:i4>260</vt:i4>
      </vt:variant>
      <vt:variant>
        <vt:i4>0</vt:i4>
      </vt:variant>
      <vt:variant>
        <vt:i4>5</vt:i4>
      </vt:variant>
      <vt:variant>
        <vt:lpwstr/>
      </vt:variant>
      <vt:variant>
        <vt:lpwstr>_Toc187998029</vt:lpwstr>
      </vt:variant>
      <vt:variant>
        <vt:i4>1835071</vt:i4>
      </vt:variant>
      <vt:variant>
        <vt:i4>254</vt:i4>
      </vt:variant>
      <vt:variant>
        <vt:i4>0</vt:i4>
      </vt:variant>
      <vt:variant>
        <vt:i4>5</vt:i4>
      </vt:variant>
      <vt:variant>
        <vt:lpwstr/>
      </vt:variant>
      <vt:variant>
        <vt:lpwstr>_Toc187998028</vt:lpwstr>
      </vt:variant>
      <vt:variant>
        <vt:i4>1835071</vt:i4>
      </vt:variant>
      <vt:variant>
        <vt:i4>248</vt:i4>
      </vt:variant>
      <vt:variant>
        <vt:i4>0</vt:i4>
      </vt:variant>
      <vt:variant>
        <vt:i4>5</vt:i4>
      </vt:variant>
      <vt:variant>
        <vt:lpwstr/>
      </vt:variant>
      <vt:variant>
        <vt:lpwstr>_Toc187998027</vt:lpwstr>
      </vt:variant>
      <vt:variant>
        <vt:i4>1835071</vt:i4>
      </vt:variant>
      <vt:variant>
        <vt:i4>242</vt:i4>
      </vt:variant>
      <vt:variant>
        <vt:i4>0</vt:i4>
      </vt:variant>
      <vt:variant>
        <vt:i4>5</vt:i4>
      </vt:variant>
      <vt:variant>
        <vt:lpwstr/>
      </vt:variant>
      <vt:variant>
        <vt:lpwstr>_Toc187998026</vt:lpwstr>
      </vt:variant>
      <vt:variant>
        <vt:i4>1835071</vt:i4>
      </vt:variant>
      <vt:variant>
        <vt:i4>236</vt:i4>
      </vt:variant>
      <vt:variant>
        <vt:i4>0</vt:i4>
      </vt:variant>
      <vt:variant>
        <vt:i4>5</vt:i4>
      </vt:variant>
      <vt:variant>
        <vt:lpwstr/>
      </vt:variant>
      <vt:variant>
        <vt:lpwstr>_Toc187998025</vt:lpwstr>
      </vt:variant>
      <vt:variant>
        <vt:i4>1835071</vt:i4>
      </vt:variant>
      <vt:variant>
        <vt:i4>230</vt:i4>
      </vt:variant>
      <vt:variant>
        <vt:i4>0</vt:i4>
      </vt:variant>
      <vt:variant>
        <vt:i4>5</vt:i4>
      </vt:variant>
      <vt:variant>
        <vt:lpwstr/>
      </vt:variant>
      <vt:variant>
        <vt:lpwstr>_Toc187998024</vt:lpwstr>
      </vt:variant>
      <vt:variant>
        <vt:i4>1835071</vt:i4>
      </vt:variant>
      <vt:variant>
        <vt:i4>224</vt:i4>
      </vt:variant>
      <vt:variant>
        <vt:i4>0</vt:i4>
      </vt:variant>
      <vt:variant>
        <vt:i4>5</vt:i4>
      </vt:variant>
      <vt:variant>
        <vt:lpwstr/>
      </vt:variant>
      <vt:variant>
        <vt:lpwstr>_Toc187998023</vt:lpwstr>
      </vt:variant>
      <vt:variant>
        <vt:i4>1835071</vt:i4>
      </vt:variant>
      <vt:variant>
        <vt:i4>218</vt:i4>
      </vt:variant>
      <vt:variant>
        <vt:i4>0</vt:i4>
      </vt:variant>
      <vt:variant>
        <vt:i4>5</vt:i4>
      </vt:variant>
      <vt:variant>
        <vt:lpwstr/>
      </vt:variant>
      <vt:variant>
        <vt:lpwstr>_Toc187998022</vt:lpwstr>
      </vt:variant>
      <vt:variant>
        <vt:i4>1835071</vt:i4>
      </vt:variant>
      <vt:variant>
        <vt:i4>212</vt:i4>
      </vt:variant>
      <vt:variant>
        <vt:i4>0</vt:i4>
      </vt:variant>
      <vt:variant>
        <vt:i4>5</vt:i4>
      </vt:variant>
      <vt:variant>
        <vt:lpwstr/>
      </vt:variant>
      <vt:variant>
        <vt:lpwstr>_Toc187998021</vt:lpwstr>
      </vt:variant>
      <vt:variant>
        <vt:i4>1835071</vt:i4>
      </vt:variant>
      <vt:variant>
        <vt:i4>206</vt:i4>
      </vt:variant>
      <vt:variant>
        <vt:i4>0</vt:i4>
      </vt:variant>
      <vt:variant>
        <vt:i4>5</vt:i4>
      </vt:variant>
      <vt:variant>
        <vt:lpwstr/>
      </vt:variant>
      <vt:variant>
        <vt:lpwstr>_Toc187998020</vt:lpwstr>
      </vt:variant>
      <vt:variant>
        <vt:i4>2031679</vt:i4>
      </vt:variant>
      <vt:variant>
        <vt:i4>200</vt:i4>
      </vt:variant>
      <vt:variant>
        <vt:i4>0</vt:i4>
      </vt:variant>
      <vt:variant>
        <vt:i4>5</vt:i4>
      </vt:variant>
      <vt:variant>
        <vt:lpwstr/>
      </vt:variant>
      <vt:variant>
        <vt:lpwstr>_Toc187998019</vt:lpwstr>
      </vt:variant>
      <vt:variant>
        <vt:i4>2031679</vt:i4>
      </vt:variant>
      <vt:variant>
        <vt:i4>194</vt:i4>
      </vt:variant>
      <vt:variant>
        <vt:i4>0</vt:i4>
      </vt:variant>
      <vt:variant>
        <vt:i4>5</vt:i4>
      </vt:variant>
      <vt:variant>
        <vt:lpwstr/>
      </vt:variant>
      <vt:variant>
        <vt:lpwstr>_Toc187998018</vt:lpwstr>
      </vt:variant>
      <vt:variant>
        <vt:i4>2031679</vt:i4>
      </vt:variant>
      <vt:variant>
        <vt:i4>188</vt:i4>
      </vt:variant>
      <vt:variant>
        <vt:i4>0</vt:i4>
      </vt:variant>
      <vt:variant>
        <vt:i4>5</vt:i4>
      </vt:variant>
      <vt:variant>
        <vt:lpwstr/>
      </vt:variant>
      <vt:variant>
        <vt:lpwstr>_Toc187998017</vt:lpwstr>
      </vt:variant>
      <vt:variant>
        <vt:i4>2031679</vt:i4>
      </vt:variant>
      <vt:variant>
        <vt:i4>182</vt:i4>
      </vt:variant>
      <vt:variant>
        <vt:i4>0</vt:i4>
      </vt:variant>
      <vt:variant>
        <vt:i4>5</vt:i4>
      </vt:variant>
      <vt:variant>
        <vt:lpwstr/>
      </vt:variant>
      <vt:variant>
        <vt:lpwstr>_Toc187998016</vt:lpwstr>
      </vt:variant>
      <vt:variant>
        <vt:i4>2031679</vt:i4>
      </vt:variant>
      <vt:variant>
        <vt:i4>176</vt:i4>
      </vt:variant>
      <vt:variant>
        <vt:i4>0</vt:i4>
      </vt:variant>
      <vt:variant>
        <vt:i4>5</vt:i4>
      </vt:variant>
      <vt:variant>
        <vt:lpwstr/>
      </vt:variant>
      <vt:variant>
        <vt:lpwstr>_Toc187998015</vt:lpwstr>
      </vt:variant>
      <vt:variant>
        <vt:i4>2031679</vt:i4>
      </vt:variant>
      <vt:variant>
        <vt:i4>170</vt:i4>
      </vt:variant>
      <vt:variant>
        <vt:i4>0</vt:i4>
      </vt:variant>
      <vt:variant>
        <vt:i4>5</vt:i4>
      </vt:variant>
      <vt:variant>
        <vt:lpwstr/>
      </vt:variant>
      <vt:variant>
        <vt:lpwstr>_Toc187998014</vt:lpwstr>
      </vt:variant>
      <vt:variant>
        <vt:i4>2031679</vt:i4>
      </vt:variant>
      <vt:variant>
        <vt:i4>164</vt:i4>
      </vt:variant>
      <vt:variant>
        <vt:i4>0</vt:i4>
      </vt:variant>
      <vt:variant>
        <vt:i4>5</vt:i4>
      </vt:variant>
      <vt:variant>
        <vt:lpwstr/>
      </vt:variant>
      <vt:variant>
        <vt:lpwstr>_Toc187998013</vt:lpwstr>
      </vt:variant>
      <vt:variant>
        <vt:i4>2031679</vt:i4>
      </vt:variant>
      <vt:variant>
        <vt:i4>158</vt:i4>
      </vt:variant>
      <vt:variant>
        <vt:i4>0</vt:i4>
      </vt:variant>
      <vt:variant>
        <vt:i4>5</vt:i4>
      </vt:variant>
      <vt:variant>
        <vt:lpwstr/>
      </vt:variant>
      <vt:variant>
        <vt:lpwstr>_Toc187998012</vt:lpwstr>
      </vt:variant>
      <vt:variant>
        <vt:i4>2031679</vt:i4>
      </vt:variant>
      <vt:variant>
        <vt:i4>152</vt:i4>
      </vt:variant>
      <vt:variant>
        <vt:i4>0</vt:i4>
      </vt:variant>
      <vt:variant>
        <vt:i4>5</vt:i4>
      </vt:variant>
      <vt:variant>
        <vt:lpwstr/>
      </vt:variant>
      <vt:variant>
        <vt:lpwstr>_Toc187998011</vt:lpwstr>
      </vt:variant>
      <vt:variant>
        <vt:i4>2031679</vt:i4>
      </vt:variant>
      <vt:variant>
        <vt:i4>146</vt:i4>
      </vt:variant>
      <vt:variant>
        <vt:i4>0</vt:i4>
      </vt:variant>
      <vt:variant>
        <vt:i4>5</vt:i4>
      </vt:variant>
      <vt:variant>
        <vt:lpwstr/>
      </vt:variant>
      <vt:variant>
        <vt:lpwstr>_Toc187998010</vt:lpwstr>
      </vt:variant>
      <vt:variant>
        <vt:i4>1966143</vt:i4>
      </vt:variant>
      <vt:variant>
        <vt:i4>140</vt:i4>
      </vt:variant>
      <vt:variant>
        <vt:i4>0</vt:i4>
      </vt:variant>
      <vt:variant>
        <vt:i4>5</vt:i4>
      </vt:variant>
      <vt:variant>
        <vt:lpwstr/>
      </vt:variant>
      <vt:variant>
        <vt:lpwstr>_Toc187998009</vt:lpwstr>
      </vt:variant>
      <vt:variant>
        <vt:i4>1966143</vt:i4>
      </vt:variant>
      <vt:variant>
        <vt:i4>134</vt:i4>
      </vt:variant>
      <vt:variant>
        <vt:i4>0</vt:i4>
      </vt:variant>
      <vt:variant>
        <vt:i4>5</vt:i4>
      </vt:variant>
      <vt:variant>
        <vt:lpwstr/>
      </vt:variant>
      <vt:variant>
        <vt:lpwstr>_Toc187998008</vt:lpwstr>
      </vt:variant>
      <vt:variant>
        <vt:i4>1966143</vt:i4>
      </vt:variant>
      <vt:variant>
        <vt:i4>128</vt:i4>
      </vt:variant>
      <vt:variant>
        <vt:i4>0</vt:i4>
      </vt:variant>
      <vt:variant>
        <vt:i4>5</vt:i4>
      </vt:variant>
      <vt:variant>
        <vt:lpwstr/>
      </vt:variant>
      <vt:variant>
        <vt:lpwstr>_Toc187998007</vt:lpwstr>
      </vt:variant>
      <vt:variant>
        <vt:i4>1966143</vt:i4>
      </vt:variant>
      <vt:variant>
        <vt:i4>122</vt:i4>
      </vt:variant>
      <vt:variant>
        <vt:i4>0</vt:i4>
      </vt:variant>
      <vt:variant>
        <vt:i4>5</vt:i4>
      </vt:variant>
      <vt:variant>
        <vt:lpwstr/>
      </vt:variant>
      <vt:variant>
        <vt:lpwstr>_Toc187998006</vt:lpwstr>
      </vt:variant>
      <vt:variant>
        <vt:i4>1966143</vt:i4>
      </vt:variant>
      <vt:variant>
        <vt:i4>116</vt:i4>
      </vt:variant>
      <vt:variant>
        <vt:i4>0</vt:i4>
      </vt:variant>
      <vt:variant>
        <vt:i4>5</vt:i4>
      </vt:variant>
      <vt:variant>
        <vt:lpwstr/>
      </vt:variant>
      <vt:variant>
        <vt:lpwstr>_Toc187998005</vt:lpwstr>
      </vt:variant>
      <vt:variant>
        <vt:i4>1966143</vt:i4>
      </vt:variant>
      <vt:variant>
        <vt:i4>110</vt:i4>
      </vt:variant>
      <vt:variant>
        <vt:i4>0</vt:i4>
      </vt:variant>
      <vt:variant>
        <vt:i4>5</vt:i4>
      </vt:variant>
      <vt:variant>
        <vt:lpwstr/>
      </vt:variant>
      <vt:variant>
        <vt:lpwstr>_Toc187998004</vt:lpwstr>
      </vt:variant>
      <vt:variant>
        <vt:i4>1966143</vt:i4>
      </vt:variant>
      <vt:variant>
        <vt:i4>104</vt:i4>
      </vt:variant>
      <vt:variant>
        <vt:i4>0</vt:i4>
      </vt:variant>
      <vt:variant>
        <vt:i4>5</vt:i4>
      </vt:variant>
      <vt:variant>
        <vt:lpwstr/>
      </vt:variant>
      <vt:variant>
        <vt:lpwstr>_Toc187998003</vt:lpwstr>
      </vt:variant>
      <vt:variant>
        <vt:i4>1966143</vt:i4>
      </vt:variant>
      <vt:variant>
        <vt:i4>98</vt:i4>
      </vt:variant>
      <vt:variant>
        <vt:i4>0</vt:i4>
      </vt:variant>
      <vt:variant>
        <vt:i4>5</vt:i4>
      </vt:variant>
      <vt:variant>
        <vt:lpwstr/>
      </vt:variant>
      <vt:variant>
        <vt:lpwstr>_Toc187998002</vt:lpwstr>
      </vt:variant>
      <vt:variant>
        <vt:i4>1966143</vt:i4>
      </vt:variant>
      <vt:variant>
        <vt:i4>92</vt:i4>
      </vt:variant>
      <vt:variant>
        <vt:i4>0</vt:i4>
      </vt:variant>
      <vt:variant>
        <vt:i4>5</vt:i4>
      </vt:variant>
      <vt:variant>
        <vt:lpwstr/>
      </vt:variant>
      <vt:variant>
        <vt:lpwstr>_Toc187998001</vt:lpwstr>
      </vt:variant>
      <vt:variant>
        <vt:i4>1966143</vt:i4>
      </vt:variant>
      <vt:variant>
        <vt:i4>86</vt:i4>
      </vt:variant>
      <vt:variant>
        <vt:i4>0</vt:i4>
      </vt:variant>
      <vt:variant>
        <vt:i4>5</vt:i4>
      </vt:variant>
      <vt:variant>
        <vt:lpwstr/>
      </vt:variant>
      <vt:variant>
        <vt:lpwstr>_Toc187998000</vt:lpwstr>
      </vt:variant>
      <vt:variant>
        <vt:i4>1572918</vt:i4>
      </vt:variant>
      <vt:variant>
        <vt:i4>80</vt:i4>
      </vt:variant>
      <vt:variant>
        <vt:i4>0</vt:i4>
      </vt:variant>
      <vt:variant>
        <vt:i4>5</vt:i4>
      </vt:variant>
      <vt:variant>
        <vt:lpwstr/>
      </vt:variant>
      <vt:variant>
        <vt:lpwstr>_Toc187997999</vt:lpwstr>
      </vt:variant>
      <vt:variant>
        <vt:i4>1572918</vt:i4>
      </vt:variant>
      <vt:variant>
        <vt:i4>74</vt:i4>
      </vt:variant>
      <vt:variant>
        <vt:i4>0</vt:i4>
      </vt:variant>
      <vt:variant>
        <vt:i4>5</vt:i4>
      </vt:variant>
      <vt:variant>
        <vt:lpwstr/>
      </vt:variant>
      <vt:variant>
        <vt:lpwstr>_Toc187997998</vt:lpwstr>
      </vt:variant>
      <vt:variant>
        <vt:i4>1572918</vt:i4>
      </vt:variant>
      <vt:variant>
        <vt:i4>68</vt:i4>
      </vt:variant>
      <vt:variant>
        <vt:i4>0</vt:i4>
      </vt:variant>
      <vt:variant>
        <vt:i4>5</vt:i4>
      </vt:variant>
      <vt:variant>
        <vt:lpwstr/>
      </vt:variant>
      <vt:variant>
        <vt:lpwstr>_Toc187997997</vt:lpwstr>
      </vt:variant>
      <vt:variant>
        <vt:i4>1572918</vt:i4>
      </vt:variant>
      <vt:variant>
        <vt:i4>62</vt:i4>
      </vt:variant>
      <vt:variant>
        <vt:i4>0</vt:i4>
      </vt:variant>
      <vt:variant>
        <vt:i4>5</vt:i4>
      </vt:variant>
      <vt:variant>
        <vt:lpwstr/>
      </vt:variant>
      <vt:variant>
        <vt:lpwstr>_Toc187997996</vt:lpwstr>
      </vt:variant>
      <vt:variant>
        <vt:i4>1572918</vt:i4>
      </vt:variant>
      <vt:variant>
        <vt:i4>56</vt:i4>
      </vt:variant>
      <vt:variant>
        <vt:i4>0</vt:i4>
      </vt:variant>
      <vt:variant>
        <vt:i4>5</vt:i4>
      </vt:variant>
      <vt:variant>
        <vt:lpwstr/>
      </vt:variant>
      <vt:variant>
        <vt:lpwstr>_Toc187997995</vt:lpwstr>
      </vt:variant>
      <vt:variant>
        <vt:i4>1572918</vt:i4>
      </vt:variant>
      <vt:variant>
        <vt:i4>50</vt:i4>
      </vt:variant>
      <vt:variant>
        <vt:i4>0</vt:i4>
      </vt:variant>
      <vt:variant>
        <vt:i4>5</vt:i4>
      </vt:variant>
      <vt:variant>
        <vt:lpwstr/>
      </vt:variant>
      <vt:variant>
        <vt:lpwstr>_Toc187997994</vt:lpwstr>
      </vt:variant>
      <vt:variant>
        <vt:i4>1572918</vt:i4>
      </vt:variant>
      <vt:variant>
        <vt:i4>44</vt:i4>
      </vt:variant>
      <vt:variant>
        <vt:i4>0</vt:i4>
      </vt:variant>
      <vt:variant>
        <vt:i4>5</vt:i4>
      </vt:variant>
      <vt:variant>
        <vt:lpwstr/>
      </vt:variant>
      <vt:variant>
        <vt:lpwstr>_Toc187997993</vt:lpwstr>
      </vt:variant>
      <vt:variant>
        <vt:i4>1572918</vt:i4>
      </vt:variant>
      <vt:variant>
        <vt:i4>38</vt:i4>
      </vt:variant>
      <vt:variant>
        <vt:i4>0</vt:i4>
      </vt:variant>
      <vt:variant>
        <vt:i4>5</vt:i4>
      </vt:variant>
      <vt:variant>
        <vt:lpwstr/>
      </vt:variant>
      <vt:variant>
        <vt:lpwstr>_Toc187997992</vt:lpwstr>
      </vt:variant>
      <vt:variant>
        <vt:i4>1572918</vt:i4>
      </vt:variant>
      <vt:variant>
        <vt:i4>32</vt:i4>
      </vt:variant>
      <vt:variant>
        <vt:i4>0</vt:i4>
      </vt:variant>
      <vt:variant>
        <vt:i4>5</vt:i4>
      </vt:variant>
      <vt:variant>
        <vt:lpwstr/>
      </vt:variant>
      <vt:variant>
        <vt:lpwstr>_Toc187997991</vt:lpwstr>
      </vt:variant>
      <vt:variant>
        <vt:i4>1572918</vt:i4>
      </vt:variant>
      <vt:variant>
        <vt:i4>26</vt:i4>
      </vt:variant>
      <vt:variant>
        <vt:i4>0</vt:i4>
      </vt:variant>
      <vt:variant>
        <vt:i4>5</vt:i4>
      </vt:variant>
      <vt:variant>
        <vt:lpwstr/>
      </vt:variant>
      <vt:variant>
        <vt:lpwstr>_Toc187997990</vt:lpwstr>
      </vt:variant>
      <vt:variant>
        <vt:i4>1638454</vt:i4>
      </vt:variant>
      <vt:variant>
        <vt:i4>20</vt:i4>
      </vt:variant>
      <vt:variant>
        <vt:i4>0</vt:i4>
      </vt:variant>
      <vt:variant>
        <vt:i4>5</vt:i4>
      </vt:variant>
      <vt:variant>
        <vt:lpwstr/>
      </vt:variant>
      <vt:variant>
        <vt:lpwstr>_Toc187997989</vt:lpwstr>
      </vt:variant>
      <vt:variant>
        <vt:i4>1638454</vt:i4>
      </vt:variant>
      <vt:variant>
        <vt:i4>14</vt:i4>
      </vt:variant>
      <vt:variant>
        <vt:i4>0</vt:i4>
      </vt:variant>
      <vt:variant>
        <vt:i4>5</vt:i4>
      </vt:variant>
      <vt:variant>
        <vt:lpwstr/>
      </vt:variant>
      <vt:variant>
        <vt:lpwstr>_Toc187997988</vt:lpwstr>
      </vt:variant>
      <vt:variant>
        <vt:i4>1638454</vt:i4>
      </vt:variant>
      <vt:variant>
        <vt:i4>8</vt:i4>
      </vt:variant>
      <vt:variant>
        <vt:i4>0</vt:i4>
      </vt:variant>
      <vt:variant>
        <vt:i4>5</vt:i4>
      </vt:variant>
      <vt:variant>
        <vt:lpwstr/>
      </vt:variant>
      <vt:variant>
        <vt:lpwstr>_Toc187997987</vt:lpwstr>
      </vt:variant>
      <vt:variant>
        <vt:i4>1638454</vt:i4>
      </vt:variant>
      <vt:variant>
        <vt:i4>2</vt:i4>
      </vt:variant>
      <vt:variant>
        <vt:i4>0</vt:i4>
      </vt:variant>
      <vt:variant>
        <vt:i4>5</vt:i4>
      </vt:variant>
      <vt:variant>
        <vt:lpwstr/>
      </vt:variant>
      <vt:variant>
        <vt:lpwstr>_Toc187997986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Luis Perez Ripol</cp:lastModifiedBy>
  <cp:revision>90</cp:revision>
  <cp:lastPrinted>2025-12-15T13:54:00Z</cp:lastPrinted>
  <dcterms:created xsi:type="dcterms:W3CDTF">2025-12-17T18:37:00Z</dcterms:created>
  <dcterms:modified xsi:type="dcterms:W3CDTF">2025-12-30T15:06:00Z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0x0101005371EF1DB3DF3542A258AE6F357084D0</vt:lpwstr>
  </property>
  <property fmtid="{D5CDD505-2E9C-101B-9397-08002B2CF9AE}" pid="3" name="MediaServiceImageTags">
    <vt:lpwstr/>
  </property>
</Properties>
</file>