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1C21" w:rsidRPr="00D837A5" w:rsidRDefault="006063B6" w:rsidP="00CE7F38">
      <w:pPr>
        <w:pStyle w:val="Ttulo3"/>
        <w:ind w:left="0" w:firstLine="0"/>
        <w:jc w:val="left"/>
        <w:rPr>
          <w:lang w:val="es-ES_tradnl"/>
        </w:rPr>
      </w:pPr>
      <w:bookmarkStart w:id="0" w:name="_Toc501015838"/>
      <w:bookmarkStart w:id="1" w:name="_GoBack"/>
      <w:r w:rsidRPr="00D837A5">
        <w:rPr>
          <w:noProof/>
          <w:lang w:val="en-US" w:eastAsia="en-US"/>
        </w:rPr>
        <w:drawing>
          <wp:anchor distT="0" distB="0" distL="114300" distR="114300" simplePos="0" relativeHeight="251711488" behindDoc="0" locked="0" layoutInCell="1" allowOverlap="1" wp14:anchorId="1D8166FC" wp14:editId="5CA190A2">
            <wp:simplePos x="0" y="0"/>
            <wp:positionH relativeFrom="column">
              <wp:posOffset>1655445</wp:posOffset>
            </wp:positionH>
            <wp:positionV relativeFrom="paragraph">
              <wp:posOffset>-11430</wp:posOffset>
            </wp:positionV>
            <wp:extent cx="2185670" cy="2123440"/>
            <wp:effectExtent l="0" t="0" r="508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185670" cy="2123440"/>
                    </a:xfrm>
                    <a:prstGeom prst="rect">
                      <a:avLst/>
                    </a:prstGeom>
                  </pic:spPr>
                </pic:pic>
              </a:graphicData>
            </a:graphic>
          </wp:anchor>
        </w:drawing>
      </w:r>
      <w:bookmarkEnd w:id="0"/>
      <w:r w:rsidR="00485E4E">
        <w:rPr>
          <w:lang w:val="es-ES_tradnl"/>
        </w:rPr>
        <w:br w:type="textWrapping" w:clear="all"/>
      </w:r>
    </w:p>
    <w:p w:rsidR="00A21C21" w:rsidRPr="00AE26E5" w:rsidRDefault="00A21C21" w:rsidP="00AB6122">
      <w:pPr>
        <w:pStyle w:val="Estilo"/>
        <w:spacing w:line="480" w:lineRule="auto"/>
        <w:jc w:val="center"/>
        <w:rPr>
          <w:b/>
          <w:sz w:val="32"/>
          <w:lang w:val="es-ES_tradnl"/>
        </w:rPr>
      </w:pPr>
      <w:r w:rsidRPr="00AE26E5">
        <w:rPr>
          <w:b/>
          <w:sz w:val="32"/>
          <w:lang w:val="es-ES_tradnl"/>
        </w:rPr>
        <w:t>REPUBLICA DOMINICANA</w:t>
      </w:r>
    </w:p>
    <w:p w:rsidR="006063B6" w:rsidRPr="00AE26E5" w:rsidRDefault="006063B6" w:rsidP="00AB6122">
      <w:pPr>
        <w:pStyle w:val="Estilo"/>
        <w:spacing w:line="480" w:lineRule="auto"/>
        <w:jc w:val="center"/>
        <w:rPr>
          <w:b/>
          <w:sz w:val="32"/>
          <w:lang w:val="es-ES_tradnl"/>
        </w:rPr>
      </w:pPr>
    </w:p>
    <w:p w:rsidR="006063B6" w:rsidRPr="00AE26E5" w:rsidRDefault="006063B6" w:rsidP="00AB6122">
      <w:pPr>
        <w:pStyle w:val="Estilo"/>
        <w:spacing w:line="480" w:lineRule="auto"/>
        <w:jc w:val="center"/>
        <w:rPr>
          <w:b/>
          <w:sz w:val="32"/>
          <w:lang w:val="es-ES_tradnl"/>
        </w:rPr>
      </w:pPr>
    </w:p>
    <w:p w:rsidR="006A65E5" w:rsidRDefault="00A21C21" w:rsidP="00AB6122">
      <w:pPr>
        <w:pStyle w:val="Estilo"/>
        <w:spacing w:line="480" w:lineRule="auto"/>
        <w:jc w:val="center"/>
        <w:rPr>
          <w:b/>
          <w:sz w:val="32"/>
          <w:lang w:val="es-ES_tradnl"/>
        </w:rPr>
      </w:pPr>
      <w:r w:rsidRPr="00AE26E5">
        <w:rPr>
          <w:b/>
          <w:sz w:val="32"/>
          <w:lang w:val="es-ES_tradnl"/>
        </w:rPr>
        <w:t>INSTITUTO NACIONAL DE AGUAS POTABLES Y ALCANTARILLADOS</w:t>
      </w:r>
    </w:p>
    <w:p w:rsidR="00A21C21" w:rsidRPr="00AE26E5" w:rsidRDefault="00A21C21" w:rsidP="00AB6122">
      <w:pPr>
        <w:pStyle w:val="Estilo"/>
        <w:spacing w:line="480" w:lineRule="auto"/>
        <w:jc w:val="center"/>
        <w:rPr>
          <w:b/>
          <w:sz w:val="32"/>
          <w:lang w:val="es-ES_tradnl"/>
        </w:rPr>
      </w:pPr>
      <w:r w:rsidRPr="00AE26E5">
        <w:rPr>
          <w:b/>
          <w:sz w:val="32"/>
          <w:lang w:val="es-ES_tradnl"/>
        </w:rPr>
        <w:t xml:space="preserve"> (INAPA)</w:t>
      </w:r>
    </w:p>
    <w:p w:rsidR="006063B6" w:rsidRPr="00AE26E5" w:rsidRDefault="006063B6" w:rsidP="00AB6122">
      <w:pPr>
        <w:pStyle w:val="Estilo"/>
        <w:spacing w:line="480" w:lineRule="auto"/>
        <w:jc w:val="center"/>
        <w:rPr>
          <w:b/>
          <w:sz w:val="32"/>
          <w:lang w:val="es-ES_tradnl"/>
        </w:rPr>
      </w:pPr>
    </w:p>
    <w:p w:rsidR="006063B6" w:rsidRPr="00AE26E5" w:rsidRDefault="006063B6" w:rsidP="00AB6122">
      <w:pPr>
        <w:pStyle w:val="Estilo"/>
        <w:spacing w:line="480" w:lineRule="auto"/>
        <w:jc w:val="center"/>
        <w:rPr>
          <w:b/>
          <w:sz w:val="32"/>
          <w:lang w:val="es-ES_tradnl"/>
        </w:rPr>
      </w:pPr>
    </w:p>
    <w:p w:rsidR="00A21C21" w:rsidRPr="00AE26E5" w:rsidRDefault="006A65E5" w:rsidP="00AB6122">
      <w:pPr>
        <w:pStyle w:val="Estilo"/>
        <w:spacing w:line="480" w:lineRule="auto"/>
        <w:jc w:val="center"/>
        <w:rPr>
          <w:b/>
          <w:sz w:val="36"/>
          <w:lang w:val="es-ES_tradnl"/>
        </w:rPr>
      </w:pPr>
      <w:r>
        <w:rPr>
          <w:b/>
          <w:sz w:val="36"/>
          <w:lang w:val="es-ES_tradnl"/>
        </w:rPr>
        <w:t>MEMORIA INSTITUCIONAL</w:t>
      </w:r>
    </w:p>
    <w:p w:rsidR="006063B6" w:rsidRPr="00AE26E5" w:rsidRDefault="006063B6" w:rsidP="00AB6122">
      <w:pPr>
        <w:pStyle w:val="Estilo"/>
        <w:spacing w:line="480" w:lineRule="auto"/>
        <w:jc w:val="center"/>
        <w:rPr>
          <w:b/>
          <w:color w:val="FF0000"/>
          <w:sz w:val="32"/>
          <w:lang w:val="es-ES_tradnl"/>
        </w:rPr>
      </w:pPr>
    </w:p>
    <w:p w:rsidR="006063B6" w:rsidRPr="00AE26E5" w:rsidRDefault="006063B6" w:rsidP="00AB6122">
      <w:pPr>
        <w:pStyle w:val="Estilo"/>
        <w:spacing w:line="480" w:lineRule="auto"/>
        <w:jc w:val="center"/>
        <w:rPr>
          <w:b/>
          <w:color w:val="FF0000"/>
          <w:sz w:val="32"/>
          <w:lang w:val="es-ES_tradnl"/>
        </w:rPr>
      </w:pPr>
    </w:p>
    <w:p w:rsidR="006063B6" w:rsidRPr="00AE26E5" w:rsidRDefault="006063B6" w:rsidP="00AB6122">
      <w:pPr>
        <w:pStyle w:val="Estilo"/>
        <w:spacing w:line="480" w:lineRule="auto"/>
        <w:jc w:val="center"/>
        <w:rPr>
          <w:b/>
          <w:color w:val="FF0000"/>
          <w:sz w:val="32"/>
          <w:lang w:val="es-ES_tradnl"/>
        </w:rPr>
      </w:pPr>
    </w:p>
    <w:p w:rsidR="00A36CAA" w:rsidRPr="00816896" w:rsidRDefault="00A21C21" w:rsidP="00AB6122">
      <w:pPr>
        <w:pStyle w:val="Estilo"/>
        <w:spacing w:line="480" w:lineRule="auto"/>
        <w:jc w:val="center"/>
        <w:rPr>
          <w:b/>
          <w:sz w:val="32"/>
          <w:lang w:val="es-ES_tradnl"/>
        </w:rPr>
      </w:pPr>
      <w:r w:rsidRPr="00816896">
        <w:rPr>
          <w:b/>
          <w:sz w:val="32"/>
          <w:lang w:val="es-ES_tradnl"/>
        </w:rPr>
        <w:lastRenderedPageBreak/>
        <w:t>A</w:t>
      </w:r>
      <w:r w:rsidR="005A3A30" w:rsidRPr="00816896">
        <w:rPr>
          <w:b/>
          <w:sz w:val="32"/>
          <w:lang w:val="es-ES_tradnl"/>
        </w:rPr>
        <w:t>Ñ</w:t>
      </w:r>
      <w:r w:rsidRPr="00816896">
        <w:rPr>
          <w:b/>
          <w:sz w:val="32"/>
          <w:lang w:val="es-ES_tradnl"/>
        </w:rPr>
        <w:t>O 201</w:t>
      </w:r>
      <w:r w:rsidR="00AE26E5" w:rsidRPr="00816896">
        <w:rPr>
          <w:b/>
          <w:sz w:val="32"/>
          <w:lang w:val="es-ES_tradnl"/>
        </w:rPr>
        <w:t>7</w:t>
      </w:r>
    </w:p>
    <w:p w:rsidR="00764026" w:rsidRPr="00AE26E5" w:rsidRDefault="004D24A6" w:rsidP="00AB6122">
      <w:pPr>
        <w:pStyle w:val="Estilo"/>
        <w:spacing w:line="480" w:lineRule="auto"/>
        <w:jc w:val="center"/>
        <w:rPr>
          <w:b/>
          <w:color w:val="FF0000"/>
          <w:sz w:val="32"/>
          <w:lang w:val="es-ES_tradnl"/>
        </w:rPr>
      </w:pPr>
      <w:r w:rsidRPr="00AE26E5">
        <w:rPr>
          <w:b/>
          <w:noProof/>
          <w:color w:val="FF0000"/>
          <w:sz w:val="32"/>
          <w:lang w:val="en-US" w:eastAsia="en-US"/>
        </w:rPr>
        <mc:AlternateContent>
          <mc:Choice Requires="wps">
            <w:drawing>
              <wp:anchor distT="0" distB="0" distL="114300" distR="114300" simplePos="0" relativeHeight="251692032" behindDoc="0" locked="0" layoutInCell="1" allowOverlap="1" wp14:anchorId="3A564E5F" wp14:editId="366EFDE9">
                <wp:simplePos x="0" y="0"/>
                <wp:positionH relativeFrom="column">
                  <wp:posOffset>4910455</wp:posOffset>
                </wp:positionH>
                <wp:positionV relativeFrom="paragraph">
                  <wp:posOffset>463550</wp:posOffset>
                </wp:positionV>
                <wp:extent cx="1534510" cy="861849"/>
                <wp:effectExtent l="0" t="0" r="0" b="0"/>
                <wp:wrapNone/>
                <wp:docPr id="6" name="Rectángulo 6"/>
                <wp:cNvGraphicFramePr/>
                <a:graphic xmlns:a="http://schemas.openxmlformats.org/drawingml/2006/main">
                  <a:graphicData uri="http://schemas.microsoft.com/office/word/2010/wordprocessingShape">
                    <wps:wsp>
                      <wps:cNvSpPr/>
                      <wps:spPr>
                        <a:xfrm>
                          <a:off x="0" y="0"/>
                          <a:ext cx="1534510" cy="86184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253D52" id="Rectángulo 6" o:spid="_x0000_s1026" style="position:absolute;margin-left:386.65pt;margin-top:36.5pt;width:120.85pt;height:67.8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" filled="f" stroked="f" strokeweight="1pt"/>
            </w:pict>
          </mc:Fallback>
        </mc:AlternateContent>
      </w:r>
    </w:p>
    <w:bookmarkEnd w:id="1"/>
    <w:p w:rsidR="00764026" w:rsidRPr="00AE26E5" w:rsidRDefault="00764026" w:rsidP="00764026">
      <w:pPr>
        <w:pStyle w:val="Estilo"/>
        <w:spacing w:line="480" w:lineRule="auto"/>
        <w:rPr>
          <w:b/>
          <w:color w:val="FF0000"/>
          <w:sz w:val="32"/>
          <w:lang w:val="es-ES_tradnl"/>
        </w:rPr>
        <w:sectPr w:rsidR="00764026" w:rsidRPr="00AE26E5" w:rsidSect="00AE26E5">
          <w:headerReference w:type="default" r:id="rId10"/>
          <w:pgSz w:w="12240" w:h="15840" w:code="1"/>
          <w:pgMar w:top="1417" w:right="1701" w:bottom="1417" w:left="1701" w:header="720" w:footer="720" w:gutter="0"/>
          <w:cols w:space="720"/>
          <w:noEndnote/>
          <w:docGrid w:linePitch="299"/>
        </w:sectPr>
      </w:pPr>
    </w:p>
    <w:bookmarkStart w:id="2" w:name="_Toc501015839" w:displacedByCustomXml="next"/>
    <w:sdt>
      <w:sdtPr>
        <w:rPr>
          <w:rFonts w:asciiTheme="minorHAnsi" w:hAnsiTheme="minorHAnsi"/>
          <w:color w:val="FF0000"/>
          <w:sz w:val="22"/>
          <w:szCs w:val="22"/>
          <w:lang w:val="es-ES_tradnl"/>
        </w:rPr>
        <w:id w:val="586818602"/>
        <w:docPartObj>
          <w:docPartGallery w:val="Table of Contents"/>
          <w:docPartUnique/>
        </w:docPartObj>
      </w:sdtPr>
      <w:sdtEndPr>
        <w:rPr>
          <w:b/>
          <w:bCs/>
        </w:rPr>
      </w:sdtEndPr>
      <w:sdtContent>
        <w:p w:rsidR="007B58E1" w:rsidRPr="007B58E1" w:rsidRDefault="0081145E" w:rsidP="007B58E1">
          <w:pPr>
            <w:pStyle w:val="Estilo"/>
            <w:spacing w:after="240" w:line="480" w:lineRule="auto"/>
            <w:outlineLvl w:val="0"/>
            <w:rPr>
              <w:b/>
              <w:noProof/>
              <w:lang w:val="es-ES_tradnl"/>
            </w:rPr>
          </w:pPr>
          <w:r w:rsidRPr="00C1281F">
            <w:rPr>
              <w:b/>
              <w:lang w:val="es-ES_tradnl"/>
            </w:rPr>
            <w:t xml:space="preserve">I. </w:t>
          </w:r>
          <w:r w:rsidR="00816896" w:rsidRPr="007B58E1">
            <w:rPr>
              <w:b/>
              <w:lang w:val="es-ES_tradnl"/>
            </w:rPr>
            <w:t>Índice</w:t>
          </w:r>
          <w:r w:rsidR="00BA2974" w:rsidRPr="007B58E1">
            <w:rPr>
              <w:b/>
              <w:lang w:val="es-ES_tradnl"/>
            </w:rPr>
            <w:t xml:space="preserve"> </w:t>
          </w:r>
          <w:r w:rsidRPr="007B58E1">
            <w:rPr>
              <w:b/>
              <w:lang w:val="es-ES_tradnl"/>
            </w:rPr>
            <w:t>de Contenido</w:t>
          </w:r>
          <w:bookmarkEnd w:id="2"/>
          <w:r w:rsidR="00470DEB" w:rsidRPr="007B58E1">
            <w:rPr>
              <w:b/>
              <w:lang w:val="es-ES_tradnl"/>
            </w:rPr>
            <w:fldChar w:fldCharType="begin"/>
          </w:r>
          <w:r w:rsidR="00470DEB" w:rsidRPr="007B58E1">
            <w:rPr>
              <w:b/>
              <w:lang w:val="es-ES_tradnl"/>
            </w:rPr>
            <w:instrText xml:space="preserve"> TOC \o "1-4" \h \z \u </w:instrText>
          </w:r>
          <w:r w:rsidR="00470DEB" w:rsidRPr="007B58E1">
            <w:rPr>
              <w:b/>
              <w:lang w:val="es-ES_tradnl"/>
            </w:rPr>
            <w:fldChar w:fldCharType="separate"/>
          </w:r>
        </w:p>
        <w:p w:rsidR="007B58E1" w:rsidRPr="007B58E1" w:rsidRDefault="00443BD9">
          <w:pPr>
            <w:pStyle w:val="TDC1"/>
            <w:rPr>
              <w:rFonts w:ascii="Times New Roman" w:hAnsi="Times New Roman"/>
              <w:b w:val="0"/>
              <w:lang w:val="es-ES" w:eastAsia="es-ES"/>
            </w:rPr>
          </w:pPr>
          <w:hyperlink w:anchor="_Toc501015839" w:history="1">
            <w:r w:rsidR="007B58E1" w:rsidRPr="007B58E1">
              <w:rPr>
                <w:rStyle w:val="Hipervnculo"/>
                <w:rFonts w:ascii="Times New Roman" w:hAnsi="Times New Roman"/>
                <w:lang w:val="es-ES_tradnl"/>
              </w:rPr>
              <w:t>I. Índice de Contenido</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_Toc501015839 \h </w:instrText>
            </w:r>
            <w:r w:rsidR="007B58E1" w:rsidRPr="007B58E1">
              <w:rPr>
                <w:rFonts w:ascii="Times New Roman" w:hAnsi="Times New Roman"/>
                <w:webHidden/>
              </w:rPr>
            </w:r>
            <w:r w:rsidR="007B58E1" w:rsidRPr="007B58E1">
              <w:rPr>
                <w:rFonts w:ascii="Times New Roman" w:hAnsi="Times New Roman"/>
                <w:webHidden/>
              </w:rPr>
              <w:fldChar w:fldCharType="separate"/>
            </w:r>
            <w:r w:rsidR="00EB3DA0">
              <w:rPr>
                <w:rFonts w:ascii="Times New Roman" w:hAnsi="Times New Roman"/>
                <w:webHidden/>
              </w:rPr>
              <w:t>3</w:t>
            </w:r>
            <w:r w:rsidR="007B58E1" w:rsidRPr="007B58E1">
              <w:rPr>
                <w:rFonts w:ascii="Times New Roman" w:hAnsi="Times New Roman"/>
                <w:webHidden/>
              </w:rPr>
              <w:fldChar w:fldCharType="end"/>
            </w:r>
          </w:hyperlink>
        </w:p>
        <w:p w:rsidR="007B58E1" w:rsidRPr="007B58E1" w:rsidRDefault="00443BD9">
          <w:pPr>
            <w:pStyle w:val="TDC1"/>
            <w:rPr>
              <w:rFonts w:ascii="Times New Roman" w:hAnsi="Times New Roman"/>
              <w:b w:val="0"/>
              <w:lang w:val="es-ES" w:eastAsia="es-ES"/>
            </w:rPr>
          </w:pPr>
          <w:hyperlink w:anchor="_Toc501015840" w:history="1">
            <w:r w:rsidR="007B58E1" w:rsidRPr="007B58E1">
              <w:rPr>
                <w:rStyle w:val="Hipervnculo"/>
                <w:rFonts w:ascii="Times New Roman" w:hAnsi="Times New Roman"/>
                <w:lang w:val="es-ES_tradnl"/>
              </w:rPr>
              <w:t>II. Resumen Ejecutivo</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_Toc501015840 \h </w:instrText>
            </w:r>
            <w:r w:rsidR="007B58E1" w:rsidRPr="007B58E1">
              <w:rPr>
                <w:rFonts w:ascii="Times New Roman" w:hAnsi="Times New Roman"/>
                <w:webHidden/>
              </w:rPr>
            </w:r>
            <w:r w:rsidR="007B58E1" w:rsidRPr="007B58E1">
              <w:rPr>
                <w:rFonts w:ascii="Times New Roman" w:hAnsi="Times New Roman"/>
                <w:webHidden/>
              </w:rPr>
              <w:fldChar w:fldCharType="separate"/>
            </w:r>
            <w:r w:rsidR="00EB3DA0">
              <w:rPr>
                <w:rFonts w:ascii="Times New Roman" w:hAnsi="Times New Roman"/>
                <w:webHidden/>
              </w:rPr>
              <w:t>4</w:t>
            </w:r>
            <w:r w:rsidR="007B58E1" w:rsidRPr="007B58E1">
              <w:rPr>
                <w:rFonts w:ascii="Times New Roman" w:hAnsi="Times New Roman"/>
                <w:webHidden/>
              </w:rPr>
              <w:fldChar w:fldCharType="end"/>
            </w:r>
          </w:hyperlink>
        </w:p>
        <w:p w:rsidR="007B58E1" w:rsidRPr="007B58E1" w:rsidRDefault="00443BD9">
          <w:pPr>
            <w:pStyle w:val="TDC1"/>
            <w:rPr>
              <w:rFonts w:ascii="Times New Roman" w:hAnsi="Times New Roman"/>
              <w:b w:val="0"/>
              <w:lang w:val="es-ES" w:eastAsia="es-ES"/>
            </w:rPr>
          </w:pPr>
          <w:hyperlink w:anchor="_Toc501015841" w:history="1">
            <w:r w:rsidR="007B58E1" w:rsidRPr="007B58E1">
              <w:rPr>
                <w:rStyle w:val="Hipervnculo"/>
                <w:rFonts w:ascii="Times New Roman" w:hAnsi="Times New Roman"/>
                <w:lang w:val="es-ES_tradnl"/>
              </w:rPr>
              <w:t>III. Información Institucional</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_Toc501015841 \h </w:instrText>
            </w:r>
            <w:r w:rsidR="007B58E1" w:rsidRPr="007B58E1">
              <w:rPr>
                <w:rFonts w:ascii="Times New Roman" w:hAnsi="Times New Roman"/>
                <w:webHidden/>
              </w:rPr>
            </w:r>
            <w:r w:rsidR="007B58E1" w:rsidRPr="007B58E1">
              <w:rPr>
                <w:rFonts w:ascii="Times New Roman" w:hAnsi="Times New Roman"/>
                <w:webHidden/>
              </w:rPr>
              <w:fldChar w:fldCharType="separate"/>
            </w:r>
            <w:r w:rsidR="00EB3DA0">
              <w:rPr>
                <w:rFonts w:ascii="Times New Roman" w:hAnsi="Times New Roman"/>
                <w:webHidden/>
              </w:rPr>
              <w:t>7</w:t>
            </w:r>
            <w:r w:rsidR="007B58E1" w:rsidRPr="007B58E1">
              <w:rPr>
                <w:rFonts w:ascii="Times New Roman" w:hAnsi="Times New Roman"/>
                <w:webHidden/>
              </w:rPr>
              <w:fldChar w:fldCharType="end"/>
            </w:r>
          </w:hyperlink>
        </w:p>
        <w:p w:rsidR="007B58E1" w:rsidRPr="007B58E1" w:rsidRDefault="00443BD9">
          <w:pPr>
            <w:pStyle w:val="TDC1"/>
            <w:rPr>
              <w:rFonts w:ascii="Times New Roman" w:hAnsi="Times New Roman"/>
              <w:b w:val="0"/>
              <w:lang w:val="es-ES" w:eastAsia="es-ES"/>
            </w:rPr>
          </w:pPr>
          <w:hyperlink w:anchor="_Toc501015842" w:history="1">
            <w:r w:rsidR="007B58E1" w:rsidRPr="007B58E1">
              <w:rPr>
                <w:rStyle w:val="Hipervnculo"/>
                <w:rFonts w:ascii="Times New Roman" w:hAnsi="Times New Roman"/>
                <w:lang w:val="es-ES_tradnl"/>
              </w:rPr>
              <w:t>IV. Resultados de la Gestión del Año</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_Toc501015842 \h </w:instrText>
            </w:r>
            <w:r w:rsidR="007B58E1" w:rsidRPr="007B58E1">
              <w:rPr>
                <w:rFonts w:ascii="Times New Roman" w:hAnsi="Times New Roman"/>
                <w:webHidden/>
              </w:rPr>
            </w:r>
            <w:r w:rsidR="007B58E1" w:rsidRPr="007B58E1">
              <w:rPr>
                <w:rFonts w:ascii="Times New Roman" w:hAnsi="Times New Roman"/>
                <w:webHidden/>
              </w:rPr>
              <w:fldChar w:fldCharType="separate"/>
            </w:r>
            <w:r w:rsidR="00EB3DA0">
              <w:rPr>
                <w:rFonts w:ascii="Times New Roman" w:hAnsi="Times New Roman"/>
                <w:webHidden/>
              </w:rPr>
              <w:t>13</w:t>
            </w:r>
            <w:r w:rsidR="007B58E1" w:rsidRPr="007B58E1">
              <w:rPr>
                <w:rFonts w:ascii="Times New Roman" w:hAnsi="Times New Roman"/>
                <w:webHidden/>
              </w:rPr>
              <w:fldChar w:fldCharType="end"/>
            </w:r>
          </w:hyperlink>
        </w:p>
        <w:p w:rsidR="007B58E1" w:rsidRPr="007B58E1" w:rsidRDefault="00443BD9">
          <w:pPr>
            <w:pStyle w:val="TDC2"/>
            <w:tabs>
              <w:tab w:val="left" w:pos="660"/>
              <w:tab w:val="right" w:leader="dot" w:pos="7577"/>
            </w:tabs>
            <w:rPr>
              <w:rFonts w:ascii="Times New Roman" w:hAnsi="Times New Roman"/>
              <w:noProof/>
              <w:lang w:val="es-ES" w:eastAsia="es-ES"/>
            </w:rPr>
          </w:pPr>
          <w:hyperlink w:anchor="_Toc501015843" w:history="1">
            <w:r w:rsidR="007B58E1" w:rsidRPr="007B58E1">
              <w:rPr>
                <w:rStyle w:val="Hipervnculo"/>
                <w:rFonts w:ascii="Times New Roman" w:hAnsi="Times New Roman"/>
                <w:noProof/>
                <w:lang w:val="es-ES_tradnl"/>
              </w:rPr>
              <w:t>a)</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Metas Institucionales:</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_Toc501015843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13</w:t>
            </w:r>
            <w:r w:rsidR="007B58E1" w:rsidRPr="007B58E1">
              <w:rPr>
                <w:rFonts w:ascii="Times New Roman" w:hAnsi="Times New Roman"/>
                <w:noProof/>
                <w:webHidden/>
              </w:rPr>
              <w:fldChar w:fldCharType="end"/>
            </w:r>
          </w:hyperlink>
        </w:p>
        <w:p w:rsidR="007B58E1" w:rsidRPr="007B58E1" w:rsidRDefault="00443BD9">
          <w:pPr>
            <w:pStyle w:val="TDC2"/>
            <w:tabs>
              <w:tab w:val="left" w:pos="660"/>
              <w:tab w:val="right" w:leader="dot" w:pos="7577"/>
            </w:tabs>
            <w:rPr>
              <w:rFonts w:ascii="Times New Roman" w:hAnsi="Times New Roman"/>
              <w:noProof/>
              <w:lang w:val="es-ES" w:eastAsia="es-ES"/>
            </w:rPr>
          </w:pPr>
          <w:hyperlink w:anchor="_Toc501015844" w:history="1">
            <w:r w:rsidR="007B58E1" w:rsidRPr="007B58E1">
              <w:rPr>
                <w:rStyle w:val="Hipervnculo"/>
                <w:rFonts w:ascii="Times New Roman" w:hAnsi="Times New Roman"/>
                <w:noProof/>
                <w:lang w:val="es-ES_tradnl"/>
              </w:rPr>
              <w:t>b)</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Indicadores de Gestión</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_Toc501015844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22</w:t>
            </w:r>
            <w:r w:rsidR="007B58E1" w:rsidRPr="007B58E1">
              <w:rPr>
                <w:rFonts w:ascii="Times New Roman" w:hAnsi="Times New Roman"/>
                <w:noProof/>
                <w:webHidden/>
              </w:rPr>
              <w:fldChar w:fldCharType="end"/>
            </w:r>
          </w:hyperlink>
        </w:p>
        <w:p w:rsidR="007B58E1" w:rsidRPr="007B58E1" w:rsidRDefault="00EB3DA0">
          <w:pPr>
            <w:pStyle w:val="TDC1"/>
            <w:tabs>
              <w:tab w:val="left" w:pos="440"/>
            </w:tabs>
            <w:rPr>
              <w:rFonts w:ascii="Times New Roman" w:hAnsi="Times New Roman"/>
              <w:b w:val="0"/>
              <w:lang w:val="es-ES" w:eastAsia="es-ES"/>
            </w:rPr>
          </w:pPr>
          <w:r w:rsidRPr="002030E2">
            <w:rPr>
              <w:rStyle w:val="Hipervnculo"/>
              <w:rFonts w:ascii="Times New Roman" w:hAnsi="Times New Roman"/>
              <w:u w:val="none"/>
            </w:rPr>
            <w:t xml:space="preserve">     </w:t>
          </w:r>
          <w:hyperlink w:anchor="_Toc501015845" w:history="1">
            <w:r w:rsidR="007B58E1" w:rsidRPr="007B58E1">
              <w:rPr>
                <w:rStyle w:val="Hipervnculo"/>
                <w:rFonts w:ascii="Times New Roman" w:hAnsi="Times New Roman"/>
                <w:lang w:val="es-ES_tradnl"/>
              </w:rPr>
              <w:t>1.</w:t>
            </w:r>
            <w:r>
              <w:rPr>
                <w:rStyle w:val="Hipervnculo"/>
                <w:rFonts w:ascii="Times New Roman" w:hAnsi="Times New Roman"/>
                <w:lang w:val="es-ES_tradnl"/>
              </w:rPr>
              <w:t xml:space="preserve"> </w:t>
            </w:r>
            <w:r w:rsidR="007B58E1" w:rsidRPr="007B58E1">
              <w:rPr>
                <w:rStyle w:val="Hipervnculo"/>
                <w:rFonts w:ascii="Times New Roman" w:hAnsi="Times New Roman"/>
                <w:lang w:val="es-ES_tradnl"/>
              </w:rPr>
              <w:t>Perspectiva Estratégica</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_Toc501015845 \h </w:instrText>
            </w:r>
            <w:r w:rsidR="007B58E1" w:rsidRPr="007B58E1">
              <w:rPr>
                <w:rFonts w:ascii="Times New Roman" w:hAnsi="Times New Roman"/>
                <w:webHidden/>
              </w:rPr>
            </w:r>
            <w:r w:rsidR="007B58E1" w:rsidRPr="007B58E1">
              <w:rPr>
                <w:rFonts w:ascii="Times New Roman" w:hAnsi="Times New Roman"/>
                <w:webHidden/>
              </w:rPr>
              <w:fldChar w:fldCharType="separate"/>
            </w:r>
            <w:r>
              <w:rPr>
                <w:rFonts w:ascii="Times New Roman" w:hAnsi="Times New Roman"/>
                <w:webHidden/>
              </w:rPr>
              <w:t>22</w:t>
            </w:r>
            <w:r w:rsidR="007B58E1" w:rsidRPr="007B58E1">
              <w:rPr>
                <w:rFonts w:ascii="Times New Roman" w:hAnsi="Times New Roman"/>
                <w:webHidden/>
              </w:rPr>
              <w:fldChar w:fldCharType="end"/>
            </w:r>
          </w:hyperlink>
        </w:p>
        <w:p w:rsidR="007B58E1" w:rsidRPr="007B58E1" w:rsidRDefault="00443BD9">
          <w:pPr>
            <w:pStyle w:val="TDC4"/>
            <w:rPr>
              <w:rFonts w:ascii="Times New Roman" w:hAnsi="Times New Roman"/>
              <w:noProof/>
              <w:lang w:val="es-ES" w:eastAsia="es-ES"/>
            </w:rPr>
          </w:pPr>
          <w:hyperlink w:anchor="_Toc501015846" w:history="1">
            <w:r w:rsidR="007B58E1" w:rsidRPr="007B58E1">
              <w:rPr>
                <w:rStyle w:val="Hipervnculo"/>
                <w:rFonts w:ascii="Times New Roman" w:hAnsi="Times New Roman"/>
                <w:noProof/>
                <w:lang w:val="es-ES_tradnl"/>
              </w:rPr>
              <w:t>i.</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Metas Presidenciales.</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_Toc501015846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22</w:t>
            </w:r>
            <w:r w:rsidR="007B58E1" w:rsidRPr="007B58E1">
              <w:rPr>
                <w:rFonts w:ascii="Times New Roman" w:hAnsi="Times New Roman"/>
                <w:noProof/>
                <w:webHidden/>
              </w:rPr>
              <w:fldChar w:fldCharType="end"/>
            </w:r>
          </w:hyperlink>
        </w:p>
        <w:p w:rsidR="007B58E1" w:rsidRPr="007B58E1" w:rsidRDefault="00443BD9">
          <w:pPr>
            <w:pStyle w:val="TDC4"/>
            <w:rPr>
              <w:rFonts w:ascii="Times New Roman" w:hAnsi="Times New Roman"/>
              <w:noProof/>
              <w:lang w:val="es-ES" w:eastAsia="es-ES"/>
            </w:rPr>
          </w:pPr>
          <w:hyperlink w:anchor="_Toc501015847" w:history="1">
            <w:r w:rsidR="007B58E1" w:rsidRPr="007B58E1">
              <w:rPr>
                <w:rStyle w:val="Hipervnculo"/>
                <w:rFonts w:ascii="Times New Roman" w:hAnsi="Times New Roman"/>
                <w:noProof/>
                <w:lang w:val="es-ES_tradnl"/>
              </w:rPr>
              <w:t>ii.</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Índice de uso TIC e implementación de Gobierno Electrónico.</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_Toc501015847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22</w:t>
            </w:r>
            <w:r w:rsidR="007B58E1" w:rsidRPr="007B58E1">
              <w:rPr>
                <w:rFonts w:ascii="Times New Roman" w:hAnsi="Times New Roman"/>
                <w:noProof/>
                <w:webHidden/>
              </w:rPr>
              <w:fldChar w:fldCharType="end"/>
            </w:r>
          </w:hyperlink>
        </w:p>
        <w:p w:rsidR="007B58E1" w:rsidRPr="007B58E1" w:rsidRDefault="00443BD9">
          <w:pPr>
            <w:pStyle w:val="TDC4"/>
            <w:rPr>
              <w:rFonts w:ascii="Times New Roman" w:hAnsi="Times New Roman"/>
              <w:noProof/>
              <w:lang w:val="es-ES" w:eastAsia="es-ES"/>
            </w:rPr>
          </w:pPr>
          <w:hyperlink w:anchor="_Toc501015848" w:history="1">
            <w:r w:rsidR="007B58E1" w:rsidRPr="007B58E1">
              <w:rPr>
                <w:rStyle w:val="Hipervnculo"/>
                <w:rFonts w:ascii="Times New Roman" w:hAnsi="Times New Roman"/>
                <w:noProof/>
                <w:lang w:val="es-ES_tradnl"/>
              </w:rPr>
              <w:t>iii.</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Sistema de Monitoreo de la Administración Pública (SISMAP).</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_Toc501015848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23</w:t>
            </w:r>
            <w:r w:rsidR="007B58E1" w:rsidRPr="007B58E1">
              <w:rPr>
                <w:rFonts w:ascii="Times New Roman" w:hAnsi="Times New Roman"/>
                <w:noProof/>
                <w:webHidden/>
              </w:rPr>
              <w:fldChar w:fldCharType="end"/>
            </w:r>
          </w:hyperlink>
        </w:p>
        <w:p w:rsidR="007B58E1" w:rsidRPr="007B58E1" w:rsidRDefault="00EB3DA0">
          <w:pPr>
            <w:pStyle w:val="TDC1"/>
            <w:tabs>
              <w:tab w:val="left" w:pos="440"/>
            </w:tabs>
            <w:rPr>
              <w:rFonts w:ascii="Times New Roman" w:hAnsi="Times New Roman"/>
              <w:b w:val="0"/>
              <w:lang w:val="es-ES" w:eastAsia="es-ES"/>
            </w:rPr>
          </w:pPr>
          <w:r w:rsidRPr="002030E2">
            <w:rPr>
              <w:rStyle w:val="Hipervnculo"/>
              <w:rFonts w:ascii="Times New Roman" w:hAnsi="Times New Roman"/>
              <w:u w:val="none"/>
            </w:rPr>
            <w:t xml:space="preserve">    </w:t>
          </w:r>
          <w:hyperlink w:anchor="_Toc501015849" w:history="1">
            <w:r w:rsidR="007B58E1" w:rsidRPr="007B58E1">
              <w:rPr>
                <w:rStyle w:val="Hipervnculo"/>
                <w:rFonts w:ascii="Times New Roman" w:hAnsi="Times New Roman"/>
                <w:lang w:val="es-ES_tradnl"/>
              </w:rPr>
              <w:t>2.</w:t>
            </w:r>
            <w:r>
              <w:rPr>
                <w:rStyle w:val="Hipervnculo"/>
                <w:rFonts w:ascii="Times New Roman" w:hAnsi="Times New Roman"/>
                <w:lang w:val="es-ES_tradnl"/>
              </w:rPr>
              <w:t xml:space="preserve"> </w:t>
            </w:r>
            <w:r w:rsidR="007B58E1" w:rsidRPr="007B58E1">
              <w:rPr>
                <w:rStyle w:val="Hipervnculo"/>
                <w:rFonts w:ascii="Times New Roman" w:hAnsi="Times New Roman"/>
                <w:lang w:val="es-ES_tradnl"/>
              </w:rPr>
              <w:t>Perspectiva Operativa</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_Toc501015849 \h </w:instrText>
            </w:r>
            <w:r w:rsidR="007B58E1" w:rsidRPr="007B58E1">
              <w:rPr>
                <w:rFonts w:ascii="Times New Roman" w:hAnsi="Times New Roman"/>
                <w:webHidden/>
              </w:rPr>
            </w:r>
            <w:r w:rsidR="007B58E1" w:rsidRPr="007B58E1">
              <w:rPr>
                <w:rFonts w:ascii="Times New Roman" w:hAnsi="Times New Roman"/>
                <w:webHidden/>
              </w:rPr>
              <w:fldChar w:fldCharType="separate"/>
            </w:r>
            <w:r>
              <w:rPr>
                <w:rFonts w:ascii="Times New Roman" w:hAnsi="Times New Roman"/>
                <w:webHidden/>
              </w:rPr>
              <w:t>28</w:t>
            </w:r>
            <w:r w:rsidR="007B58E1" w:rsidRPr="007B58E1">
              <w:rPr>
                <w:rFonts w:ascii="Times New Roman" w:hAnsi="Times New Roman"/>
                <w:webHidden/>
              </w:rPr>
              <w:fldChar w:fldCharType="end"/>
            </w:r>
          </w:hyperlink>
        </w:p>
        <w:p w:rsidR="007B58E1" w:rsidRDefault="00443BD9">
          <w:pPr>
            <w:pStyle w:val="TDC4"/>
            <w:rPr>
              <w:rStyle w:val="Hipervnculo"/>
              <w:rFonts w:ascii="Times New Roman" w:hAnsi="Times New Roman"/>
              <w:noProof/>
            </w:rPr>
          </w:pPr>
          <w:hyperlink w:anchor="_Toc501015850" w:history="1">
            <w:r w:rsidR="007B58E1" w:rsidRPr="007B58E1">
              <w:rPr>
                <w:rStyle w:val="Hipervnculo"/>
                <w:rFonts w:ascii="Times New Roman" w:hAnsi="Times New Roman"/>
                <w:noProof/>
                <w:lang w:val="es-ES_tradnl"/>
              </w:rPr>
              <w:t>i.</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Índice de Trasparencia.</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_Toc501015850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28</w:t>
            </w:r>
            <w:r w:rsidR="007B58E1" w:rsidRPr="007B58E1">
              <w:rPr>
                <w:rFonts w:ascii="Times New Roman" w:hAnsi="Times New Roman"/>
                <w:noProof/>
                <w:webHidden/>
              </w:rPr>
              <w:fldChar w:fldCharType="end"/>
            </w:r>
          </w:hyperlink>
        </w:p>
        <w:p w:rsidR="00EB3DA0" w:rsidRPr="00EB3DA0" w:rsidRDefault="00EB3DA0" w:rsidP="00EB3DA0">
          <w:pPr>
            <w:ind w:firstLine="660"/>
            <w:rPr>
              <w:rFonts w:ascii="Times New Roman" w:hAnsi="Times New Roman"/>
            </w:rPr>
          </w:pPr>
          <w:r w:rsidRPr="00EB3DA0">
            <w:rPr>
              <w:rFonts w:ascii="Times New Roman" w:hAnsi="Times New Roman"/>
            </w:rPr>
            <w:t>i</w:t>
          </w:r>
          <w:ins w:id="3" w:author="Yojanny Brunilda Pimentel Mercado" w:date="2017-12-15T15:45:00Z">
            <w:r w:rsidR="00FD55F5">
              <w:rPr>
                <w:rFonts w:ascii="Times New Roman" w:hAnsi="Times New Roman"/>
              </w:rPr>
              <w:t>i</w:t>
            </w:r>
          </w:ins>
          <w:r w:rsidRPr="00EB3DA0">
            <w:rPr>
              <w:rFonts w:ascii="Times New Roman" w:hAnsi="Times New Roman"/>
            </w:rPr>
            <w:t>.</w:t>
          </w:r>
          <w:r>
            <w:rPr>
              <w:rFonts w:ascii="Times New Roman" w:hAnsi="Times New Roman"/>
            </w:rPr>
            <w:t xml:space="preserve"> </w:t>
          </w:r>
          <w:del w:id="4" w:author="Yojanny Brunilda Pimentel Mercado" w:date="2017-12-15T15:45:00Z">
            <w:r w:rsidDel="00FD55F5">
              <w:rPr>
                <w:rFonts w:ascii="Times New Roman" w:hAnsi="Times New Roman"/>
              </w:rPr>
              <w:delText xml:space="preserve"> </w:delText>
            </w:r>
            <w:r w:rsidRPr="00EB3DA0" w:rsidDel="00FD55F5">
              <w:rPr>
                <w:rFonts w:ascii="Times New Roman" w:hAnsi="Times New Roman"/>
              </w:rPr>
              <w:delText xml:space="preserve"> </w:delText>
            </w:r>
          </w:del>
          <w:r w:rsidRPr="00EB3DA0">
            <w:rPr>
              <w:rFonts w:ascii="Times New Roman" w:hAnsi="Times New Roman"/>
            </w:rPr>
            <w:t>Normas Básicas de Control Interno</w:t>
          </w:r>
          <w:r>
            <w:rPr>
              <w:rFonts w:ascii="Times New Roman" w:hAnsi="Times New Roman"/>
            </w:rPr>
            <w:t>……………………………………..30</w:t>
          </w:r>
        </w:p>
        <w:p w:rsidR="007B58E1" w:rsidRPr="007B58E1" w:rsidRDefault="00443BD9">
          <w:pPr>
            <w:pStyle w:val="TDC4"/>
            <w:rPr>
              <w:rFonts w:ascii="Times New Roman" w:hAnsi="Times New Roman"/>
              <w:noProof/>
              <w:lang w:val="es-ES" w:eastAsia="es-ES"/>
            </w:rPr>
          </w:pPr>
          <w:hyperlink w:anchor="_Toc501015851" w:history="1">
            <w:r w:rsidR="007B58E1" w:rsidRPr="007B58E1">
              <w:rPr>
                <w:rStyle w:val="Hipervnculo"/>
                <w:rFonts w:ascii="Times New Roman" w:hAnsi="Times New Roman"/>
                <w:noProof/>
                <w:lang w:val="es-ES_tradnl"/>
              </w:rPr>
              <w:t>iii.</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Plan Anual de Compras y Contrataciones (PACC).</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_Toc501015851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31</w:t>
            </w:r>
            <w:r w:rsidR="007B58E1" w:rsidRPr="007B58E1">
              <w:rPr>
                <w:rFonts w:ascii="Times New Roman" w:hAnsi="Times New Roman"/>
                <w:noProof/>
                <w:webHidden/>
              </w:rPr>
              <w:fldChar w:fldCharType="end"/>
            </w:r>
          </w:hyperlink>
        </w:p>
        <w:p w:rsidR="007B58E1" w:rsidRPr="007B58E1" w:rsidRDefault="00443BD9">
          <w:pPr>
            <w:pStyle w:val="TDC4"/>
            <w:rPr>
              <w:rFonts w:ascii="Times New Roman" w:hAnsi="Times New Roman"/>
              <w:noProof/>
              <w:lang w:val="es-ES" w:eastAsia="es-ES"/>
            </w:rPr>
          </w:pPr>
          <w:hyperlink w:anchor="_Toc501015852" w:history="1">
            <w:r w:rsidR="007B58E1" w:rsidRPr="007B58E1">
              <w:rPr>
                <w:rStyle w:val="Hipervnculo"/>
                <w:rFonts w:ascii="Times New Roman" w:hAnsi="Times New Roman"/>
                <w:noProof/>
                <w:lang w:val="es-ES_tradnl"/>
              </w:rPr>
              <w:t>iv.</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Comisiones de veedurías Ciudadanas.</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_Toc501015852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33</w:t>
            </w:r>
            <w:r w:rsidR="007B58E1" w:rsidRPr="007B58E1">
              <w:rPr>
                <w:rFonts w:ascii="Times New Roman" w:hAnsi="Times New Roman"/>
                <w:noProof/>
                <w:webHidden/>
              </w:rPr>
              <w:fldChar w:fldCharType="end"/>
            </w:r>
          </w:hyperlink>
        </w:p>
        <w:p w:rsidR="007B58E1" w:rsidRPr="007B58E1" w:rsidRDefault="00443BD9">
          <w:pPr>
            <w:pStyle w:val="TDC4"/>
            <w:rPr>
              <w:rFonts w:ascii="Times New Roman" w:hAnsi="Times New Roman"/>
              <w:noProof/>
              <w:lang w:val="es-ES" w:eastAsia="es-ES"/>
            </w:rPr>
          </w:pPr>
          <w:hyperlink w:anchor="_Toc501015853" w:history="1">
            <w:r w:rsidR="007B58E1" w:rsidRPr="007B58E1">
              <w:rPr>
                <w:rStyle w:val="Hipervnculo"/>
                <w:rFonts w:ascii="Times New Roman" w:hAnsi="Times New Roman"/>
                <w:noProof/>
                <w:lang w:val="es-ES_tradnl"/>
              </w:rPr>
              <w:t>v.</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Auditorias y Declaraciones Juradas.</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_Toc501015853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34</w:t>
            </w:r>
            <w:r w:rsidR="007B58E1" w:rsidRPr="007B58E1">
              <w:rPr>
                <w:rFonts w:ascii="Times New Roman" w:hAnsi="Times New Roman"/>
                <w:noProof/>
                <w:webHidden/>
              </w:rPr>
              <w:fldChar w:fldCharType="end"/>
            </w:r>
          </w:hyperlink>
        </w:p>
        <w:p w:rsidR="007B58E1" w:rsidRPr="007B58E1" w:rsidRDefault="00EB3DA0">
          <w:pPr>
            <w:pStyle w:val="TDC1"/>
            <w:tabs>
              <w:tab w:val="left" w:pos="440"/>
            </w:tabs>
            <w:rPr>
              <w:rFonts w:ascii="Times New Roman" w:hAnsi="Times New Roman"/>
              <w:b w:val="0"/>
              <w:lang w:val="es-ES" w:eastAsia="es-ES"/>
            </w:rPr>
          </w:pPr>
          <w:r w:rsidRPr="002030E2">
            <w:rPr>
              <w:rStyle w:val="Hipervnculo"/>
              <w:rFonts w:ascii="Times New Roman" w:hAnsi="Times New Roman"/>
              <w:u w:val="none"/>
            </w:rPr>
            <w:t xml:space="preserve">    </w:t>
          </w:r>
          <w:hyperlink w:anchor="_Toc501015854" w:history="1">
            <w:r w:rsidR="007B58E1" w:rsidRPr="007B58E1">
              <w:rPr>
                <w:rStyle w:val="Hipervnculo"/>
                <w:rFonts w:ascii="Times New Roman" w:hAnsi="Times New Roman"/>
                <w:lang w:val="es-ES_tradnl"/>
              </w:rPr>
              <w:t>3.</w:t>
            </w:r>
            <w:r>
              <w:rPr>
                <w:rStyle w:val="Hipervnculo"/>
                <w:rFonts w:ascii="Times New Roman" w:hAnsi="Times New Roman"/>
                <w:lang w:val="es-ES_tradnl"/>
              </w:rPr>
              <w:t xml:space="preserve"> </w:t>
            </w:r>
            <w:r w:rsidR="007B58E1" w:rsidRPr="007B58E1">
              <w:rPr>
                <w:rStyle w:val="Hipervnculo"/>
                <w:rFonts w:ascii="Times New Roman" w:hAnsi="Times New Roman"/>
                <w:lang w:val="es-ES_tradnl"/>
              </w:rPr>
              <w:t>Perspectiva de los Usuarios</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_Toc501015854 \h </w:instrText>
            </w:r>
            <w:r w:rsidR="007B58E1" w:rsidRPr="007B58E1">
              <w:rPr>
                <w:rFonts w:ascii="Times New Roman" w:hAnsi="Times New Roman"/>
                <w:webHidden/>
              </w:rPr>
            </w:r>
            <w:r w:rsidR="007B58E1" w:rsidRPr="007B58E1">
              <w:rPr>
                <w:rFonts w:ascii="Times New Roman" w:hAnsi="Times New Roman"/>
                <w:webHidden/>
              </w:rPr>
              <w:fldChar w:fldCharType="separate"/>
            </w:r>
            <w:r>
              <w:rPr>
                <w:rFonts w:ascii="Times New Roman" w:hAnsi="Times New Roman"/>
                <w:webHidden/>
              </w:rPr>
              <w:t>35</w:t>
            </w:r>
            <w:r w:rsidR="007B58E1" w:rsidRPr="007B58E1">
              <w:rPr>
                <w:rFonts w:ascii="Times New Roman" w:hAnsi="Times New Roman"/>
                <w:webHidden/>
              </w:rPr>
              <w:fldChar w:fldCharType="end"/>
            </w:r>
          </w:hyperlink>
        </w:p>
        <w:p w:rsidR="007B58E1" w:rsidRPr="007B58E1" w:rsidRDefault="00443BD9">
          <w:pPr>
            <w:pStyle w:val="TDC4"/>
            <w:rPr>
              <w:rFonts w:ascii="Times New Roman" w:hAnsi="Times New Roman"/>
              <w:noProof/>
              <w:lang w:val="es-ES" w:eastAsia="es-ES"/>
            </w:rPr>
          </w:pPr>
          <w:hyperlink w:anchor="_Toc501015855" w:history="1">
            <w:r w:rsidR="007B58E1" w:rsidRPr="007B58E1">
              <w:rPr>
                <w:rStyle w:val="Hipervnculo"/>
                <w:rFonts w:ascii="Times New Roman" w:hAnsi="Times New Roman"/>
                <w:noProof/>
                <w:lang w:val="es-ES_tradnl"/>
              </w:rPr>
              <w:t>i.</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Sistema de Atención Ciudadana 3-1-1.</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_Toc501015855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35</w:t>
            </w:r>
            <w:r w:rsidR="007B58E1" w:rsidRPr="007B58E1">
              <w:rPr>
                <w:rFonts w:ascii="Times New Roman" w:hAnsi="Times New Roman"/>
                <w:noProof/>
                <w:webHidden/>
              </w:rPr>
              <w:fldChar w:fldCharType="end"/>
            </w:r>
          </w:hyperlink>
        </w:p>
        <w:p w:rsidR="007B58E1" w:rsidRPr="007B58E1" w:rsidRDefault="00443BD9">
          <w:pPr>
            <w:pStyle w:val="TDC1"/>
            <w:rPr>
              <w:rFonts w:ascii="Times New Roman" w:hAnsi="Times New Roman"/>
              <w:b w:val="0"/>
              <w:lang w:val="es-ES" w:eastAsia="es-ES"/>
            </w:rPr>
          </w:pPr>
          <w:hyperlink w:anchor="_Toc501015856" w:history="1">
            <w:r w:rsidR="007B58E1" w:rsidRPr="007B58E1">
              <w:rPr>
                <w:rStyle w:val="Hipervnculo"/>
                <w:rFonts w:ascii="Times New Roman" w:hAnsi="Times New Roman"/>
                <w:lang w:val="es-ES_tradnl"/>
              </w:rPr>
              <w:t>V. Gestión Interna</w:t>
            </w:r>
            <w:r w:rsidR="007B58E1" w:rsidRPr="007B58E1">
              <w:rPr>
                <w:rFonts w:ascii="Times New Roman" w:hAnsi="Times New Roman"/>
                <w:webHidden/>
              </w:rPr>
              <w:tab/>
            </w:r>
            <w:r w:rsidR="007B58E1" w:rsidRPr="007B58E1">
              <w:rPr>
                <w:rFonts w:ascii="Times New Roman" w:hAnsi="Times New Roman"/>
                <w:webHidden/>
              </w:rPr>
              <w:fldChar w:fldCharType="begin"/>
            </w:r>
            <w:r w:rsidR="007B58E1" w:rsidRPr="007B58E1">
              <w:rPr>
                <w:rFonts w:ascii="Times New Roman" w:hAnsi="Times New Roman"/>
                <w:webHidden/>
              </w:rPr>
              <w:instrText xml:space="preserve"> PAGEREF _Toc501015856 \h </w:instrText>
            </w:r>
            <w:r w:rsidR="007B58E1" w:rsidRPr="007B58E1">
              <w:rPr>
                <w:rFonts w:ascii="Times New Roman" w:hAnsi="Times New Roman"/>
                <w:webHidden/>
              </w:rPr>
            </w:r>
            <w:r w:rsidR="007B58E1" w:rsidRPr="007B58E1">
              <w:rPr>
                <w:rFonts w:ascii="Times New Roman" w:hAnsi="Times New Roman"/>
                <w:webHidden/>
              </w:rPr>
              <w:fldChar w:fldCharType="separate"/>
            </w:r>
            <w:r w:rsidR="00EB3DA0">
              <w:rPr>
                <w:rFonts w:ascii="Times New Roman" w:hAnsi="Times New Roman"/>
                <w:webHidden/>
              </w:rPr>
              <w:t>36</w:t>
            </w:r>
            <w:r w:rsidR="007B58E1" w:rsidRPr="007B58E1">
              <w:rPr>
                <w:rFonts w:ascii="Times New Roman" w:hAnsi="Times New Roman"/>
                <w:webHidden/>
              </w:rPr>
              <w:fldChar w:fldCharType="end"/>
            </w:r>
          </w:hyperlink>
        </w:p>
        <w:p w:rsidR="007B58E1" w:rsidRPr="007B58E1" w:rsidRDefault="00443BD9">
          <w:pPr>
            <w:pStyle w:val="TDC2"/>
            <w:tabs>
              <w:tab w:val="left" w:pos="660"/>
              <w:tab w:val="right" w:leader="dot" w:pos="7577"/>
            </w:tabs>
            <w:rPr>
              <w:rFonts w:ascii="Times New Roman" w:hAnsi="Times New Roman"/>
              <w:noProof/>
              <w:lang w:val="es-ES" w:eastAsia="es-ES"/>
            </w:rPr>
          </w:pPr>
          <w:hyperlink w:anchor="_Toc501015857" w:history="1">
            <w:r w:rsidR="007B58E1" w:rsidRPr="007B58E1">
              <w:rPr>
                <w:rStyle w:val="Hipervnculo"/>
                <w:rFonts w:ascii="Times New Roman" w:hAnsi="Times New Roman"/>
                <w:noProof/>
                <w:lang w:val="es-ES_tradnl"/>
              </w:rPr>
              <w:t>a)</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Desempeño Financiero</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_Toc501015857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36</w:t>
            </w:r>
            <w:r w:rsidR="007B58E1" w:rsidRPr="007B58E1">
              <w:rPr>
                <w:rFonts w:ascii="Times New Roman" w:hAnsi="Times New Roman"/>
                <w:noProof/>
                <w:webHidden/>
              </w:rPr>
              <w:fldChar w:fldCharType="end"/>
            </w:r>
          </w:hyperlink>
        </w:p>
        <w:p w:rsidR="007B58E1" w:rsidRPr="007B58E1" w:rsidRDefault="00443BD9">
          <w:pPr>
            <w:pStyle w:val="TDC2"/>
            <w:tabs>
              <w:tab w:val="left" w:pos="660"/>
              <w:tab w:val="right" w:leader="dot" w:pos="7577"/>
            </w:tabs>
            <w:rPr>
              <w:rFonts w:ascii="Times New Roman" w:hAnsi="Times New Roman"/>
              <w:noProof/>
              <w:lang w:val="es-ES" w:eastAsia="es-ES"/>
            </w:rPr>
          </w:pPr>
          <w:hyperlink w:anchor="_Toc501015858" w:history="1">
            <w:r w:rsidR="007B58E1" w:rsidRPr="007B58E1">
              <w:rPr>
                <w:rStyle w:val="Hipervnculo"/>
                <w:rFonts w:ascii="Times New Roman" w:hAnsi="Times New Roman"/>
                <w:noProof/>
                <w:lang w:val="es-ES_tradnl"/>
              </w:rPr>
              <w:t>b)</w:t>
            </w:r>
            <w:r w:rsidR="007B58E1" w:rsidRPr="007B58E1">
              <w:rPr>
                <w:rFonts w:ascii="Times New Roman" w:hAnsi="Times New Roman"/>
                <w:noProof/>
                <w:lang w:val="es-ES" w:eastAsia="es-ES"/>
              </w:rPr>
              <w:tab/>
            </w:r>
            <w:r w:rsidR="007B58E1" w:rsidRPr="007B58E1">
              <w:rPr>
                <w:rStyle w:val="Hipervnculo"/>
                <w:rFonts w:ascii="Times New Roman" w:hAnsi="Times New Roman"/>
                <w:noProof/>
                <w:lang w:val="es-ES_tradnl"/>
              </w:rPr>
              <w:t>Contrataciones y adquisiciones</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_Toc501015858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37</w:t>
            </w:r>
            <w:r w:rsidR="007B58E1" w:rsidRPr="007B58E1">
              <w:rPr>
                <w:rFonts w:ascii="Times New Roman" w:hAnsi="Times New Roman"/>
                <w:noProof/>
                <w:webHidden/>
              </w:rPr>
              <w:fldChar w:fldCharType="end"/>
            </w:r>
          </w:hyperlink>
        </w:p>
        <w:p w:rsidR="007B58E1" w:rsidRPr="007B58E1" w:rsidRDefault="00443BD9">
          <w:pPr>
            <w:pStyle w:val="TDC2"/>
            <w:tabs>
              <w:tab w:val="right" w:leader="dot" w:pos="7577"/>
            </w:tabs>
            <w:rPr>
              <w:rFonts w:ascii="Times New Roman" w:hAnsi="Times New Roman"/>
              <w:noProof/>
              <w:lang w:val="es-ES" w:eastAsia="es-ES"/>
            </w:rPr>
          </w:pPr>
          <w:hyperlink w:anchor="_Toc501015859" w:history="1">
            <w:r w:rsidR="007B58E1" w:rsidRPr="007B58E1">
              <w:rPr>
                <w:rStyle w:val="Hipervnculo"/>
                <w:rFonts w:ascii="Times New Roman" w:hAnsi="Times New Roman"/>
                <w:noProof/>
                <w:lang w:val="es-ES_tradnl"/>
              </w:rPr>
              <w:t>VI. Reconocimientos</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_Toc501015859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39</w:t>
            </w:r>
            <w:r w:rsidR="007B58E1" w:rsidRPr="007B58E1">
              <w:rPr>
                <w:rFonts w:ascii="Times New Roman" w:hAnsi="Times New Roman"/>
                <w:noProof/>
                <w:webHidden/>
              </w:rPr>
              <w:fldChar w:fldCharType="end"/>
            </w:r>
          </w:hyperlink>
        </w:p>
        <w:p w:rsidR="007B58E1" w:rsidRDefault="00443BD9">
          <w:pPr>
            <w:pStyle w:val="TDC2"/>
            <w:tabs>
              <w:tab w:val="right" w:leader="dot" w:pos="7577"/>
            </w:tabs>
            <w:rPr>
              <w:rStyle w:val="Hipervnculo"/>
              <w:rFonts w:ascii="Times New Roman" w:hAnsi="Times New Roman"/>
              <w:noProof/>
            </w:rPr>
          </w:pPr>
          <w:hyperlink w:anchor="_Toc501015860" w:history="1">
            <w:r w:rsidR="007B58E1" w:rsidRPr="007B58E1">
              <w:rPr>
                <w:rStyle w:val="Hipervnculo"/>
                <w:rFonts w:ascii="Times New Roman" w:hAnsi="Times New Roman"/>
                <w:noProof/>
                <w:lang w:val="es-ES_tradnl"/>
              </w:rPr>
              <w:t>VII. Proyecciones al próximo año</w:t>
            </w:r>
            <w:r w:rsidR="007B58E1" w:rsidRPr="007B58E1">
              <w:rPr>
                <w:rFonts w:ascii="Times New Roman" w:hAnsi="Times New Roman"/>
                <w:noProof/>
                <w:webHidden/>
              </w:rPr>
              <w:tab/>
            </w:r>
            <w:r w:rsidR="007B58E1" w:rsidRPr="007B58E1">
              <w:rPr>
                <w:rFonts w:ascii="Times New Roman" w:hAnsi="Times New Roman"/>
                <w:noProof/>
                <w:webHidden/>
              </w:rPr>
              <w:fldChar w:fldCharType="begin"/>
            </w:r>
            <w:r w:rsidR="007B58E1" w:rsidRPr="007B58E1">
              <w:rPr>
                <w:rFonts w:ascii="Times New Roman" w:hAnsi="Times New Roman"/>
                <w:noProof/>
                <w:webHidden/>
              </w:rPr>
              <w:instrText xml:space="preserve"> PAGEREF _Toc501015860 \h </w:instrText>
            </w:r>
            <w:r w:rsidR="007B58E1" w:rsidRPr="007B58E1">
              <w:rPr>
                <w:rFonts w:ascii="Times New Roman" w:hAnsi="Times New Roman"/>
                <w:noProof/>
                <w:webHidden/>
              </w:rPr>
            </w:r>
            <w:r w:rsidR="007B58E1" w:rsidRPr="007B58E1">
              <w:rPr>
                <w:rFonts w:ascii="Times New Roman" w:hAnsi="Times New Roman"/>
                <w:noProof/>
                <w:webHidden/>
              </w:rPr>
              <w:fldChar w:fldCharType="separate"/>
            </w:r>
            <w:r w:rsidR="00EB3DA0">
              <w:rPr>
                <w:rFonts w:ascii="Times New Roman" w:hAnsi="Times New Roman"/>
                <w:noProof/>
                <w:webHidden/>
              </w:rPr>
              <w:t>39</w:t>
            </w:r>
            <w:r w:rsidR="007B58E1" w:rsidRPr="007B58E1">
              <w:rPr>
                <w:rFonts w:ascii="Times New Roman" w:hAnsi="Times New Roman"/>
                <w:noProof/>
                <w:webHidden/>
              </w:rPr>
              <w:fldChar w:fldCharType="end"/>
            </w:r>
          </w:hyperlink>
        </w:p>
        <w:p w:rsidR="007B58E1" w:rsidRPr="007B58E1" w:rsidRDefault="007B58E1" w:rsidP="007B58E1">
          <w:pPr>
            <w:ind w:firstLine="220"/>
            <w:rPr>
              <w:rFonts w:ascii="Times New Roman" w:hAnsi="Times New Roman"/>
              <w:noProof/>
            </w:rPr>
          </w:pPr>
          <w:r w:rsidRPr="007B58E1">
            <w:rPr>
              <w:rFonts w:ascii="Times New Roman" w:hAnsi="Times New Roman"/>
              <w:noProof/>
            </w:rPr>
            <w:t>VII. Anexos</w:t>
          </w:r>
          <w:r>
            <w:rPr>
              <w:rFonts w:ascii="Times New Roman" w:hAnsi="Times New Roman"/>
              <w:noProof/>
            </w:rPr>
            <w:t>………………………………………………………………………..</w:t>
          </w:r>
          <w:r w:rsidR="002030E2">
            <w:rPr>
              <w:rFonts w:ascii="Times New Roman" w:hAnsi="Times New Roman"/>
              <w:noProof/>
            </w:rPr>
            <w:t>41</w:t>
          </w:r>
        </w:p>
        <w:p w:rsidR="00DF49B2" w:rsidRPr="00AE26E5" w:rsidRDefault="00470DEB" w:rsidP="00973F96">
          <w:pPr>
            <w:spacing w:line="360" w:lineRule="auto"/>
            <w:rPr>
              <w:color w:val="FF0000"/>
              <w:lang w:val="es-ES_tradnl"/>
            </w:rPr>
          </w:pPr>
          <w:r w:rsidRPr="007B58E1">
            <w:rPr>
              <w:rFonts w:ascii="Times New Roman" w:hAnsi="Times New Roman"/>
              <w:b/>
              <w:noProof/>
              <w:sz w:val="24"/>
              <w:szCs w:val="24"/>
              <w:lang w:val="es-ES_tradnl"/>
            </w:rPr>
            <w:fldChar w:fldCharType="end"/>
          </w:r>
        </w:p>
      </w:sdtContent>
    </w:sdt>
    <w:p w:rsidR="002030E2" w:rsidRDefault="002030E2" w:rsidP="002030E2">
      <w:pPr>
        <w:pStyle w:val="Estilo"/>
        <w:tabs>
          <w:tab w:val="left" w:pos="6915"/>
        </w:tabs>
        <w:spacing w:line="480" w:lineRule="auto"/>
        <w:jc w:val="both"/>
        <w:rPr>
          <w:color w:val="FF0000"/>
          <w:lang w:val="es-ES_tradnl"/>
        </w:rPr>
      </w:pPr>
      <w:r>
        <w:rPr>
          <w:color w:val="FF0000"/>
          <w:lang w:val="es-ES_tradnl"/>
        </w:rPr>
        <w:tab/>
      </w:r>
    </w:p>
    <w:p w:rsidR="002030E2" w:rsidRDefault="002030E2" w:rsidP="002030E2">
      <w:pPr>
        <w:rPr>
          <w:lang w:val="es-ES_tradnl"/>
        </w:rPr>
      </w:pPr>
    </w:p>
    <w:p w:rsidR="003D1453" w:rsidRDefault="003D1453" w:rsidP="00D34C7F">
      <w:pPr>
        <w:pStyle w:val="Estilo"/>
        <w:tabs>
          <w:tab w:val="left" w:pos="3750"/>
        </w:tabs>
        <w:spacing w:line="480" w:lineRule="auto"/>
        <w:outlineLvl w:val="0"/>
        <w:rPr>
          <w:b/>
          <w:sz w:val="32"/>
          <w:lang w:val="es-ES_tradnl"/>
        </w:rPr>
      </w:pPr>
      <w:bookmarkStart w:id="5" w:name="_Toc469900256"/>
      <w:bookmarkStart w:id="6" w:name="_Toc501015840"/>
    </w:p>
    <w:p w:rsidR="00D34C7F" w:rsidRPr="00D349AA" w:rsidRDefault="00D34C7F" w:rsidP="00D34C7F">
      <w:pPr>
        <w:pStyle w:val="Estilo"/>
        <w:tabs>
          <w:tab w:val="left" w:pos="3750"/>
        </w:tabs>
        <w:spacing w:line="480" w:lineRule="auto"/>
        <w:outlineLvl w:val="0"/>
        <w:rPr>
          <w:b/>
          <w:sz w:val="32"/>
          <w:lang w:val="es-ES_tradnl"/>
        </w:rPr>
      </w:pPr>
      <w:r w:rsidRPr="00D349AA">
        <w:rPr>
          <w:b/>
          <w:sz w:val="32"/>
          <w:lang w:val="es-ES_tradnl"/>
        </w:rPr>
        <w:t>II. Resumen Ejecutivo</w:t>
      </w:r>
      <w:bookmarkEnd w:id="5"/>
      <w:bookmarkEnd w:id="6"/>
    </w:p>
    <w:p w:rsidR="00D34C7F" w:rsidRPr="00D349AA" w:rsidRDefault="00E16FD6" w:rsidP="00D34C7F">
      <w:pPr>
        <w:spacing w:line="480" w:lineRule="auto"/>
        <w:jc w:val="both"/>
        <w:rPr>
          <w:rFonts w:ascii="Times New Roman" w:hAnsi="Times New Roman"/>
          <w:bCs/>
          <w:sz w:val="24"/>
          <w:szCs w:val="24"/>
          <w:lang w:val="es-ES_tradnl"/>
        </w:rPr>
      </w:pPr>
      <w:r w:rsidRPr="00D349AA">
        <w:rPr>
          <w:rFonts w:ascii="Times New Roman" w:hAnsi="Times New Roman"/>
          <w:bCs/>
          <w:sz w:val="24"/>
          <w:szCs w:val="24"/>
          <w:lang w:val="es-ES_tradnl"/>
        </w:rPr>
        <w:t xml:space="preserve">Durante el año 2017, </w:t>
      </w:r>
      <w:r w:rsidR="00D34C7F" w:rsidRPr="00D349AA">
        <w:rPr>
          <w:rFonts w:ascii="Times New Roman" w:hAnsi="Times New Roman"/>
          <w:bCs/>
          <w:sz w:val="24"/>
          <w:szCs w:val="24"/>
          <w:lang w:val="es-ES_tradnl"/>
        </w:rPr>
        <w:t>el desempeño del INAPA estuvo centrado</w:t>
      </w:r>
      <w:r w:rsidR="0087292E" w:rsidRPr="00D349AA">
        <w:rPr>
          <w:rFonts w:ascii="Times New Roman" w:hAnsi="Times New Roman"/>
          <w:bCs/>
          <w:sz w:val="24"/>
          <w:szCs w:val="24"/>
          <w:lang w:val="es-ES_tradnl"/>
        </w:rPr>
        <w:t xml:space="preserve"> </w:t>
      </w:r>
      <w:r w:rsidR="00D34C7F" w:rsidRPr="00D349AA">
        <w:rPr>
          <w:rFonts w:ascii="Times New Roman" w:hAnsi="Times New Roman"/>
          <w:bCs/>
          <w:sz w:val="24"/>
          <w:szCs w:val="24"/>
          <w:lang w:val="es-ES_tradnl"/>
        </w:rPr>
        <w:t>en el fortalecimiento institucional y mejora de la gestión, para de esta manera cont</w:t>
      </w:r>
      <w:r w:rsidR="00107BF3">
        <w:rPr>
          <w:rFonts w:ascii="Times New Roman" w:hAnsi="Times New Roman"/>
          <w:bCs/>
          <w:sz w:val="24"/>
          <w:szCs w:val="24"/>
          <w:lang w:val="es-ES_tradnl"/>
        </w:rPr>
        <w:t xml:space="preserve">ribuir al desarrollo de </w:t>
      </w:r>
      <w:r w:rsidR="00F04BFB">
        <w:rPr>
          <w:rFonts w:ascii="Times New Roman" w:hAnsi="Times New Roman"/>
          <w:bCs/>
          <w:sz w:val="24"/>
          <w:szCs w:val="24"/>
          <w:lang w:val="es-ES_tradnl"/>
        </w:rPr>
        <w:t xml:space="preserve">los </w:t>
      </w:r>
      <w:r w:rsidR="00D34C7F" w:rsidRPr="00D349AA">
        <w:rPr>
          <w:rFonts w:ascii="Times New Roman" w:hAnsi="Times New Roman"/>
          <w:bCs/>
          <w:sz w:val="24"/>
          <w:szCs w:val="24"/>
          <w:lang w:val="es-ES_tradnl"/>
        </w:rPr>
        <w:t>pilares fundamentales de nuestra estrategia institucional, que son: La mejora de la cobertura y continuidad de los servicios de agua potable y saneamiento y la calidad del agua.</w:t>
      </w:r>
    </w:p>
    <w:p w:rsidR="00D34C7F" w:rsidRPr="00D349AA" w:rsidRDefault="00D34C7F" w:rsidP="000B155A">
      <w:pPr>
        <w:spacing w:line="480" w:lineRule="auto"/>
        <w:ind w:firstLine="720"/>
        <w:jc w:val="both"/>
        <w:rPr>
          <w:rFonts w:ascii="Times New Roman" w:hAnsi="Times New Roman"/>
          <w:bCs/>
          <w:sz w:val="24"/>
          <w:szCs w:val="24"/>
          <w:lang w:val="es-ES_tradnl"/>
        </w:rPr>
      </w:pPr>
      <w:r w:rsidRPr="00D349AA">
        <w:rPr>
          <w:rFonts w:ascii="Times New Roman" w:hAnsi="Times New Roman"/>
          <w:bCs/>
          <w:sz w:val="24"/>
          <w:szCs w:val="24"/>
          <w:lang w:val="es-ES_tradnl"/>
        </w:rPr>
        <w:t>Las ejecutorias relativas al fortalecim</w:t>
      </w:r>
      <w:r w:rsidR="00D349AA" w:rsidRPr="00D349AA">
        <w:rPr>
          <w:rFonts w:ascii="Times New Roman" w:hAnsi="Times New Roman"/>
          <w:bCs/>
          <w:sz w:val="24"/>
          <w:szCs w:val="24"/>
          <w:lang w:val="es-ES_tradnl"/>
        </w:rPr>
        <w:t>iento institucional del año 2017</w:t>
      </w:r>
      <w:r w:rsidRPr="00D349AA">
        <w:rPr>
          <w:rFonts w:ascii="Times New Roman" w:hAnsi="Times New Roman"/>
          <w:bCs/>
          <w:sz w:val="24"/>
          <w:szCs w:val="24"/>
          <w:lang w:val="es-ES_tradnl"/>
        </w:rPr>
        <w:t xml:space="preserve"> estuvieron dirigidas a potenciar su capital humano, la tecnología de la información y al fortalecimiento de las Unidades de Gestión Provinciales, acercando en la mayor medida posible, la toma de decisiones al lugar donde se producen las acciones</w:t>
      </w:r>
      <w:r w:rsidR="007B58E1">
        <w:rPr>
          <w:rFonts w:ascii="Times New Roman" w:hAnsi="Times New Roman"/>
          <w:bCs/>
          <w:sz w:val="24"/>
          <w:szCs w:val="24"/>
          <w:lang w:val="es-ES_tradnl"/>
        </w:rPr>
        <w:t>.</w:t>
      </w:r>
    </w:p>
    <w:p w:rsidR="00D34C7F" w:rsidRPr="00AE26E5" w:rsidRDefault="00D34C7F" w:rsidP="000B155A">
      <w:pPr>
        <w:spacing w:after="240" w:line="480" w:lineRule="auto"/>
        <w:ind w:firstLine="720"/>
        <w:jc w:val="both"/>
        <w:rPr>
          <w:rFonts w:ascii="Times New Roman" w:hAnsi="Times New Roman" w:cstheme="minorBidi"/>
          <w:bCs/>
          <w:color w:val="FF0000"/>
          <w:sz w:val="24"/>
          <w:szCs w:val="24"/>
          <w:lang w:val="es-ES_tradnl"/>
        </w:rPr>
      </w:pPr>
      <w:r w:rsidRPr="00D349AA">
        <w:rPr>
          <w:rFonts w:ascii="Times New Roman" w:hAnsi="Times New Roman"/>
          <w:bCs/>
          <w:sz w:val="24"/>
          <w:szCs w:val="24"/>
          <w:lang w:val="es-ES_tradnl"/>
        </w:rPr>
        <w:t>Como logros relevantes del desempeño de</w:t>
      </w:r>
      <w:r w:rsidR="00FD55F5">
        <w:rPr>
          <w:rFonts w:ascii="Times New Roman" w:hAnsi="Times New Roman"/>
          <w:bCs/>
          <w:sz w:val="24"/>
          <w:szCs w:val="24"/>
          <w:lang w:val="es-ES_tradnl"/>
        </w:rPr>
        <w:t>l</w:t>
      </w:r>
      <w:r w:rsidRPr="00D349AA">
        <w:rPr>
          <w:rFonts w:ascii="Times New Roman" w:hAnsi="Times New Roman"/>
          <w:bCs/>
          <w:sz w:val="24"/>
          <w:szCs w:val="24"/>
          <w:lang w:val="es-ES_tradnl"/>
        </w:rPr>
        <w:t xml:space="preserve"> INAPA durante ese año, se destacan los siguientes: </w:t>
      </w:r>
      <w:r w:rsidRPr="00D349AA">
        <w:rPr>
          <w:rFonts w:ascii="Times New Roman" w:hAnsi="Times New Roman"/>
          <w:sz w:val="24"/>
          <w:szCs w:val="24"/>
          <w:lang w:val="es-ES_tradnl"/>
        </w:rPr>
        <w:t>Se ha logrado</w:t>
      </w:r>
      <w:r w:rsidR="00100D40">
        <w:rPr>
          <w:rFonts w:ascii="Times New Roman" w:hAnsi="Times New Roman"/>
          <w:sz w:val="24"/>
          <w:szCs w:val="24"/>
          <w:lang w:val="es-ES_tradnl"/>
        </w:rPr>
        <w:t xml:space="preserve"> finaliza</w:t>
      </w:r>
      <w:r w:rsidR="001A503C" w:rsidRPr="00D349AA">
        <w:rPr>
          <w:rFonts w:ascii="Times New Roman" w:hAnsi="Times New Roman"/>
          <w:sz w:val="24"/>
          <w:szCs w:val="24"/>
          <w:lang w:val="es-ES_tradnl"/>
        </w:rPr>
        <w:t>r 20 proyectos de inversión de los cuales 18 corresponden a Sistemas de Acueductos y 2 a Plantas de Tratamiento de Aguas Residuales</w:t>
      </w:r>
      <w:r w:rsidR="004F655D">
        <w:rPr>
          <w:rFonts w:ascii="Times New Roman" w:hAnsi="Times New Roman"/>
          <w:sz w:val="24"/>
          <w:szCs w:val="24"/>
          <w:lang w:val="es-ES_tradnl"/>
        </w:rPr>
        <w:t>, por un monto de RD$ 1,680,912,752.64. A su vez, se continuó con la reparación y mantenimiento de los sistemas existentes.</w:t>
      </w:r>
      <w:r w:rsidRPr="00D349AA">
        <w:rPr>
          <w:rFonts w:ascii="Times New Roman" w:hAnsi="Times New Roman"/>
          <w:sz w:val="24"/>
          <w:szCs w:val="24"/>
          <w:lang w:val="es-ES_tradnl"/>
        </w:rPr>
        <w:t xml:space="preserve"> Con esto, la Institución contribuyó al aseguramiento del abastecimiento de agua potable a la población, produciendo a través de nuestros Sistemas de Acueducto</w:t>
      </w:r>
      <w:r w:rsidR="001A503C" w:rsidRPr="00D349AA">
        <w:rPr>
          <w:rFonts w:ascii="Times New Roman" w:hAnsi="Times New Roman"/>
          <w:sz w:val="24"/>
          <w:szCs w:val="24"/>
          <w:lang w:val="es-ES_tradnl"/>
        </w:rPr>
        <w:t>s</w:t>
      </w:r>
      <w:r w:rsidRPr="00D349AA">
        <w:rPr>
          <w:rFonts w:ascii="Times New Roman" w:hAnsi="Times New Roman"/>
          <w:sz w:val="24"/>
          <w:szCs w:val="24"/>
          <w:lang w:val="es-ES_tradnl"/>
        </w:rPr>
        <w:t xml:space="preserve"> unos </w:t>
      </w:r>
      <w:r w:rsidR="00D349AA" w:rsidRPr="00D349AA">
        <w:rPr>
          <w:rFonts w:ascii="Times New Roman" w:hAnsi="Times New Roman"/>
          <w:sz w:val="24"/>
          <w:szCs w:val="24"/>
          <w:lang w:val="es-ES_tradnl"/>
        </w:rPr>
        <w:t>124</w:t>
      </w:r>
      <w:r w:rsidR="00D349AA">
        <w:rPr>
          <w:rFonts w:ascii="Times New Roman" w:hAnsi="Times New Roman"/>
          <w:sz w:val="24"/>
          <w:szCs w:val="24"/>
          <w:lang w:val="es-ES_tradnl"/>
        </w:rPr>
        <w:t>,466,375,779.45</w:t>
      </w:r>
      <w:r w:rsidR="001B0C91" w:rsidRPr="00D349AA">
        <w:rPr>
          <w:rFonts w:ascii="Times New Roman" w:hAnsi="Times New Roman"/>
          <w:sz w:val="24"/>
          <w:szCs w:val="24"/>
          <w:lang w:val="es-ES_tradnl"/>
        </w:rPr>
        <w:t xml:space="preserve"> de galones en el año 2017</w:t>
      </w:r>
      <w:r w:rsidRPr="00D349AA">
        <w:rPr>
          <w:rFonts w:ascii="Times New Roman" w:hAnsi="Times New Roman"/>
          <w:sz w:val="24"/>
          <w:szCs w:val="24"/>
          <w:lang w:val="es-ES_tradnl"/>
        </w:rPr>
        <w:t xml:space="preserve">, esto es, </w:t>
      </w:r>
      <w:r w:rsidR="00D349AA">
        <w:rPr>
          <w:rFonts w:ascii="Times New Roman" w:hAnsi="Times New Roman"/>
          <w:sz w:val="24"/>
          <w:szCs w:val="24"/>
          <w:lang w:val="es-ES_tradnl"/>
        </w:rPr>
        <w:t>471,156,578.97 m3/mes</w:t>
      </w:r>
      <w:r w:rsidRPr="00D349AA">
        <w:rPr>
          <w:rFonts w:ascii="Times New Roman" w:hAnsi="Times New Roman"/>
          <w:sz w:val="24"/>
          <w:szCs w:val="24"/>
          <w:lang w:val="es-ES_tradnl"/>
        </w:rPr>
        <w:t xml:space="preserve"> de galones promedio al mes, beneficiando una Población estimada de 3,231,742 habitantes</w:t>
      </w:r>
      <w:r w:rsidRPr="00AE26E5">
        <w:rPr>
          <w:rFonts w:ascii="Times New Roman" w:hAnsi="Times New Roman"/>
          <w:color w:val="FF0000"/>
          <w:sz w:val="24"/>
          <w:szCs w:val="24"/>
          <w:lang w:val="es-ES_tradnl"/>
        </w:rPr>
        <w:t xml:space="preserve">. </w:t>
      </w:r>
    </w:p>
    <w:p w:rsidR="00D34C7F" w:rsidRPr="00AE26E5" w:rsidRDefault="00D34C7F" w:rsidP="000B155A">
      <w:pPr>
        <w:spacing w:after="240" w:line="480" w:lineRule="auto"/>
        <w:ind w:firstLine="720"/>
        <w:jc w:val="both"/>
        <w:rPr>
          <w:rFonts w:ascii="Times New Roman" w:eastAsia="MS Mincho" w:hAnsi="Times New Roman"/>
          <w:color w:val="FF0000"/>
          <w:sz w:val="24"/>
          <w:szCs w:val="24"/>
          <w:lang w:val="es-ES_tradnl" w:eastAsia="en-US"/>
        </w:rPr>
      </w:pPr>
      <w:r w:rsidRPr="004F655D">
        <w:rPr>
          <w:rFonts w:ascii="Times New Roman" w:eastAsia="MS Mincho" w:hAnsi="Times New Roman"/>
          <w:sz w:val="24"/>
          <w:szCs w:val="24"/>
          <w:lang w:val="es-ES_tradnl" w:eastAsia="en-US"/>
        </w:rPr>
        <w:t>Para contribuir a ampliar la cobertura de agua potable y saneamiento</w:t>
      </w:r>
      <w:r w:rsidRPr="00AE26E5">
        <w:rPr>
          <w:rFonts w:ascii="Times New Roman" w:eastAsia="MS Mincho" w:hAnsi="Times New Roman"/>
          <w:color w:val="FF0000"/>
          <w:sz w:val="24"/>
          <w:szCs w:val="24"/>
          <w:lang w:val="es-ES_tradnl" w:eastAsia="en-US"/>
        </w:rPr>
        <w:t xml:space="preserve"> </w:t>
      </w:r>
      <w:r w:rsidRPr="004F655D">
        <w:rPr>
          <w:rFonts w:ascii="Times New Roman" w:eastAsia="MS Mincho" w:hAnsi="Times New Roman"/>
          <w:sz w:val="24"/>
          <w:szCs w:val="24"/>
          <w:lang w:val="es-ES_tradnl" w:eastAsia="en-US"/>
        </w:rPr>
        <w:t xml:space="preserve">a las comunidades bajo la competencia territorial del INAPA, </w:t>
      </w:r>
      <w:r w:rsidR="009F4C75">
        <w:rPr>
          <w:rFonts w:ascii="Times New Roman" w:eastAsia="MS Mincho" w:hAnsi="Times New Roman"/>
          <w:sz w:val="24"/>
          <w:szCs w:val="24"/>
          <w:lang w:val="es-ES_tradnl" w:eastAsia="en-US"/>
        </w:rPr>
        <w:t xml:space="preserve">en el año 2017, </w:t>
      </w:r>
      <w:r w:rsidR="006057F1" w:rsidRPr="004F655D">
        <w:rPr>
          <w:rFonts w:ascii="Times New Roman" w:eastAsia="MS Mincho" w:hAnsi="Times New Roman"/>
          <w:sz w:val="24"/>
          <w:szCs w:val="24"/>
          <w:lang w:val="es-ES_tradnl" w:eastAsia="en-US"/>
        </w:rPr>
        <w:t>se estuvieron ejecutando unos 15 proyectos de inversión</w:t>
      </w:r>
      <w:r w:rsidRPr="004F655D">
        <w:rPr>
          <w:rFonts w:ascii="Times New Roman" w:eastAsia="MS Mincho" w:hAnsi="Times New Roman"/>
          <w:sz w:val="24"/>
          <w:szCs w:val="24"/>
          <w:lang w:val="es-ES_tradnl" w:eastAsia="en-US"/>
        </w:rPr>
        <w:t>: Rehabilitaciones, ampliaciones y construcciones de Sistemas de Abastecimiento de Agua Potable y Alcantarillados Sanitarios en 23 provincias del País, por un monto</w:t>
      </w:r>
      <w:r w:rsidR="006057F1" w:rsidRPr="004F655D">
        <w:rPr>
          <w:rFonts w:ascii="Times New Roman" w:eastAsia="MS Mincho" w:hAnsi="Times New Roman"/>
          <w:sz w:val="24"/>
          <w:szCs w:val="24"/>
          <w:lang w:val="es-ES_tradnl" w:eastAsia="en-US"/>
        </w:rPr>
        <w:t xml:space="preserve"> general</w:t>
      </w:r>
      <w:r w:rsidRPr="004F655D">
        <w:rPr>
          <w:rFonts w:ascii="Times New Roman" w:eastAsia="MS Mincho" w:hAnsi="Times New Roman"/>
          <w:sz w:val="24"/>
          <w:szCs w:val="24"/>
          <w:lang w:val="es-ES_tradnl" w:eastAsia="en-US"/>
        </w:rPr>
        <w:t xml:space="preserve"> de  </w:t>
      </w:r>
      <w:r w:rsidR="00D349AA" w:rsidRPr="004F655D">
        <w:rPr>
          <w:rFonts w:ascii="Times New Roman" w:hAnsi="Times New Roman"/>
          <w:sz w:val="24"/>
          <w:szCs w:val="24"/>
          <w:lang w:val="es-ES_tradnl"/>
        </w:rPr>
        <w:t xml:space="preserve">RD$ </w:t>
      </w:r>
      <w:r w:rsidR="006057F1" w:rsidRPr="004F655D">
        <w:rPr>
          <w:rFonts w:ascii="Times New Roman" w:hAnsi="Times New Roman"/>
          <w:sz w:val="24"/>
          <w:szCs w:val="24"/>
          <w:lang w:val="es-ES_tradnl"/>
        </w:rPr>
        <w:t>3,998,778,896.00.</w:t>
      </w:r>
    </w:p>
    <w:p w:rsidR="00923A42" w:rsidRPr="005F1661" w:rsidRDefault="00923A42" w:rsidP="00923A42">
      <w:pPr>
        <w:spacing w:line="480" w:lineRule="auto"/>
        <w:ind w:firstLine="720"/>
        <w:jc w:val="both"/>
        <w:rPr>
          <w:rFonts w:ascii="Times New Roman" w:hAnsi="Times New Roman"/>
          <w:color w:val="000000" w:themeColor="text1"/>
          <w:sz w:val="24"/>
          <w:szCs w:val="24"/>
          <w:lang w:val="es-ES_tradnl"/>
        </w:rPr>
      </w:pPr>
      <w:r>
        <w:rPr>
          <w:rFonts w:ascii="Times New Roman" w:hAnsi="Times New Roman"/>
          <w:color w:val="000000" w:themeColor="text1"/>
          <w:sz w:val="24"/>
          <w:szCs w:val="24"/>
          <w:lang w:val="es-ES_tradnl"/>
        </w:rPr>
        <w:t xml:space="preserve">Durante el año 2017, al mes de noviembre, el monto promedio de las recaudaciones mensuales presenta un aumento de </w:t>
      </w:r>
      <w:r w:rsidRPr="005F1661">
        <w:rPr>
          <w:rFonts w:ascii="Times New Roman" w:hAnsi="Times New Roman"/>
          <w:color w:val="000000" w:themeColor="text1"/>
          <w:sz w:val="24"/>
          <w:szCs w:val="24"/>
          <w:lang w:val="es-ES_tradnl"/>
        </w:rPr>
        <w:t>RD$4</w:t>
      </w:r>
      <w:proofErr w:type="gramStart"/>
      <w:r w:rsidRPr="005F1661">
        <w:rPr>
          <w:rFonts w:ascii="Times New Roman" w:hAnsi="Times New Roman"/>
          <w:color w:val="000000" w:themeColor="text1"/>
          <w:sz w:val="24"/>
          <w:szCs w:val="24"/>
          <w:lang w:val="es-ES_tradnl"/>
        </w:rPr>
        <w:t>,401,889.84</w:t>
      </w:r>
      <w:proofErr w:type="gramEnd"/>
      <w:r w:rsidRPr="005F1661">
        <w:rPr>
          <w:rFonts w:ascii="Times New Roman" w:hAnsi="Times New Roman"/>
          <w:color w:val="000000" w:themeColor="text1"/>
          <w:sz w:val="24"/>
          <w:szCs w:val="24"/>
          <w:lang w:val="es-ES_tradnl"/>
        </w:rPr>
        <w:t xml:space="preserve"> con relación al promedio </w:t>
      </w:r>
      <w:r>
        <w:rPr>
          <w:rFonts w:ascii="Times New Roman" w:hAnsi="Times New Roman"/>
          <w:color w:val="000000" w:themeColor="text1"/>
          <w:sz w:val="24"/>
          <w:szCs w:val="24"/>
          <w:lang w:val="es-ES_tradnl"/>
        </w:rPr>
        <w:t xml:space="preserve">mensual </w:t>
      </w:r>
      <w:r w:rsidRPr="005F1661">
        <w:rPr>
          <w:rFonts w:ascii="Times New Roman" w:hAnsi="Times New Roman"/>
          <w:color w:val="000000" w:themeColor="text1"/>
          <w:sz w:val="24"/>
          <w:szCs w:val="24"/>
          <w:lang w:val="es-ES_tradnl"/>
        </w:rPr>
        <w:t xml:space="preserve">de todo el año 2016. Lo cual representa </w:t>
      </w:r>
      <w:r>
        <w:rPr>
          <w:rFonts w:ascii="Times New Roman" w:hAnsi="Times New Roman"/>
          <w:color w:val="000000" w:themeColor="text1"/>
          <w:sz w:val="24"/>
          <w:szCs w:val="24"/>
          <w:lang w:val="es-ES_tradnl"/>
        </w:rPr>
        <w:t>un aumento porcentual de 8.63%. Las recaudaciones totales Enero-Noviembre ascienden a RD$609</w:t>
      </w:r>
      <w:proofErr w:type="gramStart"/>
      <w:r>
        <w:rPr>
          <w:rFonts w:ascii="Times New Roman" w:hAnsi="Times New Roman"/>
          <w:color w:val="000000" w:themeColor="text1"/>
          <w:sz w:val="24"/>
          <w:szCs w:val="24"/>
          <w:lang w:val="es-ES_tradnl"/>
        </w:rPr>
        <w:t>,683,924.91</w:t>
      </w:r>
      <w:proofErr w:type="gramEnd"/>
      <w:r>
        <w:rPr>
          <w:rFonts w:ascii="Times New Roman" w:hAnsi="Times New Roman"/>
          <w:color w:val="000000" w:themeColor="text1"/>
          <w:sz w:val="24"/>
          <w:szCs w:val="24"/>
          <w:lang w:val="es-ES_tradnl"/>
        </w:rPr>
        <w:t xml:space="preserve">, </w:t>
      </w:r>
      <w:r w:rsidR="00FD55F5">
        <w:rPr>
          <w:rFonts w:ascii="Times New Roman" w:hAnsi="Times New Roman"/>
          <w:color w:val="000000" w:themeColor="text1"/>
          <w:sz w:val="24"/>
          <w:szCs w:val="24"/>
          <w:lang w:val="es-ES_tradnl"/>
        </w:rPr>
        <w:t xml:space="preserve">lo cual, </w:t>
      </w:r>
      <w:r>
        <w:rPr>
          <w:rFonts w:ascii="Times New Roman" w:hAnsi="Times New Roman"/>
          <w:color w:val="000000" w:themeColor="text1"/>
          <w:sz w:val="24"/>
          <w:szCs w:val="24"/>
          <w:lang w:val="es-ES_tradnl"/>
        </w:rPr>
        <w:t>aun faltando el mes de Diciembre</w:t>
      </w:r>
      <w:r w:rsidR="00FD55F5">
        <w:rPr>
          <w:rFonts w:ascii="Times New Roman" w:hAnsi="Times New Roman"/>
          <w:color w:val="000000" w:themeColor="text1"/>
          <w:sz w:val="24"/>
          <w:szCs w:val="24"/>
          <w:lang w:val="es-ES_tradnl"/>
        </w:rPr>
        <w:t>,</w:t>
      </w:r>
      <w:r>
        <w:rPr>
          <w:rFonts w:ascii="Times New Roman" w:hAnsi="Times New Roman"/>
          <w:color w:val="000000" w:themeColor="text1"/>
          <w:sz w:val="24"/>
          <w:szCs w:val="24"/>
          <w:lang w:val="es-ES_tradnl"/>
        </w:rPr>
        <w:t xml:space="preserve"> nos indica claramente que las recaudaciones totales para el presente año volverán a ser históricas para nuestra institución.</w:t>
      </w:r>
    </w:p>
    <w:p w:rsidR="00DE7243" w:rsidRDefault="00EB48BC" w:rsidP="00C438D1">
      <w:pPr>
        <w:spacing w:before="100" w:beforeAutospacing="1" w:after="100" w:afterAutospacing="1" w:line="480" w:lineRule="auto"/>
        <w:ind w:firstLine="709"/>
        <w:contextualSpacing/>
        <w:jc w:val="both"/>
        <w:rPr>
          <w:rFonts w:ascii="Times New Roman" w:hAnsi="Times New Roman"/>
          <w:sz w:val="24"/>
          <w:szCs w:val="24"/>
          <w:lang w:val="es-ES_tradnl"/>
        </w:rPr>
      </w:pPr>
      <w:r>
        <w:rPr>
          <w:rFonts w:ascii="Times New Roman" w:hAnsi="Times New Roman"/>
          <w:sz w:val="24"/>
          <w:szCs w:val="24"/>
          <w:lang w:val="es-ES_tradnl"/>
        </w:rPr>
        <w:t>El INAPA alcanzó un 32</w:t>
      </w:r>
      <w:r w:rsidR="00D34C7F" w:rsidRPr="00DE7243">
        <w:rPr>
          <w:rFonts w:ascii="Times New Roman" w:hAnsi="Times New Roman"/>
          <w:sz w:val="24"/>
          <w:szCs w:val="24"/>
          <w:lang w:val="es-ES_tradnl"/>
        </w:rPr>
        <w:t>% de avance, en la consecución de las Metas Presidenciales e</w:t>
      </w:r>
      <w:r w:rsidR="0082356B">
        <w:rPr>
          <w:rFonts w:ascii="Times New Roman" w:hAnsi="Times New Roman"/>
          <w:sz w:val="24"/>
          <w:szCs w:val="24"/>
          <w:lang w:val="es-ES_tradnl"/>
        </w:rPr>
        <w:t>stablecidas para el período 2016</w:t>
      </w:r>
      <w:r w:rsidR="00D34C7F" w:rsidRPr="00DE7243">
        <w:rPr>
          <w:rFonts w:ascii="Times New Roman" w:hAnsi="Times New Roman"/>
          <w:sz w:val="24"/>
          <w:szCs w:val="24"/>
          <w:lang w:val="es-ES_tradnl"/>
        </w:rPr>
        <w:t>-20</w:t>
      </w:r>
      <w:r>
        <w:rPr>
          <w:rFonts w:ascii="Times New Roman" w:hAnsi="Times New Roman"/>
          <w:sz w:val="24"/>
          <w:szCs w:val="24"/>
          <w:lang w:val="es-ES_tradnl"/>
        </w:rPr>
        <w:t xml:space="preserve">17. </w:t>
      </w:r>
      <w:r w:rsidRPr="00EB48BC">
        <w:rPr>
          <w:rFonts w:ascii="Times New Roman" w:hAnsi="Times New Roman"/>
          <w:sz w:val="24"/>
          <w:szCs w:val="24"/>
          <w:lang w:val="es-ES_tradnl"/>
        </w:rPr>
        <w:t>En el indicador de Producción de Agua Potable se pasó de 14.32 m3/segundo en el 2016 a 14.905 m3/segundo en 2017, en disminución de la brecha entre Alcantarillado Sanitario y Agua Potable se pasó de una brecha de un 91% a una de un 88.96%, en Tratamiento de Aguas Residuales se avanzó de 62, 223, 526.4 m3 /año de agua depurada anualmente a 67</w:t>
      </w:r>
      <w:proofErr w:type="gramStart"/>
      <w:r w:rsidRPr="00EB48BC">
        <w:rPr>
          <w:rFonts w:ascii="Times New Roman" w:hAnsi="Times New Roman"/>
          <w:sz w:val="24"/>
          <w:szCs w:val="24"/>
          <w:lang w:val="es-ES_tradnl"/>
        </w:rPr>
        <w:t>,156,646.40</w:t>
      </w:r>
      <w:proofErr w:type="gramEnd"/>
      <w:r w:rsidRPr="00EB48BC">
        <w:rPr>
          <w:rFonts w:ascii="Times New Roman" w:hAnsi="Times New Roman"/>
          <w:sz w:val="24"/>
          <w:szCs w:val="24"/>
          <w:lang w:val="es-ES_tradnl"/>
        </w:rPr>
        <w:t xml:space="preserve"> m3/a</w:t>
      </w:r>
      <w:r>
        <w:rPr>
          <w:rFonts w:ascii="Times New Roman" w:hAnsi="Times New Roman"/>
          <w:sz w:val="24"/>
          <w:szCs w:val="24"/>
          <w:lang w:val="es-ES_tradnl"/>
        </w:rPr>
        <w:t xml:space="preserve">ño. El Índice de Potabilidad </w:t>
      </w:r>
      <w:r w:rsidR="00F5306F">
        <w:rPr>
          <w:rFonts w:ascii="Times New Roman" w:hAnsi="Times New Roman"/>
          <w:sz w:val="24"/>
          <w:szCs w:val="24"/>
          <w:lang w:val="es-ES_tradnl"/>
        </w:rPr>
        <w:t>p</w:t>
      </w:r>
      <w:r w:rsidR="00F5306F" w:rsidRPr="00EB48BC">
        <w:rPr>
          <w:rFonts w:ascii="Times New Roman" w:hAnsi="Times New Roman"/>
          <w:sz w:val="24"/>
          <w:szCs w:val="24"/>
          <w:lang w:val="es-ES_tradnl"/>
        </w:rPr>
        <w:t>asó</w:t>
      </w:r>
      <w:r w:rsidRPr="00EB48BC">
        <w:rPr>
          <w:rFonts w:ascii="Times New Roman" w:hAnsi="Times New Roman"/>
          <w:sz w:val="24"/>
          <w:szCs w:val="24"/>
          <w:lang w:val="es-ES_tradnl"/>
        </w:rPr>
        <w:t xml:space="preserve"> de un 84% a un 80% y por último el “Control Sanitario de Acueductos”,  la cobertura pasó de 294 acueductos con cloración a un promedio anual de 266 sistemas. Estas disminuciones en el índice de potabilidad y Sistemas de Acueductos con Cloración se produjeron debido a la cantidad de fenómenos atmosfér</w:t>
      </w:r>
      <w:r>
        <w:rPr>
          <w:rFonts w:ascii="Times New Roman" w:hAnsi="Times New Roman"/>
          <w:sz w:val="24"/>
          <w:szCs w:val="24"/>
          <w:lang w:val="es-ES_tradnl"/>
        </w:rPr>
        <w:t>icos ocurridos durante este año, los cuales afectaron de manera significativa nuestros Sistemas.</w:t>
      </w:r>
    </w:p>
    <w:p w:rsidR="00F5306F" w:rsidRDefault="00F5306F" w:rsidP="00C438D1">
      <w:pPr>
        <w:spacing w:before="100" w:beforeAutospacing="1" w:after="100" w:afterAutospacing="1" w:line="480" w:lineRule="auto"/>
        <w:ind w:firstLine="709"/>
        <w:contextualSpacing/>
        <w:jc w:val="both"/>
        <w:rPr>
          <w:rFonts w:ascii="Times New Roman" w:hAnsi="Times New Roman"/>
          <w:sz w:val="24"/>
          <w:szCs w:val="24"/>
          <w:lang w:val="es-ES_tradnl"/>
        </w:rPr>
      </w:pPr>
    </w:p>
    <w:p w:rsidR="00FC7F82" w:rsidRPr="00841BAC" w:rsidRDefault="00D70C40" w:rsidP="00C438D1">
      <w:pPr>
        <w:spacing w:before="100" w:beforeAutospacing="1" w:after="100" w:afterAutospacing="1" w:line="480" w:lineRule="auto"/>
        <w:ind w:firstLine="709"/>
        <w:jc w:val="both"/>
        <w:rPr>
          <w:rFonts w:ascii="Times New Roman" w:hAnsi="Times New Roman"/>
          <w:color w:val="FF0000"/>
          <w:sz w:val="24"/>
          <w:szCs w:val="24"/>
          <w:lang w:val="es-ES_tradnl"/>
        </w:rPr>
      </w:pPr>
      <w:r>
        <w:rPr>
          <w:rFonts w:ascii="Times New Roman" w:hAnsi="Times New Roman"/>
          <w:sz w:val="24"/>
          <w:szCs w:val="24"/>
          <w:lang w:val="es-ES_tradnl"/>
        </w:rPr>
        <w:t>En este año</w:t>
      </w:r>
      <w:r w:rsidR="00FC7F82" w:rsidRPr="00841BAC">
        <w:rPr>
          <w:rFonts w:ascii="Times New Roman" w:hAnsi="Times New Roman"/>
          <w:sz w:val="24"/>
          <w:szCs w:val="24"/>
          <w:lang w:val="es-ES_tradnl"/>
        </w:rPr>
        <w:t xml:space="preserve"> la actual gestión se abocó a implementar un proceso de reforma</w:t>
      </w:r>
      <w:r>
        <w:rPr>
          <w:rFonts w:ascii="Times New Roman" w:hAnsi="Times New Roman"/>
          <w:sz w:val="24"/>
          <w:szCs w:val="24"/>
          <w:lang w:val="es-ES_tradnl"/>
        </w:rPr>
        <w:t>,</w:t>
      </w:r>
      <w:r w:rsidR="00FC7F82" w:rsidRPr="00841BAC">
        <w:rPr>
          <w:rFonts w:ascii="Times New Roman" w:hAnsi="Times New Roman"/>
          <w:sz w:val="24"/>
          <w:szCs w:val="24"/>
          <w:lang w:val="es-ES_tradnl"/>
        </w:rPr>
        <w:t xml:space="preserve"> </w:t>
      </w:r>
      <w:r>
        <w:rPr>
          <w:rFonts w:ascii="Times New Roman" w:hAnsi="Times New Roman"/>
          <w:sz w:val="24"/>
          <w:szCs w:val="24"/>
          <w:lang w:val="es-ES_tradnl"/>
        </w:rPr>
        <w:t>teniendo</w:t>
      </w:r>
      <w:r w:rsidR="00FC7F82" w:rsidRPr="00841BAC">
        <w:rPr>
          <w:rFonts w:ascii="Times New Roman" w:hAnsi="Times New Roman"/>
          <w:sz w:val="24"/>
          <w:szCs w:val="24"/>
          <w:lang w:val="es-ES_tradnl"/>
        </w:rPr>
        <w:t xml:space="preserve"> como uno de sus ejes fundamentales el “Fortalecimiento Institucional”. </w:t>
      </w:r>
      <w:r w:rsidR="00591CCC">
        <w:rPr>
          <w:rFonts w:ascii="Times New Roman" w:hAnsi="Times New Roman"/>
          <w:sz w:val="24"/>
          <w:szCs w:val="24"/>
          <w:lang w:val="es-ES_tradnl"/>
        </w:rPr>
        <w:t>Otro</w:t>
      </w:r>
      <w:r w:rsidR="00FC7F82" w:rsidRPr="00841BAC">
        <w:rPr>
          <w:rFonts w:ascii="Times New Roman" w:hAnsi="Times New Roman"/>
          <w:sz w:val="24"/>
          <w:szCs w:val="24"/>
          <w:lang w:val="es-ES_tradnl"/>
        </w:rPr>
        <w:t xml:space="preserve"> logro</w:t>
      </w:r>
      <w:r w:rsidR="00591CCC">
        <w:rPr>
          <w:rFonts w:ascii="Times New Roman" w:hAnsi="Times New Roman"/>
          <w:sz w:val="24"/>
          <w:szCs w:val="24"/>
          <w:lang w:val="es-ES_tradnl"/>
        </w:rPr>
        <w:t xml:space="preserve"> se refleja</w:t>
      </w:r>
      <w:r w:rsidR="00FC7F82" w:rsidRPr="00841BAC">
        <w:rPr>
          <w:rFonts w:ascii="Times New Roman" w:hAnsi="Times New Roman"/>
          <w:sz w:val="24"/>
          <w:szCs w:val="24"/>
          <w:lang w:val="es-ES_tradnl"/>
        </w:rPr>
        <w:t xml:space="preserve"> en </w:t>
      </w:r>
      <w:r w:rsidR="00591CCC">
        <w:rPr>
          <w:rFonts w:ascii="Times New Roman" w:hAnsi="Times New Roman"/>
          <w:sz w:val="24"/>
          <w:szCs w:val="24"/>
          <w:lang w:val="es-ES_tradnl"/>
        </w:rPr>
        <w:t>el</w:t>
      </w:r>
      <w:r w:rsidR="00FC7F82" w:rsidRPr="00841BAC">
        <w:rPr>
          <w:rFonts w:ascii="Times New Roman" w:hAnsi="Times New Roman"/>
          <w:sz w:val="24"/>
          <w:szCs w:val="24"/>
          <w:lang w:val="es-ES_tradnl"/>
        </w:rPr>
        <w:t xml:space="preserve"> Indicador del grado de Institucionalidad de las Entidades Públicas que es el Sistema de Monitoreo de la Administración Pública (SISMAP), donde el INAPA pasó de un 94% en 201</w:t>
      </w:r>
      <w:r w:rsidR="00841BAC">
        <w:rPr>
          <w:rFonts w:ascii="Times New Roman" w:hAnsi="Times New Roman"/>
          <w:sz w:val="24"/>
          <w:szCs w:val="24"/>
          <w:lang w:val="es-ES_tradnl"/>
        </w:rPr>
        <w:t>6 a un 96</w:t>
      </w:r>
      <w:r w:rsidR="00B9127C">
        <w:rPr>
          <w:rFonts w:ascii="Times New Roman" w:hAnsi="Times New Roman"/>
          <w:sz w:val="24"/>
          <w:szCs w:val="24"/>
          <w:lang w:val="es-ES_tradnl"/>
        </w:rPr>
        <w:t xml:space="preserve">% en 2017, </w:t>
      </w:r>
      <w:r w:rsidR="00FD55F5">
        <w:rPr>
          <w:rFonts w:ascii="Times New Roman" w:eastAsia="Times New Roman" w:hAnsi="Times New Roman"/>
          <w:sz w:val="24"/>
          <w:szCs w:val="24"/>
          <w:lang w:eastAsia="es-ES"/>
        </w:rPr>
        <w:t xml:space="preserve">manteniéndose como empresa </w:t>
      </w:r>
      <w:r w:rsidR="00B9127C">
        <w:rPr>
          <w:rFonts w:ascii="Times New Roman" w:eastAsia="Times New Roman" w:hAnsi="Times New Roman"/>
          <w:sz w:val="24"/>
          <w:szCs w:val="24"/>
          <w:lang w:eastAsia="es-ES"/>
        </w:rPr>
        <w:t xml:space="preserve"> </w:t>
      </w:r>
      <w:r w:rsidR="00B9127C" w:rsidRPr="00BE0E1A">
        <w:rPr>
          <w:rFonts w:ascii="Times New Roman" w:eastAsia="Times New Roman" w:hAnsi="Times New Roman"/>
          <w:sz w:val="24"/>
          <w:szCs w:val="24"/>
          <w:lang w:eastAsia="es-ES"/>
        </w:rPr>
        <w:t xml:space="preserve">líder en el Sector </w:t>
      </w:r>
      <w:r w:rsidR="00FD55F5">
        <w:rPr>
          <w:rFonts w:ascii="Times New Roman" w:eastAsia="Times New Roman" w:hAnsi="Times New Roman"/>
          <w:sz w:val="24"/>
          <w:szCs w:val="24"/>
          <w:lang w:eastAsia="es-ES"/>
        </w:rPr>
        <w:t>Agua Potable y Saneamiento (</w:t>
      </w:r>
      <w:r w:rsidR="00B9127C" w:rsidRPr="00BE0E1A">
        <w:rPr>
          <w:rFonts w:ascii="Times New Roman" w:eastAsia="Times New Roman" w:hAnsi="Times New Roman"/>
          <w:sz w:val="24"/>
          <w:szCs w:val="24"/>
          <w:lang w:eastAsia="es-ES"/>
        </w:rPr>
        <w:t>APyS</w:t>
      </w:r>
      <w:r w:rsidR="00FD55F5">
        <w:rPr>
          <w:rFonts w:ascii="Times New Roman" w:eastAsia="Times New Roman" w:hAnsi="Times New Roman"/>
          <w:sz w:val="24"/>
          <w:szCs w:val="24"/>
          <w:lang w:eastAsia="es-ES"/>
        </w:rPr>
        <w:t>)</w:t>
      </w:r>
      <w:r w:rsidR="00B9127C" w:rsidRPr="00BE0E1A">
        <w:rPr>
          <w:rFonts w:ascii="Times New Roman" w:eastAsia="Times New Roman" w:hAnsi="Times New Roman"/>
          <w:sz w:val="24"/>
          <w:szCs w:val="24"/>
          <w:lang w:eastAsia="es-ES"/>
        </w:rPr>
        <w:t xml:space="preserve"> y llegando a ocupar el puesto No. </w:t>
      </w:r>
      <w:r w:rsidR="00B9127C">
        <w:rPr>
          <w:rFonts w:ascii="Times New Roman" w:eastAsia="Times New Roman" w:hAnsi="Times New Roman"/>
          <w:sz w:val="24"/>
          <w:szCs w:val="24"/>
          <w:lang w:eastAsia="es-ES"/>
        </w:rPr>
        <w:t>6 junto a la Dirección General de Contrataciones Públicas,</w:t>
      </w:r>
      <w:r w:rsidR="00B9127C" w:rsidRPr="00BE0E1A">
        <w:rPr>
          <w:rFonts w:ascii="Times New Roman" w:eastAsia="Times New Roman" w:hAnsi="Times New Roman"/>
          <w:sz w:val="24"/>
          <w:szCs w:val="24"/>
          <w:lang w:eastAsia="es-ES"/>
        </w:rPr>
        <w:t xml:space="preserve"> de un total de 261 instituciones medidas</w:t>
      </w:r>
      <w:r w:rsidR="00B9127C">
        <w:rPr>
          <w:rFonts w:ascii="Times New Roman" w:eastAsia="Times New Roman" w:hAnsi="Times New Roman"/>
          <w:sz w:val="24"/>
          <w:szCs w:val="24"/>
          <w:lang w:eastAsia="es-ES"/>
        </w:rPr>
        <w:t>.</w:t>
      </w:r>
    </w:p>
    <w:p w:rsidR="00D34C7F" w:rsidRPr="00F01E08" w:rsidRDefault="00E84B72" w:rsidP="00C438D1">
      <w:pPr>
        <w:spacing w:line="480" w:lineRule="auto"/>
        <w:ind w:firstLine="709"/>
        <w:jc w:val="both"/>
        <w:rPr>
          <w:rFonts w:ascii="Times New Roman" w:hAnsi="Times New Roman"/>
          <w:sz w:val="24"/>
          <w:szCs w:val="24"/>
          <w:lang w:val="es-ES_tradnl"/>
        </w:rPr>
      </w:pPr>
      <w:r w:rsidRPr="00F01E08">
        <w:rPr>
          <w:rFonts w:ascii="Times New Roman" w:hAnsi="Times New Roman"/>
          <w:sz w:val="24"/>
          <w:szCs w:val="24"/>
          <w:lang w:val="es-ES_tradnl"/>
        </w:rPr>
        <w:t>El nivel de implementación de las Normas Básicas de Control Interno (NOBACI) se encontraba en un 12.2% al 31 de agosto de 2017, fecha en la cual se remitió a la Contraloría General de la Republica el Primer Informe de ajuste del Autod</w:t>
      </w:r>
      <w:r w:rsidR="008B643F">
        <w:rPr>
          <w:rFonts w:ascii="Times New Roman" w:hAnsi="Times New Roman"/>
          <w:sz w:val="24"/>
          <w:szCs w:val="24"/>
          <w:lang w:val="es-ES_tradnl"/>
        </w:rPr>
        <w:t>iagnóstico de las NOBACI, y pasó</w:t>
      </w:r>
      <w:r w:rsidRPr="00F01E08">
        <w:rPr>
          <w:rFonts w:ascii="Times New Roman" w:hAnsi="Times New Roman"/>
          <w:sz w:val="24"/>
          <w:szCs w:val="24"/>
          <w:lang w:val="es-ES_tradnl"/>
        </w:rPr>
        <w:t xml:space="preserve"> a un </w:t>
      </w:r>
      <w:r w:rsidR="008B643F">
        <w:rPr>
          <w:rFonts w:ascii="Times New Roman" w:hAnsi="Times New Roman"/>
          <w:sz w:val="24"/>
          <w:szCs w:val="24"/>
          <w:lang w:val="es-ES_tradnl"/>
        </w:rPr>
        <w:t>74.3</w:t>
      </w:r>
      <w:r w:rsidRPr="00F01E08">
        <w:rPr>
          <w:rFonts w:ascii="Times New Roman" w:hAnsi="Times New Roman"/>
          <w:sz w:val="24"/>
          <w:szCs w:val="24"/>
          <w:lang w:val="es-ES_tradnl"/>
        </w:rPr>
        <w:t xml:space="preserve">% el 30 de </w:t>
      </w:r>
      <w:r w:rsidR="008B643F">
        <w:rPr>
          <w:rFonts w:ascii="Times New Roman" w:hAnsi="Times New Roman"/>
          <w:sz w:val="24"/>
          <w:szCs w:val="24"/>
          <w:lang w:val="es-ES_tradnl"/>
        </w:rPr>
        <w:t>dici</w:t>
      </w:r>
      <w:r w:rsidRPr="00F01E08">
        <w:rPr>
          <w:rFonts w:ascii="Times New Roman" w:hAnsi="Times New Roman"/>
          <w:sz w:val="24"/>
          <w:szCs w:val="24"/>
          <w:lang w:val="es-ES_tradnl"/>
        </w:rPr>
        <w:t>embre del presente año</w:t>
      </w:r>
      <w:r w:rsidR="00D34C7F" w:rsidRPr="00F01E08">
        <w:rPr>
          <w:rFonts w:ascii="Times New Roman" w:hAnsi="Times New Roman"/>
          <w:sz w:val="24"/>
          <w:szCs w:val="24"/>
          <w:lang w:val="es-ES_tradnl"/>
        </w:rPr>
        <w:t>, fruto de un plan de acción rápida ejecutado en base a la Auto-Evaluación y dirigido especialmente al Principio 1: “Planificación Estratégica, estructura, asignación de respo</w:t>
      </w:r>
      <w:r w:rsidR="009011D2" w:rsidRPr="00F01E08">
        <w:rPr>
          <w:rFonts w:ascii="Times New Roman" w:hAnsi="Times New Roman"/>
          <w:sz w:val="24"/>
          <w:szCs w:val="24"/>
          <w:lang w:val="es-ES_tradnl"/>
        </w:rPr>
        <w:t>nsabilidad y líneas de reporte”</w:t>
      </w:r>
      <w:r w:rsidR="00D34C7F" w:rsidRPr="00F01E08">
        <w:rPr>
          <w:rFonts w:ascii="Times New Roman" w:hAnsi="Times New Roman"/>
          <w:sz w:val="24"/>
          <w:szCs w:val="24"/>
          <w:lang w:val="es-ES_tradnl"/>
        </w:rPr>
        <w:t>.</w:t>
      </w:r>
    </w:p>
    <w:p w:rsidR="00D34C7F" w:rsidRDefault="00D34C7F" w:rsidP="000B155A">
      <w:pPr>
        <w:spacing w:before="100" w:beforeAutospacing="1" w:after="100" w:afterAutospacing="1" w:line="480" w:lineRule="auto"/>
        <w:ind w:firstLine="720"/>
        <w:contextualSpacing/>
        <w:jc w:val="both"/>
        <w:rPr>
          <w:rFonts w:ascii="Times New Roman" w:hAnsi="Times New Roman"/>
          <w:sz w:val="24"/>
          <w:szCs w:val="24"/>
          <w:lang w:val="es-ES_tradnl"/>
        </w:rPr>
      </w:pPr>
      <w:r w:rsidRPr="009011D2">
        <w:rPr>
          <w:rFonts w:ascii="Times New Roman" w:hAnsi="Times New Roman"/>
          <w:sz w:val="24"/>
          <w:szCs w:val="24"/>
          <w:lang w:val="es-ES_tradnl"/>
        </w:rPr>
        <w:t>En el Ra</w:t>
      </w:r>
      <w:r w:rsidR="009011D2" w:rsidRPr="009011D2">
        <w:rPr>
          <w:rFonts w:ascii="Times New Roman" w:hAnsi="Times New Roman"/>
          <w:sz w:val="24"/>
          <w:szCs w:val="24"/>
          <w:lang w:val="es-ES_tradnl"/>
        </w:rPr>
        <w:t>n</w:t>
      </w:r>
      <w:r w:rsidRPr="009011D2">
        <w:rPr>
          <w:rFonts w:ascii="Times New Roman" w:hAnsi="Times New Roman"/>
          <w:sz w:val="24"/>
          <w:szCs w:val="24"/>
          <w:lang w:val="es-ES_tradnl"/>
        </w:rPr>
        <w:t>king</w:t>
      </w:r>
      <w:r w:rsidR="009011D2" w:rsidRPr="009011D2">
        <w:rPr>
          <w:rFonts w:ascii="Times New Roman" w:hAnsi="Times New Roman"/>
          <w:sz w:val="24"/>
          <w:szCs w:val="24"/>
          <w:lang w:val="es-ES_tradnl"/>
        </w:rPr>
        <w:t xml:space="preserve"> ITICGE 2017</w:t>
      </w:r>
      <w:r w:rsidRPr="009011D2">
        <w:rPr>
          <w:rFonts w:ascii="Times New Roman" w:hAnsi="Times New Roman"/>
          <w:sz w:val="24"/>
          <w:szCs w:val="24"/>
          <w:lang w:val="es-ES_tradnl"/>
        </w:rPr>
        <w:t xml:space="preserve">, </w:t>
      </w:r>
      <w:r w:rsidR="00FD55F5">
        <w:rPr>
          <w:rFonts w:ascii="Times New Roman" w:hAnsi="Times New Roman"/>
          <w:sz w:val="24"/>
          <w:szCs w:val="24"/>
          <w:lang w:val="es-ES_tradnl"/>
        </w:rPr>
        <w:t xml:space="preserve">la institución </w:t>
      </w:r>
      <w:r w:rsidRPr="009011D2">
        <w:rPr>
          <w:rFonts w:ascii="Times New Roman" w:hAnsi="Times New Roman"/>
          <w:sz w:val="24"/>
          <w:szCs w:val="24"/>
          <w:lang w:val="es-ES_tradnl"/>
        </w:rPr>
        <w:t xml:space="preserve">se ubica en el lugar </w:t>
      </w:r>
      <w:r w:rsidR="009011D2" w:rsidRPr="009011D2">
        <w:rPr>
          <w:rFonts w:ascii="Times New Roman" w:hAnsi="Times New Roman"/>
          <w:sz w:val="24"/>
          <w:szCs w:val="24"/>
          <w:lang w:val="es-ES_tradnl"/>
        </w:rPr>
        <w:t>5</w:t>
      </w:r>
      <w:r w:rsidRPr="009011D2">
        <w:rPr>
          <w:rFonts w:ascii="Times New Roman" w:hAnsi="Times New Roman"/>
          <w:sz w:val="24"/>
          <w:szCs w:val="24"/>
          <w:lang w:val="es-ES_tradnl"/>
        </w:rPr>
        <w:t>6 de 109 instituciones analizadas, con una puntuación de 6</w:t>
      </w:r>
      <w:r w:rsidR="009011D2" w:rsidRPr="009011D2">
        <w:rPr>
          <w:rFonts w:ascii="Times New Roman" w:hAnsi="Times New Roman"/>
          <w:sz w:val="24"/>
          <w:szCs w:val="24"/>
          <w:lang w:val="es-ES_tradnl"/>
        </w:rPr>
        <w:t>6</w:t>
      </w:r>
      <w:r w:rsidRPr="009011D2">
        <w:rPr>
          <w:rFonts w:ascii="Times New Roman" w:hAnsi="Times New Roman"/>
          <w:sz w:val="24"/>
          <w:szCs w:val="24"/>
          <w:lang w:val="es-ES_tradnl"/>
        </w:rPr>
        <w:t>.</w:t>
      </w:r>
      <w:r w:rsidR="00837BC8">
        <w:rPr>
          <w:rFonts w:ascii="Times New Roman" w:hAnsi="Times New Roman"/>
          <w:sz w:val="24"/>
          <w:szCs w:val="24"/>
          <w:lang w:val="es-ES_tradnl"/>
        </w:rPr>
        <w:t>3</w:t>
      </w:r>
      <w:r w:rsidR="009011D2" w:rsidRPr="009011D2">
        <w:rPr>
          <w:rFonts w:ascii="Times New Roman" w:hAnsi="Times New Roman"/>
          <w:sz w:val="24"/>
          <w:szCs w:val="24"/>
          <w:lang w:val="es-ES_tradnl"/>
        </w:rPr>
        <w:t>0</w:t>
      </w:r>
      <w:r w:rsidR="008B643F">
        <w:rPr>
          <w:rFonts w:ascii="Times New Roman" w:hAnsi="Times New Roman"/>
          <w:sz w:val="24"/>
          <w:szCs w:val="24"/>
          <w:lang w:val="es-ES_tradnl"/>
        </w:rPr>
        <w:t>%</w:t>
      </w:r>
      <w:r w:rsidRPr="009011D2">
        <w:rPr>
          <w:rFonts w:ascii="Times New Roman" w:hAnsi="Times New Roman"/>
          <w:sz w:val="24"/>
          <w:szCs w:val="24"/>
          <w:lang w:val="es-ES_tradnl"/>
        </w:rPr>
        <w:t>. Esta puntuación es superior a la “Puntuación del País” en el año 201</w:t>
      </w:r>
      <w:r w:rsidR="009011D2" w:rsidRPr="009011D2">
        <w:rPr>
          <w:rFonts w:ascii="Times New Roman" w:hAnsi="Times New Roman"/>
          <w:sz w:val="24"/>
          <w:szCs w:val="24"/>
          <w:lang w:val="es-ES_tradnl"/>
        </w:rPr>
        <w:t>7, que fue de 60.56</w:t>
      </w:r>
      <w:r w:rsidRPr="009011D2">
        <w:rPr>
          <w:rFonts w:ascii="Times New Roman" w:hAnsi="Times New Roman"/>
          <w:sz w:val="24"/>
          <w:szCs w:val="24"/>
          <w:lang w:val="es-ES_tradnl"/>
        </w:rPr>
        <w:t>%.</w:t>
      </w:r>
    </w:p>
    <w:p w:rsidR="00D34C7F" w:rsidRDefault="00D34C7F" w:rsidP="000B155A">
      <w:pPr>
        <w:spacing w:after="240" w:line="480" w:lineRule="auto"/>
        <w:ind w:firstLine="720"/>
        <w:jc w:val="both"/>
        <w:rPr>
          <w:rFonts w:ascii="Times New Roman" w:hAnsi="Times New Roman"/>
          <w:sz w:val="24"/>
          <w:szCs w:val="24"/>
          <w:lang w:val="es-ES_tradnl"/>
        </w:rPr>
      </w:pPr>
      <w:r w:rsidRPr="00AC22A5">
        <w:rPr>
          <w:rFonts w:ascii="Times New Roman" w:hAnsi="Times New Roman"/>
          <w:sz w:val="24"/>
          <w:szCs w:val="24"/>
          <w:lang w:val="es-ES_tradnl"/>
        </w:rPr>
        <w:t>En el marco del cumplimiento de la ley No. 200-04 de Libre Acceso a la Información Pública y su Reglamento de Aplicación, el INAPA obtuvo, en el Informe de Monitoreo de Portales Web de las Instituciones Públicas, una cali</w:t>
      </w:r>
      <w:r w:rsidR="00AC22A5" w:rsidRPr="00AC22A5">
        <w:rPr>
          <w:rFonts w:ascii="Times New Roman" w:hAnsi="Times New Roman"/>
          <w:sz w:val="24"/>
          <w:szCs w:val="24"/>
          <w:lang w:val="es-ES_tradnl"/>
        </w:rPr>
        <w:t xml:space="preserve">ficación de 99% en el año 2017, aumentando 12.1% en relación al año 2016, </w:t>
      </w:r>
      <w:r w:rsidR="0002312D">
        <w:rPr>
          <w:rFonts w:ascii="Times New Roman" w:hAnsi="Times New Roman"/>
          <w:sz w:val="24"/>
          <w:szCs w:val="24"/>
          <w:lang w:val="es-ES_tradnl"/>
        </w:rPr>
        <w:t xml:space="preserve">en </w:t>
      </w:r>
      <w:r w:rsidR="00AC22A5" w:rsidRPr="00AC22A5">
        <w:rPr>
          <w:rFonts w:ascii="Times New Roman" w:hAnsi="Times New Roman"/>
          <w:sz w:val="24"/>
          <w:szCs w:val="24"/>
          <w:lang w:val="es-ES_tradnl"/>
        </w:rPr>
        <w:t>el cual se obtuvo un 86.9</w:t>
      </w:r>
      <w:r w:rsidRPr="00AC22A5">
        <w:rPr>
          <w:rFonts w:ascii="Times New Roman" w:hAnsi="Times New Roman"/>
          <w:sz w:val="24"/>
          <w:szCs w:val="24"/>
          <w:lang w:val="es-ES_tradnl"/>
        </w:rPr>
        <w:t>%.</w:t>
      </w:r>
    </w:p>
    <w:p w:rsidR="00841BAC" w:rsidRDefault="00841BAC" w:rsidP="000B155A">
      <w:pPr>
        <w:spacing w:after="240" w:line="480" w:lineRule="auto"/>
        <w:ind w:firstLine="720"/>
        <w:jc w:val="both"/>
        <w:rPr>
          <w:rFonts w:ascii="Times New Roman" w:hAnsi="Times New Roman"/>
          <w:sz w:val="24"/>
          <w:szCs w:val="24"/>
          <w:lang w:val="es-ES_tradnl"/>
        </w:rPr>
      </w:pPr>
    </w:p>
    <w:p w:rsidR="00841BAC" w:rsidRDefault="00841BAC" w:rsidP="000B155A">
      <w:pPr>
        <w:spacing w:after="240" w:line="480" w:lineRule="auto"/>
        <w:ind w:firstLine="720"/>
        <w:jc w:val="both"/>
        <w:rPr>
          <w:rFonts w:ascii="Times New Roman" w:hAnsi="Times New Roman"/>
          <w:sz w:val="24"/>
          <w:szCs w:val="24"/>
          <w:lang w:val="es-ES_tradnl"/>
        </w:rPr>
      </w:pPr>
    </w:p>
    <w:p w:rsidR="00A21C21" w:rsidRPr="00FF060A" w:rsidRDefault="0081145E" w:rsidP="005435DC">
      <w:pPr>
        <w:pStyle w:val="Estilo"/>
        <w:spacing w:after="240" w:line="480" w:lineRule="auto"/>
        <w:jc w:val="both"/>
        <w:outlineLvl w:val="0"/>
        <w:rPr>
          <w:b/>
          <w:sz w:val="32"/>
          <w:szCs w:val="32"/>
          <w:lang w:val="es-ES_tradnl"/>
        </w:rPr>
      </w:pPr>
      <w:bookmarkStart w:id="7" w:name="_Toc501015841"/>
      <w:r w:rsidRPr="00FF060A">
        <w:rPr>
          <w:b/>
          <w:sz w:val="32"/>
          <w:szCs w:val="32"/>
          <w:lang w:val="es-ES_tradnl"/>
        </w:rPr>
        <w:t>III</w:t>
      </w:r>
      <w:r w:rsidR="00816896" w:rsidRPr="00FF060A">
        <w:rPr>
          <w:b/>
          <w:sz w:val="32"/>
          <w:szCs w:val="32"/>
          <w:lang w:val="es-ES_tradnl"/>
        </w:rPr>
        <w:t>. Información</w:t>
      </w:r>
      <w:r w:rsidR="00A21C21" w:rsidRPr="00FF060A">
        <w:rPr>
          <w:b/>
          <w:sz w:val="32"/>
          <w:szCs w:val="32"/>
          <w:lang w:val="es-ES_tradnl"/>
        </w:rPr>
        <w:t xml:space="preserve"> Institucional</w:t>
      </w:r>
      <w:bookmarkEnd w:id="7"/>
      <w:r w:rsidR="00A21C21" w:rsidRPr="00FF060A">
        <w:rPr>
          <w:b/>
          <w:sz w:val="32"/>
          <w:szCs w:val="32"/>
          <w:lang w:val="es-ES_tradnl"/>
        </w:rPr>
        <w:t xml:space="preserve"> </w:t>
      </w:r>
    </w:p>
    <w:p w:rsidR="00A21C21" w:rsidRPr="00FF060A" w:rsidRDefault="00A21C21" w:rsidP="004D37C0">
      <w:pPr>
        <w:pStyle w:val="Estilo"/>
        <w:spacing w:after="240" w:line="480" w:lineRule="auto"/>
        <w:jc w:val="both"/>
        <w:rPr>
          <w:b/>
          <w:sz w:val="28"/>
          <w:szCs w:val="28"/>
          <w:lang w:val="es-ES_tradnl"/>
        </w:rPr>
      </w:pPr>
      <w:r w:rsidRPr="00FF060A">
        <w:rPr>
          <w:b/>
          <w:sz w:val="28"/>
          <w:szCs w:val="28"/>
          <w:lang w:val="es-ES_tradnl"/>
        </w:rPr>
        <w:t xml:space="preserve">a) Misión y Visión de la institución </w:t>
      </w:r>
    </w:p>
    <w:p w:rsidR="00A21C21" w:rsidRPr="00FF060A" w:rsidRDefault="00A21C21" w:rsidP="00574A24">
      <w:pPr>
        <w:pStyle w:val="Estilo"/>
        <w:spacing w:after="240" w:line="480" w:lineRule="auto"/>
        <w:jc w:val="both"/>
        <w:rPr>
          <w:b/>
          <w:lang w:val="es-ES_tradnl"/>
        </w:rPr>
      </w:pPr>
      <w:r w:rsidRPr="00FF060A">
        <w:rPr>
          <w:b/>
          <w:lang w:val="es-ES_tradnl"/>
        </w:rPr>
        <w:t xml:space="preserve">Misión: </w:t>
      </w:r>
    </w:p>
    <w:p w:rsidR="00336355" w:rsidRPr="00FF060A" w:rsidRDefault="00897EAF" w:rsidP="00574A24">
      <w:pPr>
        <w:pStyle w:val="Estilo"/>
        <w:spacing w:after="240" w:line="480" w:lineRule="auto"/>
        <w:jc w:val="both"/>
        <w:rPr>
          <w:lang w:val="es-ES_tradnl"/>
        </w:rPr>
      </w:pPr>
      <w:r w:rsidRPr="00FF060A">
        <w:rPr>
          <w:lang w:val="es-ES_tradnl"/>
        </w:rPr>
        <w:t>Proveer los servicios de agua potable y saneamiento, conforme a los parámetros de calidad establecidos, a la población dominicana en su ámbito de competencia territorial, contribuyendo a mejorar la salud y calidad de vida de los usuarios, en armonía y respeto al medio ambiente</w:t>
      </w:r>
      <w:r w:rsidR="00795830" w:rsidRPr="00FF060A">
        <w:rPr>
          <w:lang w:val="es-ES_tradnl"/>
        </w:rPr>
        <w:t>.</w:t>
      </w:r>
    </w:p>
    <w:p w:rsidR="00A21C21" w:rsidRPr="00FF060A" w:rsidRDefault="00A21C21" w:rsidP="00574A24">
      <w:pPr>
        <w:pStyle w:val="Estilo"/>
        <w:spacing w:after="240" w:line="480" w:lineRule="auto"/>
        <w:jc w:val="both"/>
        <w:rPr>
          <w:b/>
          <w:lang w:val="es-ES_tradnl"/>
        </w:rPr>
      </w:pPr>
      <w:r w:rsidRPr="00FF060A">
        <w:rPr>
          <w:b/>
          <w:lang w:val="es-ES_tradnl"/>
        </w:rPr>
        <w:t xml:space="preserve">Visión: </w:t>
      </w:r>
    </w:p>
    <w:p w:rsidR="00336355" w:rsidRPr="00FF060A" w:rsidRDefault="00336355" w:rsidP="00574A24">
      <w:pPr>
        <w:pStyle w:val="Estilo"/>
        <w:spacing w:after="240" w:line="480" w:lineRule="auto"/>
        <w:jc w:val="both"/>
        <w:rPr>
          <w:lang w:val="es-ES_tradnl"/>
        </w:rPr>
      </w:pPr>
      <w:r w:rsidRPr="00FF060A">
        <w:rPr>
          <w:lang w:val="es-ES_tradnl"/>
        </w:rPr>
        <w:t>Ser reconocida como una institución</w:t>
      </w:r>
      <w:r w:rsidR="00897EAF" w:rsidRPr="00FF060A">
        <w:rPr>
          <w:lang w:val="es-ES_tradnl"/>
        </w:rPr>
        <w:t xml:space="preserve"> Pública moderna, consolidada, d</w:t>
      </w:r>
      <w:r w:rsidRPr="00FF060A">
        <w:rPr>
          <w:lang w:val="es-ES_tradnl"/>
        </w:rPr>
        <w:t>inámica y con liderazgo nacional e internacional en el sector agua potable y saneamiento, con un Modelo de Gestión</w:t>
      </w:r>
      <w:r w:rsidR="00897EAF" w:rsidRPr="00FF060A">
        <w:rPr>
          <w:lang w:val="es-ES_tradnl"/>
        </w:rPr>
        <w:t xml:space="preserve"> Eficiente,</w:t>
      </w:r>
      <w:r w:rsidRPr="00FF060A">
        <w:rPr>
          <w:lang w:val="es-ES_tradnl"/>
        </w:rPr>
        <w:t xml:space="preserve"> Desconcentrado y Auto-sostenible, que permita el acercamiento a las necesidades de los ciudadanos/clientes, para garantizar su satisfacción y la mejora de sus condiciones de vida.</w:t>
      </w:r>
    </w:p>
    <w:p w:rsidR="00A21C21" w:rsidRPr="00FF060A" w:rsidRDefault="00A21C21" w:rsidP="004D37C0">
      <w:pPr>
        <w:pStyle w:val="Estilo"/>
        <w:spacing w:after="240" w:line="480" w:lineRule="auto"/>
        <w:jc w:val="both"/>
        <w:rPr>
          <w:b/>
          <w:sz w:val="28"/>
          <w:lang w:val="es-ES_tradnl"/>
        </w:rPr>
      </w:pPr>
      <w:r w:rsidRPr="00FF060A">
        <w:rPr>
          <w:b/>
          <w:sz w:val="28"/>
          <w:lang w:val="es-ES_tradnl"/>
        </w:rPr>
        <w:t xml:space="preserve">b) Breve reseña de la base legal institucional </w:t>
      </w:r>
    </w:p>
    <w:p w:rsidR="00CE7F38" w:rsidRDefault="00A21C21" w:rsidP="00CE7F38">
      <w:pPr>
        <w:pStyle w:val="Estilo"/>
        <w:spacing w:after="240" w:line="480" w:lineRule="auto"/>
        <w:jc w:val="both"/>
        <w:rPr>
          <w:lang w:val="es-ES_tradnl"/>
        </w:rPr>
      </w:pPr>
      <w:r w:rsidRPr="00FF060A">
        <w:rPr>
          <w:lang w:val="es-ES_tradnl"/>
        </w:rPr>
        <w:t xml:space="preserve">El 30 de julio de 1962, mediante la Ley No. 5994 </w:t>
      </w:r>
      <w:r w:rsidR="00D13325" w:rsidRPr="00FF060A">
        <w:rPr>
          <w:lang w:val="es-ES_tradnl"/>
        </w:rPr>
        <w:t>(</w:t>
      </w:r>
      <w:r w:rsidRPr="00FF060A">
        <w:rPr>
          <w:lang w:val="es-ES_tradnl"/>
        </w:rPr>
        <w:t>Gaceta Oficial 8680 11 08-1962</w:t>
      </w:r>
      <w:r w:rsidR="00D13325" w:rsidRPr="00FF060A">
        <w:rPr>
          <w:lang w:val="es-ES_tradnl"/>
        </w:rPr>
        <w:t>)</w:t>
      </w:r>
      <w:r w:rsidRPr="00FF060A">
        <w:rPr>
          <w:lang w:val="es-ES_tradnl"/>
        </w:rPr>
        <w:t>, se crea el Instituto Nacional de Aguas Potable</w:t>
      </w:r>
      <w:r w:rsidR="00D13325" w:rsidRPr="00FF060A">
        <w:rPr>
          <w:lang w:val="es-ES_tradnl"/>
        </w:rPr>
        <w:t>s</w:t>
      </w:r>
      <w:r w:rsidRPr="00FF060A">
        <w:rPr>
          <w:lang w:val="es-ES_tradnl"/>
        </w:rPr>
        <w:t xml:space="preserve"> y Alcantarillados (INAPA), </w:t>
      </w:r>
      <w:r w:rsidR="000A2020" w:rsidRPr="00FF060A">
        <w:rPr>
          <w:lang w:val="es-ES_tradnl"/>
        </w:rPr>
        <w:t>como institución pública</w:t>
      </w:r>
      <w:r w:rsidR="00F71501" w:rsidRPr="00FF060A">
        <w:rPr>
          <w:lang w:val="es-ES_tradnl"/>
        </w:rPr>
        <w:t>,</w:t>
      </w:r>
      <w:r w:rsidRPr="00FF060A">
        <w:rPr>
          <w:lang w:val="es-ES_tradnl"/>
        </w:rPr>
        <w:t xml:space="preserve"> autónom</w:t>
      </w:r>
      <w:r w:rsidR="00F71501" w:rsidRPr="00FF060A">
        <w:rPr>
          <w:lang w:val="es-ES_tradnl"/>
        </w:rPr>
        <w:t>a</w:t>
      </w:r>
      <w:r w:rsidR="000A2020" w:rsidRPr="00FF060A">
        <w:rPr>
          <w:lang w:val="es-ES_tradnl"/>
        </w:rPr>
        <w:t xml:space="preserve"> y descentralizada, </w:t>
      </w:r>
      <w:r w:rsidR="00F71501" w:rsidRPr="00FF060A">
        <w:rPr>
          <w:lang w:val="es-ES_tradnl"/>
        </w:rPr>
        <w:t xml:space="preserve">ubicada en el sector salud, </w:t>
      </w:r>
      <w:r w:rsidR="000A2020" w:rsidRPr="00FF060A">
        <w:rPr>
          <w:lang w:val="es-ES_tradnl"/>
        </w:rPr>
        <w:t>con personería jurídica de derecho públic</w:t>
      </w:r>
      <w:r w:rsidR="00D63858" w:rsidRPr="00FF060A">
        <w:rPr>
          <w:lang w:val="es-ES_tradnl"/>
        </w:rPr>
        <w:t xml:space="preserve">o, </w:t>
      </w:r>
      <w:r w:rsidR="003545CF" w:rsidRPr="00FF060A">
        <w:rPr>
          <w:lang w:val="es-ES_tradnl"/>
        </w:rPr>
        <w:t xml:space="preserve">de nacionalidad dominicana </w:t>
      </w:r>
      <w:r w:rsidR="00FF060A" w:rsidRPr="00FF060A">
        <w:rPr>
          <w:lang w:val="es-ES_tradnl"/>
        </w:rPr>
        <w:t>y</w:t>
      </w:r>
      <w:r w:rsidR="003545CF" w:rsidRPr="00FF060A">
        <w:rPr>
          <w:lang w:val="es-ES_tradnl"/>
        </w:rPr>
        <w:t xml:space="preserve"> </w:t>
      </w:r>
      <w:r w:rsidR="000A2020" w:rsidRPr="00FF060A">
        <w:rPr>
          <w:lang w:val="es-ES_tradnl"/>
        </w:rPr>
        <w:t>con patrimonio propio</w:t>
      </w:r>
      <w:r w:rsidR="001E3727">
        <w:rPr>
          <w:lang w:val="es-ES_tradnl"/>
        </w:rPr>
        <w:t>.</w:t>
      </w:r>
    </w:p>
    <w:p w:rsidR="00EB48BC" w:rsidRDefault="00EB48BC" w:rsidP="00CE7F38">
      <w:pPr>
        <w:pStyle w:val="Estilo"/>
        <w:spacing w:after="240" w:line="480" w:lineRule="auto"/>
        <w:jc w:val="both"/>
        <w:rPr>
          <w:lang w:val="es-ES_tradnl"/>
        </w:rPr>
      </w:pPr>
    </w:p>
    <w:p w:rsidR="00CE7F38" w:rsidRDefault="00CE7F38" w:rsidP="00CE7F38">
      <w:pPr>
        <w:pStyle w:val="Estilo"/>
        <w:spacing w:after="240" w:line="480" w:lineRule="auto"/>
        <w:ind w:firstLine="720"/>
        <w:jc w:val="both"/>
        <w:rPr>
          <w:lang w:val="es-ES_tradnl"/>
        </w:rPr>
      </w:pPr>
    </w:p>
    <w:p w:rsidR="003545CF" w:rsidRPr="00A371F7" w:rsidRDefault="003545CF" w:rsidP="00CE7F38">
      <w:pPr>
        <w:pStyle w:val="Estilo"/>
        <w:spacing w:after="240" w:line="480" w:lineRule="auto"/>
        <w:ind w:firstLine="720"/>
        <w:jc w:val="both"/>
        <w:rPr>
          <w:lang w:val="es-ES_tradnl"/>
        </w:rPr>
      </w:pPr>
      <w:r w:rsidRPr="00A371F7">
        <w:rPr>
          <w:lang w:val="es-ES_tradnl"/>
        </w:rPr>
        <w:t xml:space="preserve">El INAPA, está </w:t>
      </w:r>
      <w:r w:rsidR="000A2020" w:rsidRPr="00A371F7">
        <w:rPr>
          <w:lang w:val="es-ES_tradnl"/>
        </w:rPr>
        <w:t>dotada de autonomía presupuestal, financiera y económica</w:t>
      </w:r>
      <w:r w:rsidR="00A21C21" w:rsidRPr="00A371F7">
        <w:rPr>
          <w:lang w:val="es-ES_tradnl"/>
        </w:rPr>
        <w:t>,</w:t>
      </w:r>
      <w:r w:rsidR="000A2020" w:rsidRPr="00A371F7">
        <w:rPr>
          <w:lang w:val="es-ES_tradnl"/>
        </w:rPr>
        <w:t xml:space="preserve"> con capacidad suficiente para ejercer derecho y contraer obligaciones, sujeta</w:t>
      </w:r>
      <w:r w:rsidR="00A21C21" w:rsidRPr="00A371F7">
        <w:rPr>
          <w:lang w:val="es-ES_tradnl"/>
        </w:rPr>
        <w:t xml:space="preserve"> a las prescripciones de </w:t>
      </w:r>
      <w:r w:rsidR="00D13325" w:rsidRPr="00A371F7">
        <w:rPr>
          <w:lang w:val="es-ES_tradnl"/>
        </w:rPr>
        <w:t>dicha</w:t>
      </w:r>
      <w:r w:rsidR="00A21C21" w:rsidRPr="00A371F7">
        <w:rPr>
          <w:lang w:val="es-ES_tradnl"/>
        </w:rPr>
        <w:t xml:space="preserve"> ley y a las de los reglamentos que dicta el Poder Ejecutivo</w:t>
      </w:r>
      <w:r w:rsidR="000A2020" w:rsidRPr="00A371F7">
        <w:rPr>
          <w:lang w:val="es-ES_tradnl"/>
        </w:rPr>
        <w:t xml:space="preserve">. </w:t>
      </w:r>
    </w:p>
    <w:p w:rsidR="00A21C21" w:rsidRPr="00A371F7" w:rsidRDefault="00A21C21" w:rsidP="000B155A">
      <w:pPr>
        <w:pStyle w:val="Estilo"/>
        <w:spacing w:after="240" w:line="480" w:lineRule="auto"/>
        <w:ind w:firstLine="720"/>
        <w:jc w:val="both"/>
        <w:rPr>
          <w:lang w:val="es-ES_tradnl"/>
        </w:rPr>
      </w:pPr>
      <w:r w:rsidRPr="00A371F7">
        <w:rPr>
          <w:lang w:val="es-ES_tradnl"/>
        </w:rPr>
        <w:t>Es dirigido y administrado por un Director y por un Consejo de Administración. Tiene como recursos de financiamiento, las contribuciones que</w:t>
      </w:r>
      <w:r w:rsidR="008C4C57" w:rsidRPr="00A371F7">
        <w:rPr>
          <w:lang w:val="es-ES_tradnl"/>
        </w:rPr>
        <w:t xml:space="preserve"> </w:t>
      </w:r>
      <w:r w:rsidRPr="00A371F7">
        <w:rPr>
          <w:lang w:val="es-ES_tradnl"/>
        </w:rPr>
        <w:t xml:space="preserve">hará el gobierno dominicano a través del Presupuesto Nacional, así como a través de donaciones y financiamientos externos. </w:t>
      </w:r>
    </w:p>
    <w:p w:rsidR="000A2020" w:rsidRPr="00A371F7" w:rsidRDefault="000A2020" w:rsidP="000B155A">
      <w:pPr>
        <w:pStyle w:val="Estilo"/>
        <w:spacing w:after="240" w:line="480" w:lineRule="auto"/>
        <w:ind w:firstLine="720"/>
        <w:jc w:val="both"/>
        <w:rPr>
          <w:lang w:val="es-ES_tradnl"/>
        </w:rPr>
      </w:pPr>
      <w:r w:rsidRPr="00A371F7">
        <w:rPr>
          <w:lang w:val="es-ES_tradnl"/>
        </w:rPr>
        <w:t>Tiene su ámbito territori</w:t>
      </w:r>
      <w:r w:rsidR="00290F5D" w:rsidRPr="00A371F7">
        <w:rPr>
          <w:lang w:val="es-ES_tradnl"/>
        </w:rPr>
        <w:t>al y funcional en 25 provincias y la parte rural de la Provincia de Santiago de los Caballeros</w:t>
      </w:r>
      <w:r w:rsidRPr="00A371F7">
        <w:rPr>
          <w:lang w:val="es-ES_tradnl"/>
        </w:rPr>
        <w:t>, sien</w:t>
      </w:r>
      <w:r w:rsidR="00F71501" w:rsidRPr="00A371F7">
        <w:rPr>
          <w:lang w:val="es-ES_tradnl"/>
        </w:rPr>
        <w:t>d</w:t>
      </w:r>
      <w:r w:rsidRPr="00A371F7">
        <w:rPr>
          <w:lang w:val="es-ES_tradnl"/>
        </w:rPr>
        <w:t xml:space="preserve">o su competencia todo lo relacionado a la prestación de servicios de agua </w:t>
      </w:r>
      <w:r w:rsidR="00F71501" w:rsidRPr="00A371F7">
        <w:rPr>
          <w:lang w:val="es-ES_tradnl"/>
        </w:rPr>
        <w:t>potable</w:t>
      </w:r>
      <w:r w:rsidRPr="00A371F7">
        <w:rPr>
          <w:lang w:val="es-ES_tradnl"/>
        </w:rPr>
        <w:t xml:space="preserve"> y recolección, transporte, </w:t>
      </w:r>
      <w:r w:rsidR="00F71501" w:rsidRPr="00A371F7">
        <w:rPr>
          <w:lang w:val="es-ES_tradnl"/>
        </w:rPr>
        <w:t xml:space="preserve">tratamiento y disposición final de las aguas servidas, </w:t>
      </w:r>
      <w:r w:rsidR="001E72D2" w:rsidRPr="00A371F7">
        <w:rPr>
          <w:lang w:val="es-ES_tradnl"/>
        </w:rPr>
        <w:t>así</w:t>
      </w:r>
      <w:r w:rsidR="00F71501" w:rsidRPr="00A371F7">
        <w:rPr>
          <w:lang w:val="es-ES_tradnl"/>
        </w:rPr>
        <w:t xml:space="preserve"> como la recolección y disposición de las aguas pluvial</w:t>
      </w:r>
      <w:r w:rsidR="00313FB6" w:rsidRPr="00A371F7">
        <w:rPr>
          <w:lang w:val="es-ES_tradnl"/>
        </w:rPr>
        <w:t xml:space="preserve">es. </w:t>
      </w:r>
      <w:r w:rsidR="00F71501" w:rsidRPr="00A371F7">
        <w:rPr>
          <w:lang w:val="es-ES_tradnl"/>
        </w:rPr>
        <w:t>Su sede administrativa es la Ciudad de Santo Domingo</w:t>
      </w:r>
      <w:r w:rsidR="00BA7E0C" w:rsidRPr="00A371F7">
        <w:rPr>
          <w:lang w:val="es-ES_tradnl"/>
        </w:rPr>
        <w:t>.</w:t>
      </w:r>
      <w:r w:rsidR="00F71501" w:rsidRPr="00A371F7">
        <w:rPr>
          <w:lang w:val="es-ES_tradnl"/>
        </w:rPr>
        <w:t xml:space="preserve"> </w:t>
      </w:r>
    </w:p>
    <w:p w:rsidR="00A21C21" w:rsidRPr="00A371F7" w:rsidRDefault="00A21C21" w:rsidP="000B155A">
      <w:pPr>
        <w:pStyle w:val="Estilo"/>
        <w:spacing w:after="240" w:line="480" w:lineRule="auto"/>
        <w:ind w:firstLine="720"/>
        <w:jc w:val="both"/>
        <w:rPr>
          <w:lang w:val="es-ES_tradnl"/>
        </w:rPr>
      </w:pPr>
      <w:r w:rsidRPr="00A371F7">
        <w:rPr>
          <w:lang w:val="es-ES_tradnl"/>
        </w:rPr>
        <w:t>Tiene por objeto la realización de los fines expuestos en los motivos contenidos en el preámbulo de esta ley</w:t>
      </w:r>
      <w:r w:rsidR="00D13325" w:rsidRPr="00A371F7">
        <w:rPr>
          <w:lang w:val="es-ES_tradnl"/>
        </w:rPr>
        <w:t>. S</w:t>
      </w:r>
      <w:r w:rsidRPr="00A371F7">
        <w:rPr>
          <w:lang w:val="es-ES_tradnl"/>
        </w:rPr>
        <w:t xml:space="preserve">e encarga de planificar, supervisar, mantener, administrar y formular el plan general de los sistemas de abastecimiento de agua para el consumo doméstico, industrial y comercial, y de los sistemas de </w:t>
      </w:r>
      <w:r w:rsidR="00D13325" w:rsidRPr="00A371F7">
        <w:rPr>
          <w:lang w:val="es-ES_tradnl"/>
        </w:rPr>
        <w:t xml:space="preserve">recolección, transporte, tratamiento, </w:t>
      </w:r>
      <w:r w:rsidRPr="00A371F7">
        <w:rPr>
          <w:lang w:val="es-ES_tradnl"/>
        </w:rPr>
        <w:t xml:space="preserve">disposición de aguas residuales y </w:t>
      </w:r>
      <w:r w:rsidR="00D13325" w:rsidRPr="00A371F7">
        <w:rPr>
          <w:lang w:val="es-ES_tradnl"/>
        </w:rPr>
        <w:t xml:space="preserve">recolección y disposición de las aguas </w:t>
      </w:r>
      <w:r w:rsidRPr="00A371F7">
        <w:rPr>
          <w:lang w:val="es-ES_tradnl"/>
        </w:rPr>
        <w:t xml:space="preserve">pluviales, en su aspecto rural y urbano. </w:t>
      </w:r>
    </w:p>
    <w:p w:rsidR="009835B8" w:rsidRPr="00A371F7" w:rsidRDefault="009835B8" w:rsidP="000B155A">
      <w:pPr>
        <w:pStyle w:val="Estilo"/>
        <w:spacing w:after="240" w:line="480" w:lineRule="auto"/>
        <w:ind w:firstLine="720"/>
        <w:jc w:val="both"/>
        <w:rPr>
          <w:rFonts w:cstheme="minorHAnsi"/>
          <w:bCs/>
          <w:lang w:val="es-ES_tradnl"/>
        </w:rPr>
      </w:pPr>
      <w:r w:rsidRPr="00A371F7">
        <w:rPr>
          <w:rFonts w:cstheme="minorHAnsi"/>
          <w:bCs/>
          <w:lang w:val="es-ES_tradnl"/>
        </w:rPr>
        <w:t xml:space="preserve">En lo que se refiere al objetivo y carácter señalados en la Ley de su creación, el INAPA sufre la primera modificación a principios de 1964, mediante Ley No 151 que crea el Servicio Nacional de Acueductos Rurales (SNAR) bajo la supervisión directa de la Secretaría de Estado de Salud y Previsión Social (SESPAS), y que lo exime de todas las funciones, atribuciones y responsabilidades que le correspondían en el ámbito rural.  Esta decisión modifica el objetivo del INAPA porque su Ley de constitución no diferencia entre acueductos urbanos y rurales al asignarle la función rectora en todo lo relativo a Agua Potable.  </w:t>
      </w:r>
    </w:p>
    <w:p w:rsidR="009835B8" w:rsidRPr="00A371F7" w:rsidRDefault="009835B8" w:rsidP="000B155A">
      <w:pPr>
        <w:pStyle w:val="Estilo"/>
        <w:spacing w:after="240" w:line="480" w:lineRule="auto"/>
        <w:ind w:firstLine="720"/>
        <w:jc w:val="both"/>
        <w:rPr>
          <w:rFonts w:cstheme="minorHAnsi"/>
          <w:bCs/>
          <w:lang w:val="es-ES_tradnl"/>
        </w:rPr>
      </w:pPr>
      <w:r w:rsidRPr="00A371F7">
        <w:rPr>
          <w:rFonts w:cstheme="minorHAnsi"/>
          <w:bCs/>
          <w:lang w:val="es-ES_tradnl"/>
        </w:rPr>
        <w:t>En el 1965 mediante la Ley No. 701, se profundizó la centralización de los servicios de agua potable y saneamiento con la creación de la Secretaria de Recursos Hidráulicos (SRH), y la disolución del INAPA como institución autónoma que se convirtió, descendiendo en su jerarquía organizaciona</w:t>
      </w:r>
      <w:r w:rsidR="007D08FD" w:rsidRPr="00A371F7">
        <w:rPr>
          <w:rFonts w:cstheme="minorHAnsi"/>
          <w:bCs/>
          <w:lang w:val="es-ES_tradnl"/>
        </w:rPr>
        <w:t>l, en un departamento de dicha S</w:t>
      </w:r>
      <w:r w:rsidRPr="00A371F7">
        <w:rPr>
          <w:rFonts w:cstheme="minorHAnsi"/>
          <w:bCs/>
          <w:lang w:val="es-ES_tradnl"/>
        </w:rPr>
        <w:t xml:space="preserve">ecretaría. </w:t>
      </w:r>
      <w:r w:rsidR="00A76E77" w:rsidRPr="00A371F7">
        <w:rPr>
          <w:rFonts w:cstheme="minorHAnsi"/>
          <w:bCs/>
          <w:lang w:val="es-ES_tradnl"/>
        </w:rPr>
        <w:t xml:space="preserve"> </w:t>
      </w:r>
      <w:r w:rsidRPr="00A371F7">
        <w:rPr>
          <w:rFonts w:cstheme="minorHAnsi"/>
          <w:bCs/>
          <w:lang w:val="es-ES_tradnl"/>
        </w:rPr>
        <w:t>Asimismo, se incorporaron a ella el Servicio Nacional de Acueductos Rurales (SNAR), la “Dirección General de Riego” de la Secretaria de Agricultura y la “Comisión Nacional de Irrigación, Fuerza y Control de Ríos”.</w:t>
      </w:r>
    </w:p>
    <w:p w:rsidR="00F01E08" w:rsidRDefault="009835B8" w:rsidP="00C438D1">
      <w:pPr>
        <w:pStyle w:val="Estilo"/>
        <w:spacing w:after="240" w:line="480" w:lineRule="auto"/>
        <w:ind w:firstLine="720"/>
        <w:jc w:val="both"/>
        <w:rPr>
          <w:rFonts w:cstheme="minorHAnsi"/>
          <w:bCs/>
          <w:lang w:val="es-ES_tradnl"/>
        </w:rPr>
      </w:pPr>
      <w:r w:rsidRPr="00A371F7">
        <w:rPr>
          <w:rFonts w:cstheme="minorHAnsi"/>
          <w:bCs/>
          <w:lang w:val="es-ES_tradnl"/>
        </w:rPr>
        <w:t>En ese mismo año, por iniciativa y esfuerzo de un grupo de profesionales que habían participado en la Revolución de Abril del lado constitucionalista, el gobierno provisional de García Godoy, mediante la Ley No.05/65, le devolvió a INAPA sus funciones originales poniendo en vigencia su Ley de creación No.5994.</w:t>
      </w:r>
    </w:p>
    <w:p w:rsidR="00EB3DA0" w:rsidRDefault="00EB3DA0" w:rsidP="00C438D1">
      <w:pPr>
        <w:pStyle w:val="Estilo"/>
        <w:spacing w:after="240" w:line="480" w:lineRule="auto"/>
        <w:ind w:firstLine="720"/>
        <w:jc w:val="both"/>
        <w:rPr>
          <w:rFonts w:cstheme="minorHAnsi"/>
          <w:bCs/>
          <w:lang w:val="es-ES_tradnl"/>
        </w:rPr>
      </w:pPr>
    </w:p>
    <w:p w:rsidR="00EB3DA0" w:rsidRDefault="00EB3DA0" w:rsidP="00C438D1">
      <w:pPr>
        <w:pStyle w:val="Estilo"/>
        <w:spacing w:after="240" w:line="480" w:lineRule="auto"/>
        <w:ind w:firstLine="720"/>
        <w:jc w:val="both"/>
        <w:rPr>
          <w:rFonts w:cstheme="minorHAnsi"/>
          <w:bCs/>
          <w:lang w:val="es-ES_tradnl"/>
        </w:rPr>
      </w:pPr>
    </w:p>
    <w:p w:rsidR="00EB3DA0" w:rsidRPr="00C438D1" w:rsidRDefault="00EB3DA0" w:rsidP="006A65E5">
      <w:pPr>
        <w:pStyle w:val="Estilo"/>
        <w:spacing w:after="240" w:line="480" w:lineRule="auto"/>
        <w:jc w:val="both"/>
        <w:rPr>
          <w:rFonts w:cstheme="minorHAnsi"/>
          <w:bCs/>
          <w:lang w:val="es-ES_tradnl"/>
        </w:rPr>
      </w:pPr>
    </w:p>
    <w:p w:rsidR="00A21C21" w:rsidRPr="00D43056" w:rsidRDefault="00336355" w:rsidP="009835B8">
      <w:pPr>
        <w:pStyle w:val="Estilo"/>
        <w:spacing w:after="240" w:line="480" w:lineRule="auto"/>
        <w:jc w:val="both"/>
        <w:rPr>
          <w:b/>
          <w:lang w:val="es-ES_tradnl"/>
        </w:rPr>
      </w:pPr>
      <w:r w:rsidRPr="00D43056">
        <w:rPr>
          <w:b/>
          <w:lang w:val="es-ES_tradnl"/>
        </w:rPr>
        <w:t>c</w:t>
      </w:r>
      <w:r w:rsidR="00A21C21" w:rsidRPr="00D43056">
        <w:rPr>
          <w:b/>
          <w:lang w:val="es-ES_tradnl"/>
        </w:rPr>
        <w:t xml:space="preserve">) Principales funcionarios de la institución (lista y cargos) </w:t>
      </w:r>
    </w:p>
    <w:p w:rsidR="00AA4D9F" w:rsidRDefault="00D43056" w:rsidP="00AB6122">
      <w:pPr>
        <w:pStyle w:val="Estilo"/>
        <w:spacing w:line="480" w:lineRule="auto"/>
        <w:jc w:val="both"/>
        <w:rPr>
          <w:b/>
          <w:color w:val="FF0000"/>
          <w:sz w:val="28"/>
          <w:lang w:val="es-ES_tradnl"/>
        </w:rPr>
      </w:pPr>
      <w:r w:rsidRPr="00D43056">
        <w:rPr>
          <w:noProof/>
          <w:lang w:val="en-US" w:eastAsia="en-US"/>
        </w:rPr>
        <w:drawing>
          <wp:inline distT="0" distB="0" distL="0" distR="0" wp14:anchorId="6C9C8C4D" wp14:editId="4E274925">
            <wp:extent cx="4814576" cy="7134447"/>
            <wp:effectExtent l="0" t="0" r="508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7745" cy="7139143"/>
                    </a:xfrm>
                    <a:prstGeom prst="rect">
                      <a:avLst/>
                    </a:prstGeom>
                    <a:noFill/>
                    <a:ln>
                      <a:noFill/>
                    </a:ln>
                  </pic:spPr>
                </pic:pic>
              </a:graphicData>
            </a:graphic>
          </wp:inline>
        </w:drawing>
      </w:r>
    </w:p>
    <w:p w:rsidR="00EB3DA0" w:rsidRDefault="00EB3DA0" w:rsidP="00AB6122">
      <w:pPr>
        <w:pStyle w:val="Estilo"/>
        <w:spacing w:line="480" w:lineRule="auto"/>
        <w:jc w:val="both"/>
        <w:rPr>
          <w:b/>
          <w:color w:val="FF0000"/>
          <w:sz w:val="28"/>
          <w:lang w:val="es-ES_tradnl"/>
        </w:rPr>
      </w:pPr>
    </w:p>
    <w:p w:rsidR="00EB3DA0" w:rsidRDefault="00EB3DA0" w:rsidP="00AB6122">
      <w:pPr>
        <w:pStyle w:val="Estilo"/>
        <w:spacing w:line="480" w:lineRule="auto"/>
        <w:jc w:val="both"/>
        <w:rPr>
          <w:b/>
          <w:color w:val="FF0000"/>
          <w:sz w:val="28"/>
          <w:lang w:val="es-ES_tradnl"/>
        </w:rPr>
      </w:pPr>
    </w:p>
    <w:p w:rsidR="00EB3DA0" w:rsidRPr="00AE26E5" w:rsidRDefault="00EB3DA0" w:rsidP="00AB6122">
      <w:pPr>
        <w:pStyle w:val="Estilo"/>
        <w:spacing w:line="480" w:lineRule="auto"/>
        <w:jc w:val="both"/>
        <w:rPr>
          <w:b/>
          <w:color w:val="FF0000"/>
          <w:sz w:val="28"/>
          <w:lang w:val="es-ES_tradnl"/>
        </w:rPr>
      </w:pPr>
    </w:p>
    <w:p w:rsidR="00A21C21" w:rsidRPr="00A371F7" w:rsidRDefault="00DD0741" w:rsidP="004D37C0">
      <w:pPr>
        <w:pStyle w:val="Estilo"/>
        <w:spacing w:after="240" w:line="480" w:lineRule="auto"/>
        <w:jc w:val="both"/>
        <w:rPr>
          <w:b/>
          <w:lang w:val="es-ES_tradnl"/>
        </w:rPr>
      </w:pPr>
      <w:r w:rsidRPr="00A371F7">
        <w:rPr>
          <w:b/>
          <w:sz w:val="28"/>
          <w:lang w:val="es-ES_tradnl"/>
        </w:rPr>
        <w:t xml:space="preserve">d) </w:t>
      </w:r>
      <w:r w:rsidR="00A21C21" w:rsidRPr="00A371F7">
        <w:rPr>
          <w:b/>
          <w:lang w:val="es-ES_tradnl"/>
        </w:rPr>
        <w:t xml:space="preserve">Gobierno a gobierno </w:t>
      </w:r>
    </w:p>
    <w:p w:rsidR="00A21C21" w:rsidRPr="00425260" w:rsidRDefault="00A21C21" w:rsidP="00574A24">
      <w:pPr>
        <w:pStyle w:val="Estilo"/>
        <w:spacing w:after="240" w:line="480" w:lineRule="auto"/>
        <w:jc w:val="both"/>
        <w:rPr>
          <w:lang w:val="es-ES_tradnl"/>
        </w:rPr>
      </w:pPr>
      <w:r w:rsidRPr="00425260">
        <w:rPr>
          <w:lang w:val="es-ES_tradnl"/>
        </w:rPr>
        <w:t xml:space="preserve">Es suplidor de los servicios de agua potable y </w:t>
      </w:r>
      <w:r w:rsidR="00477AE5" w:rsidRPr="00425260">
        <w:rPr>
          <w:lang w:val="es-ES_tradnl"/>
        </w:rPr>
        <w:t xml:space="preserve">de la </w:t>
      </w:r>
      <w:r w:rsidR="00813D29" w:rsidRPr="00425260">
        <w:rPr>
          <w:lang w:val="es-ES_tradnl"/>
        </w:rPr>
        <w:t>recolección, transporte,</w:t>
      </w:r>
      <w:r w:rsidRPr="00425260">
        <w:rPr>
          <w:lang w:val="es-ES_tradnl"/>
        </w:rPr>
        <w:t xml:space="preserve"> tratamiento y disposición de las aguas residuales a las instituciones gubernamentales </w:t>
      </w:r>
      <w:r w:rsidR="00061101" w:rsidRPr="00425260">
        <w:rPr>
          <w:lang w:val="es-ES_tradnl"/>
        </w:rPr>
        <w:t>en el ámbito de su competencia territorial</w:t>
      </w:r>
      <w:r w:rsidRPr="00425260">
        <w:rPr>
          <w:lang w:val="es-ES_tradnl"/>
        </w:rPr>
        <w:t xml:space="preserve">. Reporta periódicamente al Ministerio de Salud Pública y Asistencia Social los resultados de la calidad del agua </w:t>
      </w:r>
      <w:r w:rsidR="00813D29" w:rsidRPr="00425260">
        <w:rPr>
          <w:lang w:val="es-ES_tradnl"/>
        </w:rPr>
        <w:t>distribuida</w:t>
      </w:r>
      <w:r w:rsidRPr="00425260">
        <w:rPr>
          <w:lang w:val="es-ES_tradnl"/>
        </w:rPr>
        <w:t xml:space="preserve"> en la demarcación geográfica bajo su res</w:t>
      </w:r>
      <w:r w:rsidR="007B2C49" w:rsidRPr="00425260">
        <w:rPr>
          <w:lang w:val="es-ES_tradnl"/>
        </w:rPr>
        <w:t>ponsabilidad.</w:t>
      </w:r>
      <w:r w:rsidRPr="00425260">
        <w:rPr>
          <w:lang w:val="es-ES_tradnl"/>
        </w:rPr>
        <w:t xml:space="preserve"> </w:t>
      </w:r>
      <w:r w:rsidR="00A371F7" w:rsidRPr="00425260">
        <w:rPr>
          <w:lang w:val="es-ES_tradnl"/>
        </w:rPr>
        <w:t xml:space="preserve">La Producción de agua potable es reportada </w:t>
      </w:r>
      <w:r w:rsidR="003A6E8E" w:rsidRPr="00425260">
        <w:rPr>
          <w:lang w:val="es-ES_tradnl"/>
        </w:rPr>
        <w:t>cada mes</w:t>
      </w:r>
      <w:r w:rsidR="00A371F7" w:rsidRPr="00425260">
        <w:rPr>
          <w:lang w:val="es-ES_tradnl"/>
        </w:rPr>
        <w:t xml:space="preserve"> al Banco Central</w:t>
      </w:r>
      <w:r w:rsidR="00425260">
        <w:rPr>
          <w:lang w:val="es-ES_tradnl"/>
        </w:rPr>
        <w:t>.</w:t>
      </w:r>
    </w:p>
    <w:p w:rsidR="00E36C1E" w:rsidRPr="00AE26E5" w:rsidRDefault="00A21C21" w:rsidP="000B0BE0">
      <w:pPr>
        <w:pStyle w:val="Estilo"/>
        <w:spacing w:after="240" w:line="480" w:lineRule="auto"/>
        <w:ind w:firstLine="720"/>
        <w:jc w:val="both"/>
        <w:rPr>
          <w:color w:val="FF0000"/>
          <w:lang w:val="es-ES_tradnl"/>
        </w:rPr>
      </w:pPr>
      <w:r w:rsidRPr="00E77708">
        <w:rPr>
          <w:lang w:val="es-ES_tradnl"/>
        </w:rPr>
        <w:t>En apoyo al Ministerio de Medio Ambiente</w:t>
      </w:r>
      <w:r w:rsidR="00AD1CB2" w:rsidRPr="00E77708">
        <w:rPr>
          <w:lang w:val="es-ES_tradnl"/>
        </w:rPr>
        <w:t>,</w:t>
      </w:r>
      <w:r w:rsidRPr="00E77708">
        <w:rPr>
          <w:lang w:val="es-ES_tradnl"/>
        </w:rPr>
        <w:t xml:space="preserve"> realiza jornadas de reforestación en las</w:t>
      </w:r>
      <w:r w:rsidR="006E4E5A" w:rsidRPr="00E77708">
        <w:rPr>
          <w:lang w:val="es-ES_tradnl"/>
        </w:rPr>
        <w:t xml:space="preserve"> </w:t>
      </w:r>
      <w:r w:rsidRPr="00E77708">
        <w:rPr>
          <w:lang w:val="es-ES_tradnl"/>
        </w:rPr>
        <w:t xml:space="preserve">cuencas y zonas circundantes a los ríos que sirven de fuente a los acueductos </w:t>
      </w:r>
      <w:r w:rsidR="00813D29" w:rsidRPr="00E77708">
        <w:rPr>
          <w:lang w:val="es-ES_tradnl"/>
        </w:rPr>
        <w:t>y</w:t>
      </w:r>
      <w:r w:rsidR="00E77708" w:rsidRPr="00E77708">
        <w:rPr>
          <w:lang w:val="es-ES_tradnl"/>
        </w:rPr>
        <w:t xml:space="preserve"> aumento de cobertura boscosa en donde están los acueductos</w:t>
      </w:r>
      <w:r w:rsidR="00813D29" w:rsidRPr="00E77708">
        <w:rPr>
          <w:lang w:val="es-ES_tradnl"/>
        </w:rPr>
        <w:t xml:space="preserve"> </w:t>
      </w:r>
      <w:r w:rsidR="00E77708" w:rsidRPr="00E77708">
        <w:rPr>
          <w:lang w:val="es-ES_tradnl"/>
        </w:rPr>
        <w:t>bajo su administración, cumpliendo</w:t>
      </w:r>
      <w:r w:rsidR="00813D29" w:rsidRPr="00E77708">
        <w:rPr>
          <w:lang w:val="es-ES_tradnl"/>
        </w:rPr>
        <w:t xml:space="preserve"> con las normativas de Medio Ambiente</w:t>
      </w:r>
      <w:r w:rsidRPr="00AE26E5">
        <w:rPr>
          <w:color w:val="FF0000"/>
          <w:lang w:val="es-ES_tradnl"/>
        </w:rPr>
        <w:t xml:space="preserve">. </w:t>
      </w:r>
      <w:r w:rsidR="00E77708" w:rsidRPr="00E77708">
        <w:rPr>
          <w:color w:val="FF0000"/>
          <w:lang w:val="es-ES_tradnl"/>
        </w:rPr>
        <w:t xml:space="preserve"> </w:t>
      </w:r>
      <w:r w:rsidR="00C25EF4" w:rsidRPr="00AE26E5">
        <w:rPr>
          <w:color w:val="FF0000"/>
          <w:lang w:val="es-ES_tradnl"/>
        </w:rPr>
        <w:t>.</w:t>
      </w:r>
      <w:r w:rsidR="00FF5D2C" w:rsidRPr="00AE26E5">
        <w:rPr>
          <w:color w:val="FF0000"/>
          <w:lang w:val="es-ES_tradnl"/>
        </w:rPr>
        <w:t xml:space="preserve">  </w:t>
      </w:r>
    </w:p>
    <w:p w:rsidR="00C25EF4" w:rsidRPr="00425260" w:rsidRDefault="00FF5D2C" w:rsidP="000B155A">
      <w:pPr>
        <w:pStyle w:val="Estilo"/>
        <w:spacing w:after="240" w:line="480" w:lineRule="auto"/>
        <w:ind w:firstLine="720"/>
        <w:jc w:val="both"/>
        <w:rPr>
          <w:lang w:val="es-ES_tradnl"/>
        </w:rPr>
      </w:pPr>
      <w:r w:rsidRPr="00425260">
        <w:rPr>
          <w:lang w:val="es-ES_tradnl"/>
        </w:rPr>
        <w:t>Asimismo, presta servicio de asistencia técnica y de apoyo en lo relativo a la calidad del agua a los mini sistemas de agua potable que son manejados por las propias comunidades organizadas en Comités de Agua Potable y en aquellos de manejos descentralizados.</w:t>
      </w:r>
    </w:p>
    <w:p w:rsidR="00A21C21" w:rsidRPr="003F25D7" w:rsidRDefault="00DD0741" w:rsidP="004D37C0">
      <w:pPr>
        <w:pStyle w:val="Estilo"/>
        <w:spacing w:after="240" w:line="480" w:lineRule="auto"/>
        <w:jc w:val="both"/>
        <w:rPr>
          <w:b/>
          <w:lang w:val="es-ES_tradnl"/>
        </w:rPr>
      </w:pPr>
      <w:r w:rsidRPr="003F25D7">
        <w:rPr>
          <w:b/>
          <w:lang w:val="es-ES_tradnl"/>
        </w:rPr>
        <w:t xml:space="preserve">e) </w:t>
      </w:r>
      <w:r w:rsidR="00A21C21" w:rsidRPr="003F25D7">
        <w:rPr>
          <w:b/>
          <w:lang w:val="es-ES_tradnl"/>
        </w:rPr>
        <w:t>Gobierno a ciudadanos/ciudadanas</w:t>
      </w:r>
    </w:p>
    <w:p w:rsidR="009F4D9B" w:rsidRDefault="00A21C21" w:rsidP="001E3727">
      <w:pPr>
        <w:pStyle w:val="Estilo"/>
        <w:spacing w:after="240" w:line="480" w:lineRule="auto"/>
        <w:jc w:val="both"/>
        <w:rPr>
          <w:lang w:val="es-ES_tradnl"/>
        </w:rPr>
      </w:pPr>
      <w:r w:rsidRPr="003F25D7">
        <w:rPr>
          <w:lang w:val="es-ES_tradnl"/>
        </w:rPr>
        <w:t xml:space="preserve">Se ocupa de dar servicios de agua potable y </w:t>
      </w:r>
      <w:r w:rsidR="00813D29" w:rsidRPr="003F25D7">
        <w:rPr>
          <w:lang w:val="es-ES_tradnl"/>
        </w:rPr>
        <w:t xml:space="preserve">de la recolección, transporte, tratamiento y </w:t>
      </w:r>
      <w:r w:rsidRPr="003F25D7">
        <w:rPr>
          <w:lang w:val="es-ES_tradnl"/>
        </w:rPr>
        <w:t>disposición de aguas residuales</w:t>
      </w:r>
      <w:r w:rsidR="00813D29" w:rsidRPr="003F25D7">
        <w:rPr>
          <w:lang w:val="es-ES_tradnl"/>
        </w:rPr>
        <w:t>, así como de recolección y disposición de aguas pluviales</w:t>
      </w:r>
      <w:r w:rsidR="00E313E1" w:rsidRPr="003F25D7">
        <w:rPr>
          <w:lang w:val="es-ES_tradnl"/>
        </w:rPr>
        <w:t xml:space="preserve"> en las comunidades </w:t>
      </w:r>
      <w:r w:rsidRPr="003F25D7">
        <w:rPr>
          <w:lang w:val="es-ES_tradnl"/>
        </w:rPr>
        <w:t>bajo su jurisdicción.</w:t>
      </w:r>
    </w:p>
    <w:p w:rsidR="00EB3DA0" w:rsidRDefault="00EB3DA0" w:rsidP="001E3727">
      <w:pPr>
        <w:pStyle w:val="Estilo"/>
        <w:spacing w:after="240" w:line="480" w:lineRule="auto"/>
        <w:jc w:val="both"/>
        <w:rPr>
          <w:lang w:val="es-ES_tradnl"/>
        </w:rPr>
      </w:pPr>
    </w:p>
    <w:p w:rsidR="00EB3DA0" w:rsidRPr="001E3727" w:rsidRDefault="00EB3DA0" w:rsidP="001E3727">
      <w:pPr>
        <w:pStyle w:val="Estilo"/>
        <w:spacing w:after="240" w:line="480" w:lineRule="auto"/>
        <w:jc w:val="both"/>
        <w:rPr>
          <w:lang w:val="es-ES_tradnl"/>
        </w:rPr>
      </w:pPr>
    </w:p>
    <w:p w:rsidR="00A21C21" w:rsidRPr="003F25D7" w:rsidRDefault="00DD0741" w:rsidP="004D37C0">
      <w:pPr>
        <w:pStyle w:val="Estilo"/>
        <w:spacing w:after="240" w:line="480" w:lineRule="auto"/>
        <w:jc w:val="both"/>
        <w:rPr>
          <w:b/>
          <w:lang w:val="es-ES_tradnl"/>
        </w:rPr>
      </w:pPr>
      <w:r w:rsidRPr="003F25D7">
        <w:rPr>
          <w:b/>
          <w:lang w:val="es-ES_tradnl"/>
        </w:rPr>
        <w:t xml:space="preserve">f) </w:t>
      </w:r>
      <w:r w:rsidR="00A21C21" w:rsidRPr="003F25D7">
        <w:rPr>
          <w:b/>
          <w:lang w:val="es-ES_tradnl"/>
        </w:rPr>
        <w:t xml:space="preserve">Gobierno a empresas </w:t>
      </w:r>
    </w:p>
    <w:p w:rsidR="00574A24" w:rsidRPr="00444DEE" w:rsidRDefault="00A21C21" w:rsidP="003B268A">
      <w:pPr>
        <w:pStyle w:val="Estilo"/>
        <w:spacing w:after="240" w:line="480" w:lineRule="auto"/>
        <w:jc w:val="both"/>
        <w:rPr>
          <w:lang w:val="es-ES_tradnl"/>
        </w:rPr>
      </w:pPr>
      <w:r w:rsidRPr="00444DEE">
        <w:rPr>
          <w:lang w:val="es-ES_tradnl"/>
        </w:rPr>
        <w:t xml:space="preserve">Suministra servicios de agua potable </w:t>
      </w:r>
      <w:r w:rsidR="00A21335" w:rsidRPr="00444DEE">
        <w:rPr>
          <w:lang w:val="es-ES_tradnl"/>
        </w:rPr>
        <w:t xml:space="preserve">y recolección, transporte, tratamiento y disposición de aguas residuales, así como de recolección y disposición de aguas pluviales en las comunidades bajo su responsabilidad.  </w:t>
      </w:r>
      <w:r w:rsidRPr="00444DEE">
        <w:rPr>
          <w:lang w:val="es-ES_tradnl"/>
        </w:rPr>
        <w:t xml:space="preserve">Dispone de servicios de laboratorios para las empresas que deseen analizar muestras de agua para uso industrial y comercial. </w:t>
      </w:r>
      <w:r w:rsidR="00A21335" w:rsidRPr="00444DEE">
        <w:rPr>
          <w:lang w:val="es-ES_tradnl"/>
        </w:rPr>
        <w:t>A</w:t>
      </w:r>
      <w:r w:rsidR="008C0F5C" w:rsidRPr="00444DEE">
        <w:rPr>
          <w:lang w:val="es-ES_tradnl"/>
        </w:rPr>
        <w:t>simismo, revisa</w:t>
      </w:r>
      <w:r w:rsidR="003B268A" w:rsidRPr="00444DEE">
        <w:rPr>
          <w:lang w:val="es-ES_tradnl"/>
        </w:rPr>
        <w:t>,</w:t>
      </w:r>
      <w:r w:rsidR="008C0F5C" w:rsidRPr="00444DEE">
        <w:rPr>
          <w:lang w:val="es-ES_tradnl"/>
        </w:rPr>
        <w:t xml:space="preserve"> supervisa</w:t>
      </w:r>
      <w:r w:rsidR="003B268A" w:rsidRPr="00444DEE">
        <w:rPr>
          <w:lang w:val="es-ES_tradnl"/>
        </w:rPr>
        <w:t xml:space="preserve"> y aprueba los planos hidráulicos y sanitarios de los proyectos privados de urbanizaciones, viviendas y turísticas que se desarrollan en su área de competencia territorial.  (Art. 1, literal “e”</w:t>
      </w:r>
      <w:r w:rsidR="00477AE5" w:rsidRPr="00444DEE">
        <w:rPr>
          <w:lang w:val="es-ES_tradnl"/>
        </w:rPr>
        <w:t xml:space="preserve"> del R</w:t>
      </w:r>
      <w:r w:rsidR="003B268A" w:rsidRPr="00444DEE">
        <w:rPr>
          <w:lang w:val="es-ES_tradnl"/>
        </w:rPr>
        <w:t>eglamento de aplicación de su ley de creación</w:t>
      </w:r>
      <w:r w:rsidR="00477AE5" w:rsidRPr="00444DEE">
        <w:rPr>
          <w:lang w:val="es-ES_tradnl"/>
        </w:rPr>
        <w:t>)</w:t>
      </w:r>
      <w:r w:rsidR="003B268A" w:rsidRPr="00444DEE">
        <w:rPr>
          <w:lang w:val="es-ES_tradnl"/>
        </w:rPr>
        <w:t>.</w:t>
      </w:r>
    </w:p>
    <w:p w:rsidR="00A21C21" w:rsidRPr="00444DEE" w:rsidRDefault="00DD0741" w:rsidP="00444DEE">
      <w:pPr>
        <w:pStyle w:val="Estilo"/>
        <w:tabs>
          <w:tab w:val="left" w:pos="5340"/>
        </w:tabs>
        <w:spacing w:after="240" w:line="480" w:lineRule="auto"/>
        <w:jc w:val="both"/>
        <w:rPr>
          <w:b/>
          <w:lang w:val="es-ES_tradnl"/>
        </w:rPr>
      </w:pPr>
      <w:r w:rsidRPr="00444DEE">
        <w:rPr>
          <w:b/>
          <w:lang w:val="es-ES_tradnl"/>
        </w:rPr>
        <w:t xml:space="preserve">g) </w:t>
      </w:r>
      <w:r w:rsidR="00A21C21" w:rsidRPr="00444DEE">
        <w:rPr>
          <w:b/>
          <w:lang w:val="es-ES_tradnl"/>
        </w:rPr>
        <w:t xml:space="preserve">Gobierno a empleados gubernamentales </w:t>
      </w:r>
      <w:r w:rsidR="00444DEE">
        <w:rPr>
          <w:b/>
          <w:lang w:val="es-ES_tradnl"/>
        </w:rPr>
        <w:tab/>
      </w:r>
    </w:p>
    <w:p w:rsidR="00026C55" w:rsidRPr="00444DEE" w:rsidRDefault="00A21C21" w:rsidP="0045461C">
      <w:pPr>
        <w:pStyle w:val="Estilo"/>
        <w:spacing w:after="240" w:line="480" w:lineRule="auto"/>
        <w:jc w:val="both"/>
        <w:rPr>
          <w:lang w:val="es-ES_tradnl"/>
        </w:rPr>
      </w:pPr>
      <w:r w:rsidRPr="00444DEE">
        <w:rPr>
          <w:lang w:val="es-ES_tradnl"/>
        </w:rPr>
        <w:t>Pone a disposición de técnicos e investigadores</w:t>
      </w:r>
      <w:r w:rsidR="00444DEE" w:rsidRPr="00444DEE">
        <w:rPr>
          <w:lang w:val="es-ES_tradnl"/>
        </w:rPr>
        <w:t>,</w:t>
      </w:r>
      <w:r w:rsidRPr="00444DEE">
        <w:rPr>
          <w:lang w:val="es-ES_tradnl"/>
        </w:rPr>
        <w:t xml:space="preserve"> informes y reportes sobre los servicios de agua potable y saneamiento a nivel nacional. </w:t>
      </w:r>
    </w:p>
    <w:p w:rsidR="00AD1CB2" w:rsidRDefault="00A21C21" w:rsidP="00C438D1">
      <w:pPr>
        <w:pStyle w:val="Estilo"/>
        <w:tabs>
          <w:tab w:val="left" w:pos="709"/>
        </w:tabs>
        <w:spacing w:after="240" w:line="480" w:lineRule="auto"/>
        <w:ind w:firstLine="709"/>
        <w:jc w:val="both"/>
        <w:rPr>
          <w:lang w:val="es-ES_tradnl"/>
        </w:rPr>
      </w:pPr>
      <w:r w:rsidRPr="00444DEE">
        <w:rPr>
          <w:lang w:val="es-ES_tradnl"/>
        </w:rPr>
        <w:t>Da servicios de asesoría a responsables de proyectos turísticos, habitacionales y demás, relativos a los servicios de agua potable, manejo y disposición de aguas residuales y pluviales. Pone a su disposición los servicios de</w:t>
      </w:r>
      <w:r w:rsidR="00791102" w:rsidRPr="00444DEE">
        <w:rPr>
          <w:lang w:val="es-ES_tradnl"/>
        </w:rPr>
        <w:t xml:space="preserve"> sus</w:t>
      </w:r>
      <w:r w:rsidRPr="00444DEE">
        <w:rPr>
          <w:lang w:val="es-ES_tradnl"/>
        </w:rPr>
        <w:t xml:space="preserve"> laboratorio</w:t>
      </w:r>
      <w:r w:rsidR="00791102" w:rsidRPr="00444DEE">
        <w:rPr>
          <w:lang w:val="es-ES_tradnl"/>
        </w:rPr>
        <w:t>s</w:t>
      </w:r>
      <w:r w:rsidR="001E3727">
        <w:rPr>
          <w:lang w:val="es-ES_tradnl"/>
        </w:rPr>
        <w:t xml:space="preserve"> para análisis de agua.</w:t>
      </w:r>
    </w:p>
    <w:p w:rsidR="001E3727" w:rsidRDefault="001E3727" w:rsidP="001E3727">
      <w:pPr>
        <w:pStyle w:val="Estilo"/>
        <w:spacing w:after="240" w:line="480" w:lineRule="auto"/>
        <w:ind w:firstLine="201"/>
        <w:jc w:val="both"/>
        <w:rPr>
          <w:strike/>
          <w:color w:val="FF0000"/>
          <w:lang w:val="es-ES_tradnl"/>
        </w:rPr>
      </w:pPr>
    </w:p>
    <w:p w:rsidR="00EB3DA0" w:rsidRDefault="00EB3DA0" w:rsidP="001E3727">
      <w:pPr>
        <w:pStyle w:val="Estilo"/>
        <w:spacing w:after="240" w:line="480" w:lineRule="auto"/>
        <w:ind w:firstLine="201"/>
        <w:jc w:val="both"/>
        <w:rPr>
          <w:strike/>
          <w:color w:val="FF0000"/>
          <w:lang w:val="es-ES_tradnl"/>
        </w:rPr>
      </w:pPr>
    </w:p>
    <w:p w:rsidR="00EB3DA0" w:rsidRPr="00AE26E5" w:rsidRDefault="00EB3DA0" w:rsidP="001E3727">
      <w:pPr>
        <w:pStyle w:val="Estilo"/>
        <w:spacing w:after="240" w:line="480" w:lineRule="auto"/>
        <w:ind w:firstLine="201"/>
        <w:jc w:val="both"/>
        <w:rPr>
          <w:strike/>
          <w:color w:val="FF0000"/>
          <w:lang w:val="es-ES_tradnl"/>
        </w:rPr>
      </w:pPr>
    </w:p>
    <w:p w:rsidR="00154B45" w:rsidRPr="00345A2C" w:rsidRDefault="00903C33" w:rsidP="00DB0FF7">
      <w:pPr>
        <w:pStyle w:val="Ttulo1"/>
        <w:rPr>
          <w:color w:val="auto"/>
          <w:lang w:val="es-ES_tradnl"/>
        </w:rPr>
      </w:pPr>
      <w:bookmarkStart w:id="8" w:name="_Toc501015842"/>
      <w:r w:rsidRPr="00345A2C">
        <w:rPr>
          <w:color w:val="auto"/>
          <w:lang w:val="es-ES_tradnl"/>
        </w:rPr>
        <w:t xml:space="preserve">IV. Resultados de la Gestión del </w:t>
      </w:r>
      <w:r w:rsidR="00816896" w:rsidRPr="00345A2C">
        <w:rPr>
          <w:color w:val="auto"/>
          <w:lang w:val="es-ES_tradnl"/>
        </w:rPr>
        <w:t>A</w:t>
      </w:r>
      <w:r w:rsidRPr="00345A2C">
        <w:rPr>
          <w:color w:val="auto"/>
          <w:lang w:val="es-ES_tradnl"/>
        </w:rPr>
        <w:t>ño</w:t>
      </w:r>
      <w:bookmarkEnd w:id="8"/>
    </w:p>
    <w:p w:rsidR="00903C33" w:rsidRPr="00B55910" w:rsidRDefault="00F9265A" w:rsidP="00A114E7">
      <w:pPr>
        <w:pStyle w:val="Ttulo2"/>
        <w:numPr>
          <w:ilvl w:val="0"/>
          <w:numId w:val="1"/>
        </w:numPr>
        <w:spacing w:before="100" w:beforeAutospacing="1" w:after="100" w:afterAutospacing="1" w:line="480" w:lineRule="auto"/>
        <w:contextualSpacing/>
        <w:rPr>
          <w:color w:val="auto"/>
          <w:lang w:val="es-ES_tradnl"/>
        </w:rPr>
      </w:pPr>
      <w:bookmarkStart w:id="9" w:name="_Toc501015843"/>
      <w:r w:rsidRPr="00B55910">
        <w:rPr>
          <w:color w:val="auto"/>
          <w:lang w:val="es-ES_tradnl"/>
        </w:rPr>
        <w:t>Metas Institucionales</w:t>
      </w:r>
      <w:r w:rsidR="0062130A" w:rsidRPr="00B55910">
        <w:rPr>
          <w:color w:val="auto"/>
          <w:lang w:val="es-ES_tradnl"/>
        </w:rPr>
        <w:t>:</w:t>
      </w:r>
      <w:bookmarkEnd w:id="9"/>
    </w:p>
    <w:p w:rsidR="008C4A2E" w:rsidRPr="00B55910" w:rsidRDefault="00155655" w:rsidP="008C4A2E">
      <w:pPr>
        <w:rPr>
          <w:rFonts w:ascii="Times New Roman" w:hAnsi="Times New Roman"/>
          <w:sz w:val="24"/>
          <w:szCs w:val="24"/>
          <w:lang w:val="es-ES_tradnl"/>
        </w:rPr>
      </w:pPr>
      <w:proofErr w:type="gramStart"/>
      <w:r w:rsidRPr="00B55910">
        <w:rPr>
          <w:rFonts w:ascii="Times New Roman" w:hAnsi="Times New Roman"/>
          <w:sz w:val="24"/>
          <w:szCs w:val="24"/>
          <w:lang w:val="es-ES_tradnl"/>
        </w:rPr>
        <w:t>a</w:t>
      </w:r>
      <w:r w:rsidR="00420842" w:rsidRPr="00B55910">
        <w:rPr>
          <w:rFonts w:ascii="Times New Roman" w:hAnsi="Times New Roman"/>
          <w:sz w:val="24"/>
          <w:szCs w:val="24"/>
          <w:lang w:val="es-ES_tradnl"/>
        </w:rPr>
        <w:t>.1-</w:t>
      </w:r>
      <w:proofErr w:type="gramEnd"/>
      <w:r w:rsidRPr="00B55910">
        <w:rPr>
          <w:rFonts w:ascii="Times New Roman" w:hAnsi="Times New Roman"/>
          <w:sz w:val="24"/>
          <w:szCs w:val="24"/>
          <w:lang w:val="es-ES_tradnl"/>
        </w:rPr>
        <w:t xml:space="preserve"> </w:t>
      </w:r>
      <w:r w:rsidR="00420842" w:rsidRPr="00B55910">
        <w:rPr>
          <w:rFonts w:ascii="Times New Roman" w:hAnsi="Times New Roman"/>
          <w:sz w:val="24"/>
          <w:szCs w:val="24"/>
          <w:lang w:val="es-ES_tradnl"/>
        </w:rPr>
        <w:t>Abastecimiento de agua potable (operaciones de sistemas).</w:t>
      </w:r>
    </w:p>
    <w:p w:rsidR="00A73B4F" w:rsidRDefault="003911CC" w:rsidP="003911CC">
      <w:pPr>
        <w:spacing w:before="100" w:beforeAutospacing="1" w:after="100" w:afterAutospacing="1" w:line="480" w:lineRule="auto"/>
        <w:contextualSpacing/>
        <w:jc w:val="both"/>
        <w:rPr>
          <w:rFonts w:ascii="Times New Roman" w:hAnsi="Times New Roman"/>
          <w:sz w:val="24"/>
          <w:szCs w:val="24"/>
          <w:lang w:val="es-ES_tradnl"/>
        </w:rPr>
      </w:pPr>
      <w:r w:rsidRPr="00B55910">
        <w:rPr>
          <w:rFonts w:ascii="Times New Roman" w:hAnsi="Times New Roman"/>
          <w:sz w:val="24"/>
          <w:szCs w:val="24"/>
          <w:lang w:val="es-ES_tradnl"/>
        </w:rPr>
        <w:t xml:space="preserve">Se ha logrado incrementar el promedio de los Sistemas de Acueductos pertenecientes al INAPA en funcionamiento parcial o totalmente. Con esto, la Institución contribuyó al aseguramiento del abastecimiento de agua potable a la población, produciendo a través de nuestros </w:t>
      </w:r>
      <w:r w:rsidRPr="00994D33">
        <w:rPr>
          <w:rFonts w:ascii="Times New Roman" w:hAnsi="Times New Roman"/>
          <w:sz w:val="24"/>
          <w:szCs w:val="24"/>
          <w:lang w:val="es-ES_tradnl"/>
        </w:rPr>
        <w:t>Sistemas de Acueducto</w:t>
      </w:r>
      <w:r w:rsidR="00B55910" w:rsidRPr="00994D33">
        <w:rPr>
          <w:rFonts w:ascii="Times New Roman" w:hAnsi="Times New Roman"/>
          <w:sz w:val="24"/>
          <w:szCs w:val="24"/>
          <w:lang w:val="es-ES_tradnl"/>
        </w:rPr>
        <w:t>s</w:t>
      </w:r>
      <w:r w:rsidRPr="00994D33">
        <w:rPr>
          <w:rFonts w:ascii="Times New Roman" w:hAnsi="Times New Roman"/>
          <w:sz w:val="24"/>
          <w:szCs w:val="24"/>
          <w:lang w:val="es-ES_tradnl"/>
        </w:rPr>
        <w:t xml:space="preserve"> unos </w:t>
      </w:r>
      <w:r w:rsidR="00994D33" w:rsidRPr="00994D33">
        <w:rPr>
          <w:rFonts w:ascii="Times New Roman" w:hAnsi="Times New Roman"/>
          <w:sz w:val="24"/>
          <w:szCs w:val="24"/>
          <w:lang w:val="es-ES_tradnl"/>
        </w:rPr>
        <w:t>124,466,375,779.45</w:t>
      </w:r>
      <w:r w:rsidR="00B55910" w:rsidRPr="00994D33">
        <w:rPr>
          <w:rFonts w:ascii="Times New Roman" w:hAnsi="Times New Roman"/>
          <w:sz w:val="24"/>
          <w:szCs w:val="24"/>
          <w:lang w:val="es-ES_tradnl"/>
        </w:rPr>
        <w:t xml:space="preserve"> de galones en el año 2017, </w:t>
      </w:r>
      <w:r w:rsidR="00994D33" w:rsidRPr="00994D33">
        <w:rPr>
          <w:rFonts w:ascii="Times New Roman" w:hAnsi="Times New Roman"/>
          <w:sz w:val="24"/>
          <w:szCs w:val="24"/>
          <w:lang w:val="es-ES_tradnl"/>
        </w:rPr>
        <w:t>esto es, 10,372,197,981.62</w:t>
      </w:r>
      <w:r w:rsidRPr="00994D33">
        <w:rPr>
          <w:rFonts w:ascii="Times New Roman" w:hAnsi="Times New Roman"/>
          <w:sz w:val="24"/>
          <w:szCs w:val="24"/>
          <w:lang w:val="es-ES_tradnl"/>
        </w:rPr>
        <w:t xml:space="preserve"> </w:t>
      </w:r>
      <w:r w:rsidRPr="00626485">
        <w:rPr>
          <w:rFonts w:ascii="Times New Roman" w:hAnsi="Times New Roman"/>
          <w:sz w:val="24"/>
          <w:szCs w:val="24"/>
          <w:lang w:val="es-ES_tradnl"/>
        </w:rPr>
        <w:t xml:space="preserve">de galones promedio al mes, beneficiando una Población estimada de </w:t>
      </w:r>
      <w:r w:rsidRPr="00994D33">
        <w:rPr>
          <w:rFonts w:ascii="Times New Roman" w:hAnsi="Times New Roman"/>
          <w:sz w:val="24"/>
          <w:szCs w:val="24"/>
          <w:lang w:val="es-ES_tradnl"/>
        </w:rPr>
        <w:t xml:space="preserve">3,231,742 </w:t>
      </w:r>
      <w:r w:rsidRPr="00626485">
        <w:rPr>
          <w:rFonts w:ascii="Times New Roman" w:hAnsi="Times New Roman"/>
          <w:sz w:val="24"/>
          <w:szCs w:val="24"/>
          <w:lang w:val="es-ES_tradnl"/>
        </w:rPr>
        <w:t>habitantes.</w:t>
      </w:r>
    </w:p>
    <w:p w:rsidR="00884177" w:rsidRPr="00626485" w:rsidRDefault="00884177" w:rsidP="003911CC">
      <w:pPr>
        <w:spacing w:before="100" w:beforeAutospacing="1" w:after="100" w:afterAutospacing="1" w:line="480" w:lineRule="auto"/>
        <w:contextualSpacing/>
        <w:jc w:val="both"/>
        <w:rPr>
          <w:rFonts w:ascii="Times New Roman" w:hAnsi="Times New Roman"/>
          <w:sz w:val="24"/>
          <w:szCs w:val="24"/>
          <w:lang w:val="es-ES_tradnl"/>
        </w:rPr>
      </w:pPr>
    </w:p>
    <w:tbl>
      <w:tblPr>
        <w:tblW w:w="5740" w:type="dxa"/>
        <w:jc w:val="center"/>
        <w:tblLook w:val="04A0" w:firstRow="1" w:lastRow="0" w:firstColumn="1" w:lastColumn="0" w:noHBand="0" w:noVBand="1"/>
      </w:tblPr>
      <w:tblGrid>
        <w:gridCol w:w="2075"/>
        <w:gridCol w:w="1612"/>
        <w:gridCol w:w="2053"/>
      </w:tblGrid>
      <w:tr w:rsidR="00994D33" w:rsidRPr="00994D33" w:rsidTr="00994D33">
        <w:trPr>
          <w:trHeight w:val="315"/>
          <w:jc w:val="center"/>
        </w:trPr>
        <w:tc>
          <w:tcPr>
            <w:tcW w:w="5740" w:type="dxa"/>
            <w:gridSpan w:val="3"/>
            <w:tcBorders>
              <w:top w:val="single" w:sz="4" w:space="0" w:color="auto"/>
              <w:left w:val="single" w:sz="4" w:space="0" w:color="auto"/>
              <w:bottom w:val="single" w:sz="4" w:space="0" w:color="auto"/>
              <w:right w:val="single" w:sz="4" w:space="0" w:color="auto"/>
            </w:tcBorders>
            <w:shd w:val="clear" w:color="000000" w:fill="99CCFF"/>
            <w:noWrap/>
            <w:vAlign w:val="center"/>
            <w:hideMark/>
          </w:tcPr>
          <w:p w:rsidR="00994D33" w:rsidRPr="00994D33" w:rsidRDefault="00994D33" w:rsidP="00994D33">
            <w:pPr>
              <w:spacing w:after="0" w:line="240" w:lineRule="auto"/>
              <w:jc w:val="center"/>
              <w:rPr>
                <w:rFonts w:ascii="Times New Roman" w:eastAsia="Times New Roman" w:hAnsi="Times New Roman"/>
                <w:b/>
                <w:bCs/>
                <w:sz w:val="24"/>
                <w:szCs w:val="24"/>
                <w:lang w:val="en-US" w:eastAsia="en-US"/>
              </w:rPr>
            </w:pPr>
            <w:proofErr w:type="spellStart"/>
            <w:r w:rsidRPr="00994D33">
              <w:rPr>
                <w:rFonts w:ascii="Times New Roman" w:eastAsia="Times New Roman" w:hAnsi="Times New Roman"/>
                <w:b/>
                <w:bCs/>
                <w:sz w:val="24"/>
                <w:szCs w:val="24"/>
                <w:lang w:val="en-US" w:eastAsia="en-US"/>
              </w:rPr>
              <w:t>Producción</w:t>
            </w:r>
            <w:proofErr w:type="spellEnd"/>
            <w:r w:rsidRPr="00994D33">
              <w:rPr>
                <w:rFonts w:ascii="Times New Roman" w:eastAsia="Times New Roman" w:hAnsi="Times New Roman"/>
                <w:b/>
                <w:bCs/>
                <w:sz w:val="24"/>
                <w:szCs w:val="24"/>
                <w:lang w:val="en-US" w:eastAsia="en-US"/>
              </w:rPr>
              <w:t xml:space="preserve"> de Agua Potable</w:t>
            </w:r>
          </w:p>
        </w:tc>
      </w:tr>
      <w:tr w:rsidR="00994D33" w:rsidRPr="00994D33" w:rsidTr="00994D33">
        <w:trPr>
          <w:trHeight w:val="285"/>
          <w:jc w:val="center"/>
        </w:trPr>
        <w:tc>
          <w:tcPr>
            <w:tcW w:w="2075" w:type="dxa"/>
            <w:tcBorders>
              <w:top w:val="nil"/>
              <w:left w:val="single" w:sz="4" w:space="0" w:color="auto"/>
              <w:bottom w:val="single" w:sz="4" w:space="0" w:color="auto"/>
              <w:right w:val="single" w:sz="4" w:space="0" w:color="auto"/>
            </w:tcBorders>
            <w:shd w:val="clear" w:color="000000" w:fill="BFBFBF"/>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proofErr w:type="spellStart"/>
            <w:r w:rsidRPr="00994D33">
              <w:rPr>
                <w:rFonts w:ascii="Times New Roman" w:eastAsia="Times New Roman" w:hAnsi="Times New Roman"/>
                <w:b/>
                <w:bCs/>
                <w:lang w:val="en-US" w:eastAsia="en-US"/>
              </w:rPr>
              <w:t>Mes</w:t>
            </w:r>
            <w:proofErr w:type="spellEnd"/>
          </w:p>
        </w:tc>
        <w:tc>
          <w:tcPr>
            <w:tcW w:w="1612" w:type="dxa"/>
            <w:tcBorders>
              <w:top w:val="nil"/>
              <w:left w:val="nil"/>
              <w:bottom w:val="single" w:sz="4" w:space="0" w:color="auto"/>
              <w:right w:val="single" w:sz="4" w:space="0" w:color="auto"/>
            </w:tcBorders>
            <w:shd w:val="clear" w:color="000000" w:fill="BFBFBF"/>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r w:rsidRPr="00994D33">
              <w:rPr>
                <w:rFonts w:ascii="Times New Roman" w:eastAsia="Times New Roman" w:hAnsi="Times New Roman"/>
                <w:b/>
                <w:bCs/>
                <w:lang w:val="en-US" w:eastAsia="en-US"/>
              </w:rPr>
              <w:t>M3/</w:t>
            </w:r>
            <w:proofErr w:type="spellStart"/>
            <w:r w:rsidRPr="00994D33">
              <w:rPr>
                <w:rFonts w:ascii="Times New Roman" w:eastAsia="Times New Roman" w:hAnsi="Times New Roman"/>
                <w:b/>
                <w:bCs/>
                <w:lang w:val="en-US" w:eastAsia="en-US"/>
              </w:rPr>
              <w:t>mes</w:t>
            </w:r>
            <w:proofErr w:type="spellEnd"/>
          </w:p>
        </w:tc>
        <w:tc>
          <w:tcPr>
            <w:tcW w:w="2053" w:type="dxa"/>
            <w:tcBorders>
              <w:top w:val="nil"/>
              <w:left w:val="nil"/>
              <w:bottom w:val="single" w:sz="4" w:space="0" w:color="auto"/>
              <w:right w:val="single" w:sz="4" w:space="0" w:color="auto"/>
            </w:tcBorders>
            <w:shd w:val="clear" w:color="000000" w:fill="BFBFBF"/>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proofErr w:type="spellStart"/>
            <w:r w:rsidRPr="00994D33">
              <w:rPr>
                <w:rFonts w:ascii="Times New Roman" w:eastAsia="Times New Roman" w:hAnsi="Times New Roman"/>
                <w:b/>
                <w:bCs/>
                <w:lang w:val="en-US" w:eastAsia="en-US"/>
              </w:rPr>
              <w:t>Galones</w:t>
            </w:r>
            <w:proofErr w:type="spellEnd"/>
            <w:r w:rsidRPr="00994D33">
              <w:rPr>
                <w:rFonts w:ascii="Times New Roman" w:eastAsia="Times New Roman" w:hAnsi="Times New Roman"/>
                <w:b/>
                <w:bCs/>
                <w:lang w:val="en-US" w:eastAsia="en-US"/>
              </w:rPr>
              <w:t>/</w:t>
            </w:r>
            <w:proofErr w:type="spellStart"/>
            <w:r w:rsidRPr="00994D33">
              <w:rPr>
                <w:rFonts w:ascii="Times New Roman" w:eastAsia="Times New Roman" w:hAnsi="Times New Roman"/>
                <w:b/>
                <w:bCs/>
                <w:lang w:val="en-US" w:eastAsia="en-US"/>
              </w:rPr>
              <w:t>mes</w:t>
            </w:r>
            <w:proofErr w:type="spellEnd"/>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Enero</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42,446,969.03</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11,213,300,702.08</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Febrero</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41,725,339.60</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11,022,666,413.36</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Marzo</w:t>
            </w:r>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39,389,113.90</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10,405,500,996.13</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Abril</w:t>
            </w:r>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39,000,519.43</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10,302,845,218.24</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mayo</w:t>
            </w:r>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37,905,847.73</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10,013,663,607.59</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Junio</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40,564,150.14</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10,715,912,669.53</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Julio</w:t>
            </w:r>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39,046,868.04</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10,315,089,225.00</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Agosto</w:t>
            </w:r>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37,779,920.28</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9,980,397,100.28</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Septiembre</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34,920,229.36</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9,224,946,829.57</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Octubre</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38,434,292.68</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10,153,263,966.78</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Noviembre</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39,587,321.46</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10,457,861,885.78</w:t>
            </w:r>
          </w:p>
        </w:tc>
      </w:tr>
      <w:tr w:rsidR="00994D33" w:rsidRPr="00994D33" w:rsidTr="00994D33">
        <w:trPr>
          <w:trHeight w:val="300"/>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roofErr w:type="spellStart"/>
            <w:r w:rsidRPr="00994D33">
              <w:rPr>
                <w:rFonts w:ascii="Times New Roman" w:eastAsia="Times New Roman" w:hAnsi="Times New Roman"/>
                <w:lang w:val="en-US" w:eastAsia="en-US"/>
              </w:rPr>
              <w:t>Diciembre</w:t>
            </w:r>
            <w:proofErr w:type="spellEnd"/>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40,356,007.32</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r w:rsidRPr="00994D33">
              <w:rPr>
                <w:rFonts w:ascii="Times New Roman" w:eastAsia="Times New Roman" w:hAnsi="Times New Roman"/>
                <w:lang w:val="en-US" w:eastAsia="en-US"/>
              </w:rPr>
              <w:t>10,660,927,165.12</w:t>
            </w:r>
          </w:p>
        </w:tc>
      </w:tr>
      <w:tr w:rsidR="00994D33" w:rsidRPr="00994D33" w:rsidTr="00994D33">
        <w:trPr>
          <w:trHeight w:val="285"/>
          <w:jc w:val="center"/>
        </w:trPr>
        <w:tc>
          <w:tcPr>
            <w:tcW w:w="2075" w:type="dxa"/>
            <w:tcBorders>
              <w:top w:val="nil"/>
              <w:left w:val="single" w:sz="4" w:space="0" w:color="auto"/>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r w:rsidRPr="00994D33">
              <w:rPr>
                <w:rFonts w:ascii="Times New Roman" w:eastAsia="Times New Roman" w:hAnsi="Times New Roman"/>
                <w:b/>
                <w:bCs/>
                <w:sz w:val="20"/>
                <w:lang w:val="en-US" w:eastAsia="en-US"/>
              </w:rPr>
              <w:t xml:space="preserve">Total </w:t>
            </w:r>
            <w:proofErr w:type="spellStart"/>
            <w:r w:rsidRPr="00994D33">
              <w:rPr>
                <w:rFonts w:ascii="Times New Roman" w:eastAsia="Times New Roman" w:hAnsi="Times New Roman"/>
                <w:b/>
                <w:bCs/>
                <w:sz w:val="20"/>
                <w:lang w:val="en-US" w:eastAsia="en-US"/>
              </w:rPr>
              <w:t>por</w:t>
            </w:r>
            <w:proofErr w:type="spellEnd"/>
            <w:r w:rsidRPr="00994D33">
              <w:rPr>
                <w:rFonts w:ascii="Times New Roman" w:eastAsia="Times New Roman" w:hAnsi="Times New Roman"/>
                <w:b/>
                <w:bCs/>
                <w:sz w:val="20"/>
                <w:lang w:val="en-US" w:eastAsia="en-US"/>
              </w:rPr>
              <w:t xml:space="preserve"> </w:t>
            </w:r>
            <w:proofErr w:type="spellStart"/>
            <w:r w:rsidRPr="00994D33">
              <w:rPr>
                <w:rFonts w:ascii="Times New Roman" w:eastAsia="Times New Roman" w:hAnsi="Times New Roman"/>
                <w:b/>
                <w:bCs/>
                <w:sz w:val="20"/>
                <w:lang w:val="en-US" w:eastAsia="en-US"/>
              </w:rPr>
              <w:t>Año</w:t>
            </w:r>
            <w:proofErr w:type="spellEnd"/>
            <w:r w:rsidR="00E75BD4" w:rsidRPr="00E75BD4">
              <w:rPr>
                <w:rFonts w:ascii="Times New Roman" w:eastAsia="Times New Roman" w:hAnsi="Times New Roman"/>
                <w:b/>
                <w:bCs/>
                <w:sz w:val="20"/>
                <w:lang w:val="en-US" w:eastAsia="en-US"/>
              </w:rPr>
              <w:t xml:space="preserve"> (2017)</w:t>
            </w:r>
          </w:p>
        </w:tc>
        <w:tc>
          <w:tcPr>
            <w:tcW w:w="1612"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r w:rsidRPr="00994D33">
              <w:rPr>
                <w:rFonts w:ascii="Times New Roman" w:eastAsia="Times New Roman" w:hAnsi="Times New Roman"/>
                <w:b/>
                <w:bCs/>
                <w:lang w:val="en-US" w:eastAsia="en-US"/>
              </w:rPr>
              <w:t>471,156,578.97</w:t>
            </w:r>
          </w:p>
        </w:tc>
        <w:tc>
          <w:tcPr>
            <w:tcW w:w="2053" w:type="dxa"/>
            <w:tcBorders>
              <w:top w:val="nil"/>
              <w:left w:val="nil"/>
              <w:bottom w:val="single" w:sz="4" w:space="0" w:color="auto"/>
              <w:right w:val="single" w:sz="4" w:space="0" w:color="auto"/>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r w:rsidRPr="00994D33">
              <w:rPr>
                <w:rFonts w:ascii="Times New Roman" w:eastAsia="Times New Roman" w:hAnsi="Times New Roman"/>
                <w:b/>
                <w:bCs/>
                <w:lang w:val="en-US" w:eastAsia="en-US"/>
              </w:rPr>
              <w:t>124,466,375,779.45</w:t>
            </w:r>
          </w:p>
        </w:tc>
      </w:tr>
      <w:tr w:rsidR="00994D33" w:rsidRPr="00994D33" w:rsidTr="00994D33">
        <w:trPr>
          <w:trHeight w:val="300"/>
          <w:jc w:val="center"/>
        </w:trPr>
        <w:tc>
          <w:tcPr>
            <w:tcW w:w="2075" w:type="dxa"/>
            <w:tcBorders>
              <w:top w:val="nil"/>
              <w:left w:val="nil"/>
              <w:bottom w:val="nil"/>
              <w:right w:val="nil"/>
            </w:tcBorders>
            <w:shd w:val="clear" w:color="auto" w:fill="auto"/>
            <w:noWrap/>
            <w:vAlign w:val="bottom"/>
            <w:hideMark/>
          </w:tcPr>
          <w:p w:rsidR="00994D33" w:rsidRPr="00994D33" w:rsidRDefault="00994D33" w:rsidP="00994D33">
            <w:pPr>
              <w:spacing w:after="0" w:line="240" w:lineRule="auto"/>
              <w:rPr>
                <w:rFonts w:ascii="Times New Roman" w:eastAsia="Times New Roman" w:hAnsi="Times New Roman"/>
                <w:lang w:val="en-US" w:eastAsia="en-US"/>
              </w:rPr>
            </w:pPr>
          </w:p>
        </w:tc>
        <w:tc>
          <w:tcPr>
            <w:tcW w:w="1612" w:type="dxa"/>
            <w:tcBorders>
              <w:top w:val="nil"/>
              <w:left w:val="nil"/>
              <w:bottom w:val="nil"/>
              <w:right w:val="nil"/>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
        </w:tc>
        <w:tc>
          <w:tcPr>
            <w:tcW w:w="2053" w:type="dxa"/>
            <w:tcBorders>
              <w:top w:val="nil"/>
              <w:left w:val="nil"/>
              <w:bottom w:val="nil"/>
              <w:right w:val="nil"/>
            </w:tcBorders>
            <w:shd w:val="clear" w:color="auto" w:fill="auto"/>
            <w:noWrap/>
            <w:vAlign w:val="bottom"/>
            <w:hideMark/>
          </w:tcPr>
          <w:p w:rsidR="00994D33" w:rsidRPr="00994D33" w:rsidRDefault="00994D33" w:rsidP="00994D33">
            <w:pPr>
              <w:spacing w:after="0" w:line="240" w:lineRule="auto"/>
              <w:jc w:val="center"/>
              <w:rPr>
                <w:rFonts w:ascii="Times New Roman" w:eastAsia="Times New Roman" w:hAnsi="Times New Roman"/>
                <w:lang w:val="en-US" w:eastAsia="en-US"/>
              </w:rPr>
            </w:pPr>
          </w:p>
        </w:tc>
      </w:tr>
      <w:tr w:rsidR="00994D33" w:rsidRPr="00994D33" w:rsidTr="00994D33">
        <w:trPr>
          <w:trHeight w:val="285"/>
          <w:jc w:val="center"/>
        </w:trPr>
        <w:tc>
          <w:tcPr>
            <w:tcW w:w="2075"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994D33" w:rsidRPr="00994D33" w:rsidRDefault="00994D33" w:rsidP="00994D33">
            <w:pPr>
              <w:spacing w:after="0" w:line="240" w:lineRule="auto"/>
              <w:rPr>
                <w:rFonts w:ascii="Times New Roman" w:eastAsia="Times New Roman" w:hAnsi="Times New Roman"/>
                <w:b/>
                <w:bCs/>
                <w:lang w:val="en-US" w:eastAsia="en-US"/>
              </w:rPr>
            </w:pPr>
            <w:proofErr w:type="spellStart"/>
            <w:r w:rsidRPr="00994D33">
              <w:rPr>
                <w:rFonts w:ascii="Times New Roman" w:eastAsia="Times New Roman" w:hAnsi="Times New Roman"/>
                <w:b/>
                <w:bCs/>
                <w:lang w:val="en-US" w:eastAsia="en-US"/>
              </w:rPr>
              <w:t>Promedio</w:t>
            </w:r>
            <w:proofErr w:type="spellEnd"/>
            <w:r w:rsidRPr="00994D33">
              <w:rPr>
                <w:rFonts w:ascii="Times New Roman" w:eastAsia="Times New Roman" w:hAnsi="Times New Roman"/>
                <w:b/>
                <w:bCs/>
                <w:lang w:val="en-US" w:eastAsia="en-US"/>
              </w:rPr>
              <w:t xml:space="preserve"> </w:t>
            </w:r>
            <w:proofErr w:type="spellStart"/>
            <w:r w:rsidRPr="00994D33">
              <w:rPr>
                <w:rFonts w:ascii="Times New Roman" w:eastAsia="Times New Roman" w:hAnsi="Times New Roman"/>
                <w:b/>
                <w:bCs/>
                <w:lang w:val="en-US" w:eastAsia="en-US"/>
              </w:rPr>
              <w:t>Mensual</w:t>
            </w:r>
            <w:proofErr w:type="spellEnd"/>
          </w:p>
        </w:tc>
        <w:tc>
          <w:tcPr>
            <w:tcW w:w="1612" w:type="dxa"/>
            <w:tcBorders>
              <w:top w:val="single" w:sz="4" w:space="0" w:color="auto"/>
              <w:left w:val="nil"/>
              <w:bottom w:val="single" w:sz="4" w:space="0" w:color="auto"/>
              <w:right w:val="single" w:sz="4" w:space="0" w:color="auto"/>
            </w:tcBorders>
            <w:shd w:val="clear" w:color="000000" w:fill="BFBFBF"/>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r w:rsidRPr="00994D33">
              <w:rPr>
                <w:rFonts w:ascii="Times New Roman" w:eastAsia="Times New Roman" w:hAnsi="Times New Roman"/>
                <w:b/>
                <w:bCs/>
                <w:lang w:val="en-US" w:eastAsia="en-US"/>
              </w:rPr>
              <w:t>39,263,048.25</w:t>
            </w:r>
          </w:p>
        </w:tc>
        <w:tc>
          <w:tcPr>
            <w:tcW w:w="2053" w:type="dxa"/>
            <w:tcBorders>
              <w:top w:val="single" w:sz="4" w:space="0" w:color="auto"/>
              <w:left w:val="nil"/>
              <w:bottom w:val="single" w:sz="4" w:space="0" w:color="auto"/>
              <w:right w:val="single" w:sz="4" w:space="0" w:color="auto"/>
            </w:tcBorders>
            <w:shd w:val="clear" w:color="000000" w:fill="BFBFBF"/>
            <w:noWrap/>
            <w:vAlign w:val="bottom"/>
            <w:hideMark/>
          </w:tcPr>
          <w:p w:rsidR="00994D33" w:rsidRPr="00994D33" w:rsidRDefault="00994D33" w:rsidP="00994D33">
            <w:pPr>
              <w:spacing w:after="0" w:line="240" w:lineRule="auto"/>
              <w:jc w:val="center"/>
              <w:rPr>
                <w:rFonts w:ascii="Times New Roman" w:eastAsia="Times New Roman" w:hAnsi="Times New Roman"/>
                <w:b/>
                <w:bCs/>
                <w:lang w:val="en-US" w:eastAsia="en-US"/>
              </w:rPr>
            </w:pPr>
            <w:r w:rsidRPr="00994D33">
              <w:rPr>
                <w:rFonts w:ascii="Times New Roman" w:eastAsia="Times New Roman" w:hAnsi="Times New Roman"/>
                <w:b/>
                <w:bCs/>
                <w:lang w:val="en-US" w:eastAsia="en-US"/>
              </w:rPr>
              <w:t>10,372,197,981.62</w:t>
            </w:r>
          </w:p>
        </w:tc>
      </w:tr>
    </w:tbl>
    <w:p w:rsidR="003911CC" w:rsidRPr="00AE26E5" w:rsidRDefault="003911CC" w:rsidP="00994D33">
      <w:pPr>
        <w:spacing w:before="100" w:beforeAutospacing="1" w:after="100" w:afterAutospacing="1" w:line="480" w:lineRule="auto"/>
        <w:contextualSpacing/>
        <w:rPr>
          <w:color w:val="FF0000"/>
          <w:lang w:val="es-ES_tradnl"/>
        </w:rPr>
      </w:pPr>
    </w:p>
    <w:p w:rsidR="00976EDB" w:rsidRDefault="00976EDB" w:rsidP="00D23D78">
      <w:pPr>
        <w:spacing w:before="100" w:beforeAutospacing="1" w:after="100" w:afterAutospacing="1" w:line="480" w:lineRule="auto"/>
        <w:contextualSpacing/>
        <w:jc w:val="both"/>
        <w:rPr>
          <w:color w:val="FF0000"/>
          <w:lang w:val="es-ES_tradnl"/>
        </w:rPr>
      </w:pPr>
    </w:p>
    <w:p w:rsidR="00EB3DA0" w:rsidRPr="00AE26E5" w:rsidRDefault="00EB3DA0" w:rsidP="00D23D78">
      <w:pPr>
        <w:spacing w:before="100" w:beforeAutospacing="1" w:after="100" w:afterAutospacing="1" w:line="480" w:lineRule="auto"/>
        <w:contextualSpacing/>
        <w:jc w:val="both"/>
        <w:rPr>
          <w:color w:val="FF0000"/>
          <w:lang w:val="es-ES_tradnl"/>
        </w:rPr>
      </w:pPr>
    </w:p>
    <w:p w:rsidR="00B626A4" w:rsidRPr="00030CC1" w:rsidRDefault="007F3080" w:rsidP="00B626A4">
      <w:pPr>
        <w:spacing w:before="100" w:beforeAutospacing="1" w:after="100" w:afterAutospacing="1" w:line="480" w:lineRule="auto"/>
        <w:contextualSpacing/>
        <w:rPr>
          <w:rFonts w:ascii="Times New Roman" w:hAnsi="Times New Roman"/>
          <w:sz w:val="24"/>
          <w:szCs w:val="24"/>
          <w:lang w:val="es-ES_tradnl"/>
        </w:rPr>
      </w:pPr>
      <w:proofErr w:type="gramStart"/>
      <w:r w:rsidRPr="00030CC1">
        <w:rPr>
          <w:rFonts w:ascii="Times New Roman" w:hAnsi="Times New Roman"/>
          <w:sz w:val="24"/>
          <w:szCs w:val="24"/>
          <w:lang w:val="es-ES_tradnl"/>
        </w:rPr>
        <w:t>a</w:t>
      </w:r>
      <w:r w:rsidR="0043687C" w:rsidRPr="00030CC1">
        <w:rPr>
          <w:rFonts w:ascii="Times New Roman" w:hAnsi="Times New Roman"/>
          <w:sz w:val="24"/>
          <w:szCs w:val="24"/>
          <w:lang w:val="es-ES_tradnl"/>
        </w:rPr>
        <w:t>.1.1-</w:t>
      </w:r>
      <w:proofErr w:type="gramEnd"/>
      <w:r w:rsidR="00816896" w:rsidRPr="00030CC1">
        <w:rPr>
          <w:rFonts w:ascii="Times New Roman" w:hAnsi="Times New Roman"/>
          <w:sz w:val="24"/>
          <w:szCs w:val="24"/>
          <w:lang w:val="es-ES_tradnl"/>
        </w:rPr>
        <w:t xml:space="preserve"> </w:t>
      </w:r>
      <w:r w:rsidR="00B626A4" w:rsidRPr="00030CC1">
        <w:rPr>
          <w:rFonts w:ascii="Times New Roman" w:hAnsi="Times New Roman"/>
          <w:sz w:val="24"/>
          <w:szCs w:val="24"/>
          <w:lang w:val="es-ES_tradnl"/>
        </w:rPr>
        <w:t>Proyectos Terminados</w:t>
      </w:r>
      <w:r w:rsidR="0043687C" w:rsidRPr="00030CC1">
        <w:rPr>
          <w:rFonts w:ascii="Times New Roman" w:hAnsi="Times New Roman"/>
          <w:sz w:val="24"/>
          <w:szCs w:val="24"/>
          <w:lang w:val="es-ES_tradnl"/>
        </w:rPr>
        <w:t>:</w:t>
      </w:r>
    </w:p>
    <w:p w:rsidR="002548A4" w:rsidRDefault="006B3B17" w:rsidP="00345A2C">
      <w:pPr>
        <w:spacing w:before="100" w:beforeAutospacing="1" w:after="100" w:afterAutospacing="1" w:line="480" w:lineRule="auto"/>
        <w:contextualSpacing/>
        <w:jc w:val="both"/>
        <w:rPr>
          <w:rFonts w:ascii="Times New Roman" w:hAnsi="Times New Roman"/>
          <w:sz w:val="24"/>
          <w:szCs w:val="24"/>
          <w:lang w:val="es-ES_tradnl"/>
        </w:rPr>
      </w:pPr>
      <w:r w:rsidRPr="00030CC1">
        <w:rPr>
          <w:rFonts w:ascii="Times New Roman" w:hAnsi="Times New Roman"/>
          <w:sz w:val="24"/>
          <w:szCs w:val="24"/>
          <w:lang w:val="es-ES_tradnl"/>
        </w:rPr>
        <w:t xml:space="preserve">En el </w:t>
      </w:r>
      <w:r w:rsidR="00125E6B">
        <w:rPr>
          <w:rFonts w:ascii="Times New Roman" w:hAnsi="Times New Roman"/>
          <w:sz w:val="24"/>
          <w:szCs w:val="24"/>
          <w:lang w:val="es-ES_tradnl"/>
        </w:rPr>
        <w:t>año presente</w:t>
      </w:r>
      <w:r w:rsidRPr="00030CC1">
        <w:rPr>
          <w:rFonts w:ascii="Times New Roman" w:hAnsi="Times New Roman"/>
          <w:sz w:val="24"/>
          <w:szCs w:val="24"/>
          <w:lang w:val="es-ES_tradnl"/>
        </w:rPr>
        <w:t>, e</w:t>
      </w:r>
      <w:r w:rsidR="00FB5C70" w:rsidRPr="00030CC1">
        <w:rPr>
          <w:rFonts w:ascii="Times New Roman" w:hAnsi="Times New Roman"/>
          <w:sz w:val="24"/>
          <w:szCs w:val="24"/>
          <w:lang w:val="es-ES_tradnl"/>
        </w:rPr>
        <w:t xml:space="preserve">n cuanto a proyectos de inversión pública, </w:t>
      </w:r>
      <w:r w:rsidRPr="00030CC1">
        <w:rPr>
          <w:rFonts w:ascii="Times New Roman" w:hAnsi="Times New Roman"/>
          <w:sz w:val="24"/>
          <w:szCs w:val="24"/>
          <w:lang w:val="es-ES_tradnl"/>
        </w:rPr>
        <w:t xml:space="preserve"> </w:t>
      </w:r>
      <w:r w:rsidR="00CD577B">
        <w:rPr>
          <w:rFonts w:ascii="Times New Roman" w:hAnsi="Times New Roman"/>
          <w:sz w:val="24"/>
          <w:szCs w:val="24"/>
          <w:lang w:val="es-ES_tradnl"/>
        </w:rPr>
        <w:t>se logró finalizar</w:t>
      </w:r>
      <w:r w:rsidR="00FB5C70" w:rsidRPr="00030CC1">
        <w:rPr>
          <w:rFonts w:ascii="Times New Roman" w:hAnsi="Times New Roman"/>
          <w:sz w:val="24"/>
          <w:szCs w:val="24"/>
          <w:lang w:val="es-ES_tradnl"/>
        </w:rPr>
        <w:t xml:space="preserve"> 20 sistemas</w:t>
      </w:r>
      <w:r w:rsidR="00125E6B">
        <w:rPr>
          <w:rFonts w:ascii="Times New Roman" w:hAnsi="Times New Roman"/>
          <w:sz w:val="24"/>
          <w:szCs w:val="24"/>
          <w:lang w:val="es-ES_tradnl"/>
        </w:rPr>
        <w:t>,</w:t>
      </w:r>
      <w:r w:rsidR="00FB5C70" w:rsidRPr="00030CC1">
        <w:rPr>
          <w:rFonts w:ascii="Times New Roman" w:hAnsi="Times New Roman"/>
          <w:sz w:val="24"/>
          <w:szCs w:val="24"/>
          <w:lang w:val="es-ES_tradnl"/>
        </w:rPr>
        <w:t xml:space="preserve"> de los cuales 18 corresponden a Sistemas de Abastecimiento de Agua P</w:t>
      </w:r>
      <w:r w:rsidR="00125E6B">
        <w:rPr>
          <w:rFonts w:ascii="Times New Roman" w:hAnsi="Times New Roman"/>
          <w:sz w:val="24"/>
          <w:szCs w:val="24"/>
          <w:lang w:val="es-ES_tradnl"/>
        </w:rPr>
        <w:t xml:space="preserve">otable y 2 a </w:t>
      </w:r>
      <w:r w:rsidR="00324B0F" w:rsidRPr="00030CC1">
        <w:rPr>
          <w:rFonts w:ascii="Times New Roman" w:hAnsi="Times New Roman"/>
          <w:sz w:val="24"/>
          <w:szCs w:val="24"/>
          <w:lang w:val="es-ES_tradnl"/>
        </w:rPr>
        <w:t xml:space="preserve">Plantas de Tratamiento de Aguas Residuales,  </w:t>
      </w:r>
      <w:r w:rsidRPr="00030CC1">
        <w:rPr>
          <w:rFonts w:ascii="Times New Roman" w:hAnsi="Times New Roman"/>
          <w:sz w:val="24"/>
          <w:szCs w:val="24"/>
          <w:lang w:val="es-ES_tradnl"/>
        </w:rPr>
        <w:t xml:space="preserve">ofreciendo a las comunidades beneficiadas el producto agua potable en cantidad, calidad y continuidad, </w:t>
      </w:r>
      <w:r w:rsidR="00125E6B">
        <w:rPr>
          <w:rFonts w:ascii="Times New Roman" w:hAnsi="Times New Roman"/>
          <w:sz w:val="24"/>
          <w:szCs w:val="24"/>
          <w:lang w:val="es-ES_tradnl"/>
        </w:rPr>
        <w:t xml:space="preserve"> y además aumentando el caudal de aguas residuales tratadas, </w:t>
      </w:r>
      <w:r w:rsidR="00324B0F" w:rsidRPr="00030CC1">
        <w:rPr>
          <w:rFonts w:ascii="Times New Roman" w:hAnsi="Times New Roman"/>
          <w:sz w:val="24"/>
          <w:szCs w:val="24"/>
          <w:lang w:val="es-ES_tradnl"/>
        </w:rPr>
        <w:t>mejorando</w:t>
      </w:r>
      <w:r w:rsidRPr="00030CC1">
        <w:rPr>
          <w:rFonts w:ascii="Times New Roman" w:hAnsi="Times New Roman"/>
          <w:sz w:val="24"/>
          <w:szCs w:val="24"/>
          <w:lang w:val="es-ES_tradnl"/>
        </w:rPr>
        <w:t xml:space="preserve"> </w:t>
      </w:r>
      <w:r w:rsidR="00125E6B">
        <w:rPr>
          <w:rFonts w:ascii="Times New Roman" w:hAnsi="Times New Roman"/>
          <w:sz w:val="24"/>
          <w:szCs w:val="24"/>
          <w:lang w:val="es-ES_tradnl"/>
        </w:rPr>
        <w:t>de esta forma</w:t>
      </w:r>
      <w:r w:rsidRPr="00030CC1">
        <w:rPr>
          <w:rFonts w:ascii="Times New Roman" w:hAnsi="Times New Roman"/>
          <w:sz w:val="24"/>
          <w:szCs w:val="24"/>
          <w:lang w:val="es-ES_tradnl"/>
        </w:rPr>
        <w:t xml:space="preserve"> </w:t>
      </w:r>
      <w:r w:rsidR="00324B0F" w:rsidRPr="00030CC1">
        <w:rPr>
          <w:rFonts w:ascii="Times New Roman" w:hAnsi="Times New Roman"/>
          <w:sz w:val="24"/>
          <w:szCs w:val="24"/>
          <w:lang w:val="es-ES_tradnl"/>
        </w:rPr>
        <w:t xml:space="preserve"> la calidad de vida de una población</w:t>
      </w:r>
      <w:r w:rsidRPr="00030CC1">
        <w:rPr>
          <w:rFonts w:ascii="Times New Roman" w:hAnsi="Times New Roman"/>
          <w:sz w:val="24"/>
          <w:szCs w:val="24"/>
          <w:lang w:val="es-ES_tradnl"/>
        </w:rPr>
        <w:t xml:space="preserve"> estimada </w:t>
      </w:r>
      <w:r w:rsidR="00324B0F" w:rsidRPr="00030CC1">
        <w:rPr>
          <w:rFonts w:ascii="Times New Roman" w:hAnsi="Times New Roman"/>
          <w:sz w:val="24"/>
          <w:szCs w:val="24"/>
          <w:lang w:val="es-ES_tradnl"/>
        </w:rPr>
        <w:t xml:space="preserve"> de </w:t>
      </w:r>
      <w:r w:rsidR="00125E6B">
        <w:rPr>
          <w:rFonts w:ascii="Times New Roman" w:hAnsi="Times New Roman"/>
          <w:sz w:val="24"/>
          <w:szCs w:val="24"/>
          <w:lang w:val="es-ES_tradnl"/>
        </w:rPr>
        <w:t>144,512 habitantes</w:t>
      </w:r>
      <w:r w:rsidR="00324B0F" w:rsidRPr="00030CC1">
        <w:rPr>
          <w:rFonts w:ascii="Times New Roman" w:hAnsi="Times New Roman"/>
          <w:sz w:val="24"/>
          <w:szCs w:val="24"/>
          <w:lang w:val="es-ES_tradnl"/>
        </w:rPr>
        <w:t xml:space="preserve">, pertenecientes a las provincias </w:t>
      </w:r>
      <w:proofErr w:type="spellStart"/>
      <w:r w:rsidRPr="00030CC1">
        <w:rPr>
          <w:rFonts w:ascii="Times New Roman" w:hAnsi="Times New Roman"/>
          <w:sz w:val="24"/>
          <w:szCs w:val="24"/>
          <w:lang w:val="es-ES_tradnl"/>
        </w:rPr>
        <w:t>Bahoruco</w:t>
      </w:r>
      <w:proofErr w:type="spellEnd"/>
      <w:r w:rsidRPr="00030CC1">
        <w:rPr>
          <w:rFonts w:ascii="Times New Roman" w:hAnsi="Times New Roman"/>
          <w:sz w:val="24"/>
          <w:szCs w:val="24"/>
          <w:lang w:val="es-ES_tradnl"/>
        </w:rPr>
        <w:t>, Barahona, Independencia, Duarte , Elías Piña</w:t>
      </w:r>
      <w:r w:rsidR="00030CC1" w:rsidRPr="00030CC1">
        <w:rPr>
          <w:rFonts w:ascii="Times New Roman" w:hAnsi="Times New Roman"/>
          <w:sz w:val="24"/>
          <w:szCs w:val="24"/>
          <w:lang w:val="es-ES_tradnl"/>
        </w:rPr>
        <w:t>,</w:t>
      </w:r>
      <w:r w:rsidR="00125E6B">
        <w:rPr>
          <w:rFonts w:ascii="Times New Roman" w:hAnsi="Times New Roman"/>
          <w:sz w:val="24"/>
          <w:szCs w:val="24"/>
          <w:lang w:val="es-ES_tradnl"/>
        </w:rPr>
        <w:t xml:space="preserve"> </w:t>
      </w:r>
      <w:proofErr w:type="spellStart"/>
      <w:r w:rsidR="00125E6B">
        <w:rPr>
          <w:rFonts w:ascii="Times New Roman" w:hAnsi="Times New Roman"/>
          <w:sz w:val="24"/>
          <w:szCs w:val="24"/>
          <w:lang w:val="es-ES_tradnl"/>
        </w:rPr>
        <w:t>Peravia</w:t>
      </w:r>
      <w:proofErr w:type="spellEnd"/>
      <w:r w:rsidR="00125E6B">
        <w:rPr>
          <w:rFonts w:ascii="Times New Roman" w:hAnsi="Times New Roman"/>
          <w:sz w:val="24"/>
          <w:szCs w:val="24"/>
          <w:lang w:val="es-ES_tradnl"/>
        </w:rPr>
        <w:t xml:space="preserve">, María Trinidad Sánchez, Montecristi, Samaná, San Cristóbal, San José de </w:t>
      </w:r>
      <w:proofErr w:type="spellStart"/>
      <w:r w:rsidR="00125E6B">
        <w:rPr>
          <w:rFonts w:ascii="Times New Roman" w:hAnsi="Times New Roman"/>
          <w:sz w:val="24"/>
          <w:szCs w:val="24"/>
          <w:lang w:val="es-ES_tradnl"/>
        </w:rPr>
        <w:t>Ocoa</w:t>
      </w:r>
      <w:proofErr w:type="spellEnd"/>
      <w:r w:rsidR="00125E6B">
        <w:rPr>
          <w:rFonts w:ascii="Times New Roman" w:hAnsi="Times New Roman"/>
          <w:sz w:val="24"/>
          <w:szCs w:val="24"/>
          <w:lang w:val="es-ES_tradnl"/>
        </w:rPr>
        <w:t xml:space="preserve">, San Juan, San pedro de Macorís, y </w:t>
      </w:r>
      <w:r w:rsidR="001E3727">
        <w:rPr>
          <w:rFonts w:ascii="Times New Roman" w:hAnsi="Times New Roman"/>
          <w:sz w:val="24"/>
          <w:szCs w:val="24"/>
          <w:lang w:val="es-ES_tradnl"/>
        </w:rPr>
        <w:t>Sánchez</w:t>
      </w:r>
      <w:r w:rsidR="00125E6B">
        <w:rPr>
          <w:rFonts w:ascii="Times New Roman" w:hAnsi="Times New Roman"/>
          <w:sz w:val="24"/>
          <w:szCs w:val="24"/>
          <w:lang w:val="es-ES_tradnl"/>
        </w:rPr>
        <w:t xml:space="preserve"> Ramírez. Para dichos proyectos se invirtió un </w:t>
      </w:r>
      <w:r w:rsidR="00DD309C">
        <w:rPr>
          <w:rFonts w:ascii="Times New Roman" w:hAnsi="Times New Roman"/>
          <w:sz w:val="24"/>
          <w:szCs w:val="24"/>
          <w:lang w:val="es-ES_tradnl"/>
        </w:rPr>
        <w:t>monto de RD$1</w:t>
      </w:r>
      <w:proofErr w:type="gramStart"/>
      <w:r w:rsidR="00DD309C">
        <w:rPr>
          <w:rFonts w:ascii="Times New Roman" w:hAnsi="Times New Roman"/>
          <w:sz w:val="24"/>
          <w:szCs w:val="24"/>
          <w:lang w:val="es-ES_tradnl"/>
        </w:rPr>
        <w:t>,680,912,752.64</w:t>
      </w:r>
      <w:proofErr w:type="gramEnd"/>
      <w:r w:rsidR="00DD309C">
        <w:rPr>
          <w:rFonts w:ascii="Times New Roman" w:hAnsi="Times New Roman"/>
          <w:sz w:val="24"/>
          <w:szCs w:val="24"/>
          <w:lang w:val="es-ES_tradnl"/>
        </w:rPr>
        <w:t xml:space="preserve"> (Ver anexo I).</w:t>
      </w:r>
    </w:p>
    <w:p w:rsidR="00CD577B" w:rsidRDefault="00CD577B" w:rsidP="00345A2C">
      <w:pPr>
        <w:spacing w:before="100" w:beforeAutospacing="1" w:after="100" w:afterAutospacing="1" w:line="480" w:lineRule="auto"/>
        <w:contextualSpacing/>
        <w:jc w:val="both"/>
        <w:rPr>
          <w:rFonts w:ascii="Times New Roman" w:hAnsi="Times New Roman"/>
          <w:sz w:val="24"/>
          <w:szCs w:val="24"/>
          <w:lang w:val="es-ES_tradnl"/>
        </w:rPr>
      </w:pPr>
    </w:p>
    <w:p w:rsidR="00F25EA2" w:rsidRDefault="00BD2B1F" w:rsidP="00F25EA2">
      <w:pPr>
        <w:rPr>
          <w:rFonts w:ascii="Times New Roman" w:hAnsi="Times New Roman"/>
          <w:sz w:val="24"/>
          <w:szCs w:val="24"/>
        </w:rPr>
      </w:pPr>
      <w:proofErr w:type="gramStart"/>
      <w:r w:rsidRPr="00F01E08">
        <w:rPr>
          <w:rFonts w:ascii="Times New Roman" w:hAnsi="Times New Roman"/>
          <w:sz w:val="24"/>
          <w:szCs w:val="24"/>
        </w:rPr>
        <w:t>a.2</w:t>
      </w:r>
      <w:r w:rsidR="00F25EA2" w:rsidRPr="00F01E08">
        <w:rPr>
          <w:rFonts w:ascii="Times New Roman" w:hAnsi="Times New Roman"/>
          <w:sz w:val="24"/>
          <w:szCs w:val="24"/>
        </w:rPr>
        <w:t>-</w:t>
      </w:r>
      <w:proofErr w:type="gramEnd"/>
      <w:r w:rsidR="00816896" w:rsidRPr="00F01E08">
        <w:rPr>
          <w:rFonts w:ascii="Times New Roman" w:hAnsi="Times New Roman"/>
          <w:sz w:val="24"/>
          <w:szCs w:val="24"/>
        </w:rPr>
        <w:t xml:space="preserve"> </w:t>
      </w:r>
      <w:r w:rsidR="00F25EA2" w:rsidRPr="00F01E08">
        <w:rPr>
          <w:rFonts w:ascii="Times New Roman" w:hAnsi="Times New Roman"/>
          <w:sz w:val="24"/>
          <w:szCs w:val="24"/>
        </w:rPr>
        <w:t>Calidad del Agua.</w:t>
      </w:r>
    </w:p>
    <w:p w:rsidR="00EB3DA0" w:rsidRPr="00EB3DA0" w:rsidRDefault="00EB3DA0" w:rsidP="00F25EA2">
      <w:pPr>
        <w:rPr>
          <w:rFonts w:ascii="Times New Roman" w:hAnsi="Times New Roman"/>
          <w:sz w:val="10"/>
          <w:szCs w:val="24"/>
        </w:rPr>
      </w:pPr>
    </w:p>
    <w:p w:rsidR="0075406D" w:rsidRDefault="0075406D" w:rsidP="00C438D1">
      <w:pPr>
        <w:tabs>
          <w:tab w:val="left" w:pos="904"/>
        </w:tabs>
        <w:spacing w:before="100" w:beforeAutospacing="1" w:after="100" w:afterAutospacing="1" w:line="480" w:lineRule="auto"/>
        <w:contextualSpacing/>
        <w:jc w:val="both"/>
        <w:rPr>
          <w:rFonts w:ascii="Times New Roman" w:hAnsi="Times New Roman"/>
          <w:sz w:val="24"/>
          <w:szCs w:val="24"/>
          <w:lang w:val="es-ES_tradnl"/>
        </w:rPr>
      </w:pPr>
      <w:r w:rsidRPr="0075406D">
        <w:rPr>
          <w:rFonts w:ascii="Times New Roman" w:hAnsi="Times New Roman"/>
          <w:sz w:val="24"/>
          <w:szCs w:val="24"/>
          <w:lang w:val="es-ES_tradnl"/>
        </w:rPr>
        <w:t>Se alcanzó una cobertura de cloración de los Sistemas de Abastecimiento de Agua Potable de 297, con un aumento de 3 sistemas en relación al 2016. Tenemos una cobertura de un 46.75% de medición de la calidad del agua o “Control Sanitario con una cobertura de cloración en los   Sistemas de Abastecimiento de Agua a nivel nacional  de un 60.06%, alcanzamos un índice de potabilidad al 2017 de un 80%. Se alcanzó una cobertura de cloración de los Sistemas de Abastecimiento de Agua Potable de 297, con un aumento de 3 sistemas en relación al 2016. Tenemos una cobertura de un 46.75% de medición de la calidad del agua o “Control Sanitario con una cobertura de cloración en los   Sistemas de Abastecimiento de Agua a nivel nacional  de un 60.06%, alcanzamos un índice de potabilidad al 2017 de un 80%.</w:t>
      </w:r>
    </w:p>
    <w:p w:rsidR="008E07BE" w:rsidRDefault="00F25EA2" w:rsidP="0075406D">
      <w:pPr>
        <w:spacing w:before="100" w:beforeAutospacing="1" w:after="100" w:afterAutospacing="1" w:line="480" w:lineRule="auto"/>
        <w:ind w:firstLine="720"/>
        <w:contextualSpacing/>
        <w:jc w:val="both"/>
        <w:rPr>
          <w:rFonts w:ascii="Times New Roman" w:hAnsi="Times New Roman"/>
          <w:sz w:val="24"/>
          <w:szCs w:val="24"/>
        </w:rPr>
      </w:pPr>
      <w:r w:rsidRPr="00D524FC">
        <w:rPr>
          <w:rFonts w:ascii="Times New Roman" w:hAnsi="Times New Roman"/>
          <w:sz w:val="24"/>
          <w:szCs w:val="24"/>
        </w:rPr>
        <w:t xml:space="preserve">En el Plan Estratégico </w:t>
      </w:r>
      <w:r w:rsidR="00385EE5" w:rsidRPr="00D524FC">
        <w:rPr>
          <w:rFonts w:ascii="Times New Roman" w:hAnsi="Times New Roman"/>
          <w:sz w:val="24"/>
          <w:szCs w:val="24"/>
        </w:rPr>
        <w:t>de INAPA 2016-2020, la I</w:t>
      </w:r>
      <w:r w:rsidRPr="00D524FC">
        <w:rPr>
          <w:rFonts w:ascii="Times New Roman" w:hAnsi="Times New Roman"/>
          <w:sz w:val="24"/>
          <w:szCs w:val="24"/>
        </w:rPr>
        <w:t>nstitución plasmó como uno</w:t>
      </w:r>
      <w:r w:rsidR="00385EE5" w:rsidRPr="00D524FC">
        <w:rPr>
          <w:rFonts w:ascii="Times New Roman" w:hAnsi="Times New Roman"/>
          <w:sz w:val="24"/>
          <w:szCs w:val="24"/>
        </w:rPr>
        <w:t xml:space="preserve">s de sus Ejes Estratégicos, </w:t>
      </w:r>
      <w:r w:rsidRPr="00D524FC">
        <w:rPr>
          <w:rFonts w:ascii="Times New Roman" w:hAnsi="Times New Roman"/>
          <w:sz w:val="24"/>
          <w:szCs w:val="24"/>
        </w:rPr>
        <w:t>“</w:t>
      </w:r>
      <w:r w:rsidR="00385EE5" w:rsidRPr="00D524FC">
        <w:rPr>
          <w:rFonts w:ascii="Times New Roman" w:hAnsi="Times New Roman"/>
          <w:sz w:val="24"/>
          <w:szCs w:val="24"/>
        </w:rPr>
        <w:t xml:space="preserve">La </w:t>
      </w:r>
      <w:r w:rsidRPr="00D524FC">
        <w:rPr>
          <w:rFonts w:ascii="Times New Roman" w:hAnsi="Times New Roman"/>
          <w:sz w:val="24"/>
          <w:szCs w:val="24"/>
        </w:rPr>
        <w:t>Calidad del Agua”, de manera que en la Planificación Operativa Anual, se prioricen fondos para la implementación de “Planes de Acción”, que permitan subir los “Índice de Potabilidad del Agua”, en todas las provincias bajo la jurisdicción del INAPA.</w:t>
      </w:r>
    </w:p>
    <w:p w:rsidR="00A57AB0" w:rsidRDefault="00A008B8" w:rsidP="0075406D">
      <w:pPr>
        <w:spacing w:before="100" w:beforeAutospacing="1" w:after="100" w:afterAutospacing="1" w:line="480" w:lineRule="auto"/>
        <w:ind w:firstLine="720"/>
        <w:contextualSpacing/>
        <w:jc w:val="both"/>
        <w:rPr>
          <w:rFonts w:ascii="Times New Roman" w:hAnsi="Times New Roman"/>
          <w:sz w:val="24"/>
          <w:szCs w:val="24"/>
        </w:rPr>
      </w:pPr>
      <w:r>
        <w:rPr>
          <w:rFonts w:ascii="Times New Roman" w:hAnsi="Times New Roman"/>
          <w:sz w:val="24"/>
          <w:szCs w:val="24"/>
        </w:rPr>
        <w:t xml:space="preserve">La institución cuenta con </w:t>
      </w:r>
      <w:r w:rsidR="00A57AB0" w:rsidRPr="00A57AB0">
        <w:rPr>
          <w:rFonts w:ascii="Times New Roman" w:hAnsi="Times New Roman"/>
          <w:sz w:val="24"/>
          <w:szCs w:val="24"/>
        </w:rPr>
        <w:t xml:space="preserve">un sistema de información basado en mediciones de cloro residual </w:t>
      </w:r>
      <w:r>
        <w:rPr>
          <w:rFonts w:ascii="Times New Roman" w:hAnsi="Times New Roman"/>
          <w:sz w:val="24"/>
          <w:szCs w:val="24"/>
        </w:rPr>
        <w:t xml:space="preserve">(SISMOPA), </w:t>
      </w:r>
      <w:r w:rsidR="00A57AB0" w:rsidRPr="00A57AB0">
        <w:rPr>
          <w:rFonts w:ascii="Times New Roman" w:hAnsi="Times New Roman"/>
          <w:sz w:val="24"/>
          <w:szCs w:val="24"/>
        </w:rPr>
        <w:t>reportadas en tiempo real desde puntos geo-referenciados a través del envío de un SMS, a un sistema de elaboración central, que activa una serie de alertas y reportes a los actores implicados con el fin de dar respuesta rápida y oportuna a las diferentes situaciones que requieren una intervención.</w:t>
      </w:r>
    </w:p>
    <w:p w:rsidR="00D133E6" w:rsidRPr="00F01E08" w:rsidRDefault="00D133E6" w:rsidP="00C438D1">
      <w:pPr>
        <w:spacing w:after="0" w:line="480" w:lineRule="auto"/>
        <w:ind w:firstLine="709"/>
        <w:jc w:val="both"/>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Actualmente el Sistema de Monitoreo de la Potabilidad del Agua, SISMOPA, abarca 10 provincias, de las cuales 6 se incluyeron en el 2017, est</w:t>
      </w:r>
      <w:r w:rsidR="00C438D1">
        <w:rPr>
          <w:rFonts w:ascii="Times New Roman" w:eastAsia="Times New Roman" w:hAnsi="Times New Roman"/>
          <w:color w:val="000000"/>
          <w:sz w:val="24"/>
          <w:szCs w:val="24"/>
        </w:rPr>
        <w:t xml:space="preserve">as son: </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color w:val="000000"/>
          <w:sz w:val="24"/>
          <w:szCs w:val="24"/>
          <w:lang w:eastAsia="es-DO"/>
        </w:rPr>
      </w:pPr>
      <w:r w:rsidRPr="00F01E08">
        <w:rPr>
          <w:rFonts w:ascii="Times New Roman" w:eastAsia="Times New Roman" w:hAnsi="Times New Roman" w:cs="Times New Roman"/>
          <w:color w:val="000000"/>
          <w:sz w:val="24"/>
          <w:szCs w:val="24"/>
          <w:lang w:eastAsia="es-DO"/>
        </w:rPr>
        <w:t>San Juan</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color w:val="000000"/>
          <w:sz w:val="24"/>
          <w:szCs w:val="24"/>
          <w:lang w:eastAsia="es-DO"/>
        </w:rPr>
      </w:pPr>
      <w:r w:rsidRPr="00F01E08">
        <w:rPr>
          <w:rFonts w:ascii="Times New Roman" w:eastAsia="Times New Roman" w:hAnsi="Times New Roman" w:cs="Times New Roman"/>
          <w:color w:val="000000"/>
          <w:sz w:val="24"/>
          <w:szCs w:val="24"/>
          <w:lang w:eastAsia="es-DO"/>
        </w:rPr>
        <w:t>Elías Piña</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r w:rsidRPr="00F01E08">
        <w:rPr>
          <w:rFonts w:ascii="Times New Roman" w:eastAsia="Times New Roman" w:hAnsi="Times New Roman" w:cs="Times New Roman"/>
          <w:sz w:val="24"/>
          <w:szCs w:val="24"/>
          <w:lang w:eastAsia="es-DO"/>
        </w:rPr>
        <w:t>Samaná</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r w:rsidRPr="00F01E08">
        <w:rPr>
          <w:rFonts w:ascii="Times New Roman" w:eastAsia="Times New Roman" w:hAnsi="Times New Roman" w:cs="Times New Roman"/>
          <w:sz w:val="24"/>
          <w:szCs w:val="24"/>
          <w:lang w:eastAsia="es-DO"/>
        </w:rPr>
        <w:t>Hermanas Mirabal</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r w:rsidRPr="00F01E08">
        <w:rPr>
          <w:rFonts w:ascii="Times New Roman" w:eastAsia="Times New Roman" w:hAnsi="Times New Roman" w:cs="Times New Roman"/>
          <w:sz w:val="24"/>
          <w:szCs w:val="24"/>
          <w:lang w:eastAsia="es-DO"/>
        </w:rPr>
        <w:t>Pedernales</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r w:rsidRPr="00F01E08">
        <w:rPr>
          <w:rFonts w:ascii="Times New Roman" w:eastAsia="Times New Roman" w:hAnsi="Times New Roman" w:cs="Times New Roman"/>
          <w:sz w:val="24"/>
          <w:szCs w:val="24"/>
          <w:lang w:eastAsia="es-DO"/>
        </w:rPr>
        <w:t xml:space="preserve">María Trinidad Sánchez </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r w:rsidRPr="00F01E08">
        <w:rPr>
          <w:rFonts w:ascii="Times New Roman" w:eastAsia="Times New Roman" w:hAnsi="Times New Roman" w:cs="Times New Roman"/>
          <w:sz w:val="24"/>
          <w:szCs w:val="24"/>
          <w:lang w:eastAsia="es-DO"/>
        </w:rPr>
        <w:t>San Pedro de Macorís</w:t>
      </w:r>
    </w:p>
    <w:p w:rsidR="00D133E6" w:rsidRPr="00F01E08"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r w:rsidRPr="00F01E08">
        <w:rPr>
          <w:rFonts w:ascii="Times New Roman" w:eastAsia="Times New Roman" w:hAnsi="Times New Roman" w:cs="Times New Roman"/>
          <w:sz w:val="24"/>
          <w:szCs w:val="24"/>
          <w:lang w:eastAsia="es-DO"/>
        </w:rPr>
        <w:t xml:space="preserve">Monte Plata </w:t>
      </w:r>
    </w:p>
    <w:p w:rsidR="00D133E6" w:rsidRPr="00F01E08" w:rsidRDefault="00D133E6" w:rsidP="00C438D1">
      <w:pPr>
        <w:pStyle w:val="Prrafodelista"/>
        <w:numPr>
          <w:ilvl w:val="0"/>
          <w:numId w:val="40"/>
        </w:numPr>
        <w:spacing w:after="0" w:line="360" w:lineRule="auto"/>
        <w:jc w:val="both"/>
        <w:rPr>
          <w:rFonts w:ascii="Times New Roman" w:hAnsi="Times New Roman" w:cs="Times New Roman"/>
          <w:sz w:val="24"/>
          <w:szCs w:val="24"/>
          <w:lang w:val="es-ES_tradnl"/>
        </w:rPr>
      </w:pPr>
      <w:r w:rsidRPr="00F01E08">
        <w:rPr>
          <w:rFonts w:ascii="Times New Roman" w:eastAsia="Times New Roman" w:hAnsi="Times New Roman" w:cs="Times New Roman"/>
          <w:sz w:val="24"/>
          <w:szCs w:val="24"/>
          <w:lang w:eastAsia="es-DO"/>
        </w:rPr>
        <w:t xml:space="preserve">Monseñor </w:t>
      </w:r>
      <w:proofErr w:type="spellStart"/>
      <w:r w:rsidRPr="00F01E08">
        <w:rPr>
          <w:rFonts w:ascii="Times New Roman" w:eastAsia="Times New Roman" w:hAnsi="Times New Roman" w:cs="Times New Roman"/>
          <w:sz w:val="24"/>
          <w:szCs w:val="24"/>
          <w:lang w:eastAsia="es-DO"/>
        </w:rPr>
        <w:t>Nouel</w:t>
      </w:r>
      <w:proofErr w:type="spellEnd"/>
    </w:p>
    <w:p w:rsidR="00D133E6" w:rsidRDefault="00D133E6" w:rsidP="00C438D1">
      <w:pPr>
        <w:pStyle w:val="Prrafodelista"/>
        <w:numPr>
          <w:ilvl w:val="0"/>
          <w:numId w:val="40"/>
        </w:numPr>
        <w:spacing w:after="0" w:line="360" w:lineRule="auto"/>
        <w:jc w:val="both"/>
        <w:rPr>
          <w:rFonts w:ascii="Times New Roman" w:eastAsia="Times New Roman" w:hAnsi="Times New Roman" w:cs="Times New Roman"/>
          <w:sz w:val="24"/>
          <w:szCs w:val="24"/>
          <w:lang w:eastAsia="es-DO"/>
        </w:rPr>
      </w:pPr>
      <w:proofErr w:type="spellStart"/>
      <w:r w:rsidRPr="00F01E08">
        <w:rPr>
          <w:rFonts w:ascii="Times New Roman" w:eastAsia="Times New Roman" w:hAnsi="Times New Roman" w:cs="Times New Roman"/>
          <w:sz w:val="24"/>
          <w:szCs w:val="24"/>
          <w:lang w:eastAsia="es-DO"/>
        </w:rPr>
        <w:t>Peravia</w:t>
      </w:r>
      <w:proofErr w:type="spellEnd"/>
    </w:p>
    <w:p w:rsidR="00EB3DA0" w:rsidRDefault="00EB3DA0" w:rsidP="00EB3DA0">
      <w:pPr>
        <w:spacing w:after="0" w:line="360" w:lineRule="auto"/>
        <w:jc w:val="both"/>
        <w:rPr>
          <w:rFonts w:ascii="Times New Roman" w:eastAsia="Times New Roman" w:hAnsi="Times New Roman"/>
          <w:sz w:val="24"/>
          <w:szCs w:val="24"/>
        </w:rPr>
      </w:pPr>
    </w:p>
    <w:p w:rsidR="00EB3DA0" w:rsidRPr="00EB3DA0" w:rsidRDefault="00EB3DA0" w:rsidP="00EB3DA0">
      <w:pPr>
        <w:spacing w:after="0" w:line="360" w:lineRule="auto"/>
        <w:jc w:val="both"/>
        <w:rPr>
          <w:rFonts w:ascii="Times New Roman" w:eastAsia="Times New Roman" w:hAnsi="Times New Roman"/>
          <w:sz w:val="24"/>
          <w:szCs w:val="24"/>
        </w:rPr>
      </w:pPr>
    </w:p>
    <w:tbl>
      <w:tblPr>
        <w:tblW w:w="7688" w:type="dxa"/>
        <w:tblInd w:w="55" w:type="dxa"/>
        <w:tblCellMar>
          <w:left w:w="70" w:type="dxa"/>
          <w:right w:w="70" w:type="dxa"/>
        </w:tblCellMar>
        <w:tblLook w:val="04A0" w:firstRow="1" w:lastRow="0" w:firstColumn="1" w:lastColumn="0" w:noHBand="0" w:noVBand="1"/>
      </w:tblPr>
      <w:tblGrid>
        <w:gridCol w:w="4835"/>
        <w:gridCol w:w="2693"/>
        <w:gridCol w:w="160"/>
      </w:tblGrid>
      <w:tr w:rsidR="00D133E6" w:rsidRPr="00F01E08" w:rsidTr="00F27907">
        <w:trPr>
          <w:gridAfter w:val="1"/>
          <w:wAfter w:w="160" w:type="dxa"/>
          <w:trHeight w:val="319"/>
        </w:trPr>
        <w:tc>
          <w:tcPr>
            <w:tcW w:w="7528" w:type="dxa"/>
            <w:gridSpan w:val="2"/>
            <w:tcBorders>
              <w:top w:val="nil"/>
              <w:left w:val="nil"/>
              <w:bottom w:val="nil"/>
              <w:right w:val="nil"/>
            </w:tcBorders>
            <w:shd w:val="clear" w:color="auto" w:fill="auto"/>
            <w:noWrap/>
            <w:vAlign w:val="center"/>
            <w:hideMark/>
          </w:tcPr>
          <w:p w:rsidR="00F01E08" w:rsidRPr="00F01E08" w:rsidRDefault="00F01E08" w:rsidP="00F01E08">
            <w:pPr>
              <w:spacing w:after="0" w:line="240" w:lineRule="auto"/>
              <w:jc w:val="center"/>
              <w:rPr>
                <w:rFonts w:ascii="Times New Roman" w:eastAsia="Times New Roman" w:hAnsi="Times New Roman"/>
                <w:sz w:val="24"/>
                <w:szCs w:val="24"/>
              </w:rPr>
            </w:pPr>
          </w:p>
          <w:p w:rsidR="00D133E6" w:rsidRPr="00F01E08" w:rsidRDefault="00D133E6" w:rsidP="00F01E08">
            <w:pPr>
              <w:spacing w:after="0" w:line="240" w:lineRule="auto"/>
              <w:jc w:val="center"/>
              <w:rPr>
                <w:rFonts w:ascii="Times New Roman" w:eastAsia="Times New Roman" w:hAnsi="Times New Roman"/>
                <w:sz w:val="26"/>
                <w:szCs w:val="26"/>
              </w:rPr>
            </w:pPr>
            <w:r w:rsidRPr="00F01E08">
              <w:rPr>
                <w:rFonts w:ascii="Times New Roman" w:eastAsia="Times New Roman" w:hAnsi="Times New Roman"/>
                <w:sz w:val="26"/>
                <w:szCs w:val="26"/>
              </w:rPr>
              <w:t>Población donde está el Sistema de Monitoreo de la Potabilidad del Agua (SISMOPA)</w:t>
            </w:r>
          </w:p>
        </w:tc>
      </w:tr>
      <w:tr w:rsidR="00D133E6" w:rsidRPr="00F01E08" w:rsidTr="00F27907">
        <w:trPr>
          <w:trHeight w:val="319"/>
        </w:trPr>
        <w:tc>
          <w:tcPr>
            <w:tcW w:w="4835" w:type="dxa"/>
            <w:tcBorders>
              <w:top w:val="nil"/>
              <w:left w:val="nil"/>
              <w:bottom w:val="nil"/>
              <w:right w:val="nil"/>
            </w:tcBorders>
            <w:shd w:val="clear" w:color="auto" w:fill="auto"/>
            <w:noWrap/>
            <w:vAlign w:val="center"/>
            <w:hideMark/>
          </w:tcPr>
          <w:p w:rsidR="00D133E6" w:rsidRPr="00F01E08" w:rsidRDefault="00D133E6" w:rsidP="00F01E08">
            <w:pPr>
              <w:spacing w:after="0" w:line="240" w:lineRule="auto"/>
              <w:rPr>
                <w:rFonts w:ascii="Times New Roman" w:eastAsia="Times New Roman" w:hAnsi="Times New Roman"/>
                <w:b/>
                <w:bCs/>
                <w:sz w:val="24"/>
                <w:szCs w:val="24"/>
              </w:rPr>
            </w:pPr>
          </w:p>
        </w:tc>
        <w:tc>
          <w:tcPr>
            <w:tcW w:w="2693" w:type="dxa"/>
            <w:tcBorders>
              <w:top w:val="nil"/>
              <w:left w:val="nil"/>
              <w:bottom w:val="nil"/>
              <w:right w:val="nil"/>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p>
        </w:tc>
        <w:tc>
          <w:tcPr>
            <w:tcW w:w="160" w:type="dxa"/>
            <w:tcBorders>
              <w:top w:val="nil"/>
              <w:left w:val="nil"/>
              <w:bottom w:val="nil"/>
              <w:right w:val="nil"/>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b/>
                <w:bCs/>
                <w:sz w:val="24"/>
                <w:szCs w:val="24"/>
              </w:rPr>
            </w:pPr>
          </w:p>
        </w:tc>
      </w:tr>
      <w:tr w:rsidR="00D133E6" w:rsidRPr="00F01E08" w:rsidTr="00F27907">
        <w:trPr>
          <w:gridAfter w:val="1"/>
          <w:wAfter w:w="160" w:type="dxa"/>
          <w:trHeight w:val="300"/>
        </w:trPr>
        <w:tc>
          <w:tcPr>
            <w:tcW w:w="4835" w:type="dxa"/>
            <w:vMerge w:val="restart"/>
            <w:tcBorders>
              <w:top w:val="single" w:sz="8" w:space="0" w:color="auto"/>
              <w:left w:val="single" w:sz="8" w:space="0" w:color="auto"/>
              <w:bottom w:val="double" w:sz="6" w:space="0" w:color="000000"/>
              <w:right w:val="single" w:sz="4" w:space="0" w:color="auto"/>
            </w:tcBorders>
            <w:shd w:val="clear" w:color="000000" w:fill="E5FFF2"/>
            <w:vAlign w:val="center"/>
            <w:hideMark/>
          </w:tcPr>
          <w:p w:rsidR="00D133E6" w:rsidRPr="00F01E08" w:rsidRDefault="00D133E6" w:rsidP="00F01E08">
            <w:pPr>
              <w:spacing w:after="0" w:line="240" w:lineRule="auto"/>
              <w:jc w:val="center"/>
              <w:rPr>
                <w:rFonts w:ascii="Times New Roman" w:eastAsia="Times New Roman" w:hAnsi="Times New Roman"/>
                <w:b/>
                <w:bCs/>
                <w:sz w:val="24"/>
                <w:szCs w:val="24"/>
              </w:rPr>
            </w:pPr>
            <w:r w:rsidRPr="00F01E08">
              <w:rPr>
                <w:rFonts w:ascii="Times New Roman" w:eastAsia="Times New Roman" w:hAnsi="Times New Roman"/>
                <w:b/>
                <w:bCs/>
                <w:sz w:val="24"/>
                <w:szCs w:val="24"/>
              </w:rPr>
              <w:t>Provincia</w:t>
            </w:r>
          </w:p>
        </w:tc>
        <w:tc>
          <w:tcPr>
            <w:tcW w:w="2693" w:type="dxa"/>
            <w:vMerge w:val="restart"/>
            <w:tcBorders>
              <w:top w:val="single" w:sz="8" w:space="0" w:color="auto"/>
              <w:left w:val="single" w:sz="4" w:space="0" w:color="auto"/>
              <w:bottom w:val="double" w:sz="6" w:space="0" w:color="000000"/>
              <w:right w:val="single" w:sz="4" w:space="0" w:color="000000"/>
            </w:tcBorders>
            <w:shd w:val="clear" w:color="000000" w:fill="E5FFF2"/>
            <w:noWrap/>
            <w:vAlign w:val="center"/>
            <w:hideMark/>
          </w:tcPr>
          <w:p w:rsidR="00D133E6" w:rsidRPr="00F01E08" w:rsidRDefault="00D133E6" w:rsidP="00F01E08">
            <w:pPr>
              <w:spacing w:after="0" w:line="240" w:lineRule="auto"/>
              <w:jc w:val="center"/>
              <w:rPr>
                <w:rFonts w:ascii="Times New Roman" w:eastAsia="Times New Roman" w:hAnsi="Times New Roman"/>
                <w:b/>
                <w:bCs/>
                <w:sz w:val="24"/>
                <w:szCs w:val="24"/>
              </w:rPr>
            </w:pPr>
            <w:r w:rsidRPr="00F01E08">
              <w:rPr>
                <w:rFonts w:ascii="Times New Roman" w:eastAsia="Times New Roman" w:hAnsi="Times New Roman"/>
                <w:b/>
                <w:bCs/>
                <w:sz w:val="24"/>
                <w:szCs w:val="24"/>
              </w:rPr>
              <w:t>Total de Población</w:t>
            </w:r>
          </w:p>
        </w:tc>
      </w:tr>
      <w:tr w:rsidR="00D133E6" w:rsidRPr="00F01E08" w:rsidTr="00F27907">
        <w:trPr>
          <w:gridAfter w:val="1"/>
          <w:wAfter w:w="160" w:type="dxa"/>
          <w:trHeight w:val="450"/>
        </w:trPr>
        <w:tc>
          <w:tcPr>
            <w:tcW w:w="4835" w:type="dxa"/>
            <w:vMerge/>
            <w:tcBorders>
              <w:top w:val="single" w:sz="8" w:space="0" w:color="auto"/>
              <w:left w:val="single" w:sz="8" w:space="0" w:color="auto"/>
              <w:bottom w:val="double" w:sz="6" w:space="0" w:color="000000"/>
              <w:right w:val="single" w:sz="4" w:space="0" w:color="auto"/>
            </w:tcBorders>
            <w:vAlign w:val="center"/>
            <w:hideMark/>
          </w:tcPr>
          <w:p w:rsidR="00D133E6" w:rsidRPr="00F01E08" w:rsidRDefault="00D133E6" w:rsidP="00F01E08">
            <w:pPr>
              <w:spacing w:after="0" w:line="240" w:lineRule="auto"/>
              <w:rPr>
                <w:rFonts w:ascii="Times New Roman" w:eastAsia="Times New Roman" w:hAnsi="Times New Roman"/>
                <w:b/>
                <w:bCs/>
                <w:sz w:val="24"/>
                <w:szCs w:val="24"/>
              </w:rPr>
            </w:pPr>
          </w:p>
        </w:tc>
        <w:tc>
          <w:tcPr>
            <w:tcW w:w="2693" w:type="dxa"/>
            <w:vMerge/>
            <w:tcBorders>
              <w:top w:val="single" w:sz="8" w:space="0" w:color="auto"/>
              <w:left w:val="single" w:sz="4" w:space="0" w:color="auto"/>
              <w:bottom w:val="double" w:sz="6" w:space="0" w:color="000000"/>
              <w:right w:val="single" w:sz="4" w:space="0" w:color="000000"/>
            </w:tcBorders>
            <w:vAlign w:val="center"/>
            <w:hideMark/>
          </w:tcPr>
          <w:p w:rsidR="00D133E6" w:rsidRPr="00F01E08" w:rsidRDefault="00D133E6" w:rsidP="00F01E08">
            <w:pPr>
              <w:spacing w:after="0" w:line="240" w:lineRule="auto"/>
              <w:rPr>
                <w:rFonts w:ascii="Times New Roman" w:eastAsia="Times New Roman" w:hAnsi="Times New Roman"/>
                <w:b/>
                <w:bCs/>
                <w:sz w:val="24"/>
                <w:szCs w:val="24"/>
              </w:rPr>
            </w:pPr>
          </w:p>
        </w:tc>
      </w:tr>
      <w:tr w:rsidR="00D133E6" w:rsidRPr="00F01E08" w:rsidTr="00F27907">
        <w:trPr>
          <w:gridAfter w:val="1"/>
          <w:wAfter w:w="160" w:type="dxa"/>
          <w:trHeight w:val="270"/>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San Juan</w:t>
            </w:r>
          </w:p>
        </w:tc>
        <w:tc>
          <w:tcPr>
            <w:tcW w:w="2693" w:type="dxa"/>
            <w:tcBorders>
              <w:top w:val="nil"/>
              <w:left w:val="nil"/>
              <w:bottom w:val="single" w:sz="4" w:space="0" w:color="auto"/>
              <w:right w:val="single" w:sz="4" w:space="0" w:color="auto"/>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232,333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Elías Piña</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63,029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Hermanas Mirabal</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92,193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María T. Sánchez</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140,925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Samaná</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101,494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proofErr w:type="spellStart"/>
            <w:r w:rsidRPr="00F01E08">
              <w:rPr>
                <w:rFonts w:ascii="Times New Roman" w:eastAsia="Times New Roman" w:hAnsi="Times New Roman"/>
                <w:color w:val="000000"/>
                <w:sz w:val="24"/>
                <w:szCs w:val="24"/>
              </w:rPr>
              <w:t>Peravia</w:t>
            </w:r>
            <w:proofErr w:type="spellEnd"/>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184,344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Monte Plata</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185,956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 xml:space="preserve">Monseñor </w:t>
            </w:r>
            <w:proofErr w:type="spellStart"/>
            <w:r w:rsidRPr="00F01E08">
              <w:rPr>
                <w:rFonts w:ascii="Times New Roman" w:eastAsia="Times New Roman" w:hAnsi="Times New Roman"/>
                <w:color w:val="000000"/>
                <w:sz w:val="24"/>
                <w:szCs w:val="24"/>
              </w:rPr>
              <w:t>Nouel</w:t>
            </w:r>
            <w:proofErr w:type="spellEnd"/>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165,224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San Pedro de Macorís</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290,458 </w:t>
            </w:r>
          </w:p>
        </w:tc>
      </w:tr>
      <w:tr w:rsidR="00D133E6" w:rsidRPr="00F01E08" w:rsidTr="00F27907">
        <w:trPr>
          <w:gridAfter w:val="1"/>
          <w:wAfter w:w="160" w:type="dxa"/>
          <w:trHeight w:val="255"/>
        </w:trPr>
        <w:tc>
          <w:tcPr>
            <w:tcW w:w="4835" w:type="dxa"/>
            <w:tcBorders>
              <w:top w:val="nil"/>
              <w:left w:val="single" w:sz="8" w:space="0" w:color="auto"/>
              <w:bottom w:val="single" w:sz="4" w:space="0" w:color="auto"/>
              <w:right w:val="single" w:sz="4" w:space="0" w:color="auto"/>
            </w:tcBorders>
            <w:shd w:val="clear" w:color="auto" w:fill="auto"/>
            <w:vAlign w:val="center"/>
            <w:hideMark/>
          </w:tcPr>
          <w:p w:rsidR="00D133E6" w:rsidRPr="00F01E08" w:rsidRDefault="00D133E6" w:rsidP="00F01E08">
            <w:pPr>
              <w:spacing w:after="0" w:line="240" w:lineRule="auto"/>
              <w:rPr>
                <w:rFonts w:ascii="Times New Roman" w:eastAsia="Times New Roman" w:hAnsi="Times New Roman"/>
                <w:color w:val="000000"/>
                <w:sz w:val="24"/>
                <w:szCs w:val="24"/>
              </w:rPr>
            </w:pPr>
            <w:r w:rsidRPr="00F01E08">
              <w:rPr>
                <w:rFonts w:ascii="Times New Roman" w:eastAsia="Times New Roman" w:hAnsi="Times New Roman"/>
                <w:color w:val="000000"/>
                <w:sz w:val="24"/>
                <w:szCs w:val="24"/>
              </w:rPr>
              <w:t>Pedernales</w:t>
            </w:r>
          </w:p>
        </w:tc>
        <w:tc>
          <w:tcPr>
            <w:tcW w:w="2693" w:type="dxa"/>
            <w:tcBorders>
              <w:top w:val="single" w:sz="4" w:space="0" w:color="auto"/>
              <w:left w:val="nil"/>
              <w:bottom w:val="single" w:sz="4" w:space="0" w:color="auto"/>
              <w:right w:val="single" w:sz="4" w:space="0" w:color="000000"/>
            </w:tcBorders>
            <w:shd w:val="clear" w:color="auto" w:fill="auto"/>
            <w:noWrap/>
            <w:vAlign w:val="center"/>
            <w:hideMark/>
          </w:tcPr>
          <w:p w:rsidR="00D133E6" w:rsidRPr="00F01E08" w:rsidRDefault="00D133E6" w:rsidP="00F01E08">
            <w:pPr>
              <w:spacing w:after="0" w:line="240" w:lineRule="auto"/>
              <w:jc w:val="center"/>
              <w:rPr>
                <w:rFonts w:ascii="Times New Roman" w:eastAsia="Times New Roman" w:hAnsi="Times New Roman"/>
                <w:sz w:val="24"/>
                <w:szCs w:val="24"/>
              </w:rPr>
            </w:pPr>
            <w:r w:rsidRPr="00F01E08">
              <w:rPr>
                <w:rFonts w:ascii="Times New Roman" w:eastAsia="Times New Roman" w:hAnsi="Times New Roman"/>
                <w:sz w:val="24"/>
                <w:szCs w:val="24"/>
              </w:rPr>
              <w:t xml:space="preserve">31,587 </w:t>
            </w:r>
          </w:p>
        </w:tc>
      </w:tr>
      <w:tr w:rsidR="00D133E6" w:rsidRPr="00F01E08" w:rsidTr="00F27907">
        <w:trPr>
          <w:gridAfter w:val="1"/>
          <w:wAfter w:w="160" w:type="dxa"/>
          <w:trHeight w:val="465"/>
        </w:trPr>
        <w:tc>
          <w:tcPr>
            <w:tcW w:w="4835" w:type="dxa"/>
            <w:tcBorders>
              <w:top w:val="nil"/>
              <w:left w:val="single" w:sz="8" w:space="0" w:color="auto"/>
              <w:bottom w:val="single" w:sz="8" w:space="0" w:color="auto"/>
              <w:right w:val="nil"/>
            </w:tcBorders>
            <w:shd w:val="clear" w:color="000000" w:fill="C5D9F1"/>
            <w:vAlign w:val="center"/>
            <w:hideMark/>
          </w:tcPr>
          <w:p w:rsidR="00D133E6" w:rsidRPr="00F01E08" w:rsidRDefault="00D133E6" w:rsidP="00F01E08">
            <w:pPr>
              <w:spacing w:after="0" w:line="240" w:lineRule="auto"/>
              <w:rPr>
                <w:rFonts w:ascii="Times New Roman" w:eastAsia="Times New Roman" w:hAnsi="Times New Roman"/>
                <w:b/>
                <w:bCs/>
                <w:color w:val="003300"/>
                <w:sz w:val="24"/>
                <w:szCs w:val="24"/>
              </w:rPr>
            </w:pPr>
            <w:r w:rsidRPr="00F01E08">
              <w:rPr>
                <w:rFonts w:ascii="Times New Roman" w:eastAsia="Times New Roman" w:hAnsi="Times New Roman"/>
                <w:b/>
                <w:bCs/>
                <w:color w:val="003300"/>
                <w:sz w:val="24"/>
                <w:szCs w:val="24"/>
              </w:rPr>
              <w:t xml:space="preserve">TOTAL GENERAL   ===&gt;    </w:t>
            </w:r>
          </w:p>
        </w:tc>
        <w:tc>
          <w:tcPr>
            <w:tcW w:w="2693" w:type="dxa"/>
            <w:tcBorders>
              <w:top w:val="single" w:sz="4" w:space="0" w:color="auto"/>
              <w:left w:val="single" w:sz="4" w:space="0" w:color="auto"/>
              <w:bottom w:val="single" w:sz="8" w:space="0" w:color="auto"/>
              <w:right w:val="single" w:sz="4" w:space="0" w:color="000000"/>
            </w:tcBorders>
            <w:shd w:val="clear" w:color="000000" w:fill="C5D9F1"/>
            <w:noWrap/>
            <w:vAlign w:val="center"/>
            <w:hideMark/>
          </w:tcPr>
          <w:p w:rsidR="00D133E6" w:rsidRPr="00F01E08" w:rsidRDefault="00D133E6" w:rsidP="00F01E08">
            <w:pPr>
              <w:spacing w:after="0" w:line="240" w:lineRule="auto"/>
              <w:jc w:val="center"/>
              <w:rPr>
                <w:rFonts w:ascii="Times New Roman" w:eastAsia="Times New Roman" w:hAnsi="Times New Roman"/>
                <w:b/>
                <w:bCs/>
                <w:color w:val="003300"/>
                <w:sz w:val="24"/>
                <w:szCs w:val="24"/>
              </w:rPr>
            </w:pPr>
            <w:r w:rsidRPr="00F01E08">
              <w:rPr>
                <w:rFonts w:ascii="Times New Roman" w:eastAsia="Times New Roman" w:hAnsi="Times New Roman"/>
                <w:b/>
                <w:bCs/>
                <w:color w:val="003300"/>
                <w:sz w:val="24"/>
                <w:szCs w:val="24"/>
              </w:rPr>
              <w:t xml:space="preserve">1,487,543 </w:t>
            </w:r>
          </w:p>
        </w:tc>
      </w:tr>
      <w:tr w:rsidR="00D133E6" w:rsidRPr="00F01E08" w:rsidTr="00F27907">
        <w:trPr>
          <w:trHeight w:val="255"/>
        </w:trPr>
        <w:tc>
          <w:tcPr>
            <w:tcW w:w="4835" w:type="dxa"/>
            <w:tcBorders>
              <w:top w:val="nil"/>
              <w:left w:val="nil"/>
              <w:bottom w:val="nil"/>
              <w:right w:val="nil"/>
            </w:tcBorders>
            <w:shd w:val="clear" w:color="auto" w:fill="auto"/>
            <w:noWrap/>
            <w:vAlign w:val="bottom"/>
            <w:hideMark/>
          </w:tcPr>
          <w:p w:rsidR="00D133E6" w:rsidRPr="00F01E08" w:rsidRDefault="00D133E6" w:rsidP="00F01E08">
            <w:pPr>
              <w:spacing w:after="0" w:line="240" w:lineRule="auto"/>
              <w:rPr>
                <w:rFonts w:ascii="Times New Roman" w:eastAsia="Times New Roman" w:hAnsi="Times New Roman"/>
                <w:sz w:val="24"/>
                <w:szCs w:val="24"/>
              </w:rPr>
            </w:pPr>
            <w:r w:rsidRPr="00F01E08">
              <w:rPr>
                <w:rFonts w:ascii="Times New Roman" w:eastAsia="Times New Roman" w:hAnsi="Times New Roman"/>
                <w:sz w:val="24"/>
                <w:szCs w:val="24"/>
              </w:rPr>
              <w:t>Fuente Población: Censo 2010</w:t>
            </w:r>
          </w:p>
        </w:tc>
        <w:tc>
          <w:tcPr>
            <w:tcW w:w="2693" w:type="dxa"/>
            <w:tcBorders>
              <w:top w:val="nil"/>
              <w:left w:val="nil"/>
              <w:bottom w:val="nil"/>
              <w:right w:val="nil"/>
            </w:tcBorders>
            <w:shd w:val="clear" w:color="auto" w:fill="auto"/>
            <w:noWrap/>
            <w:vAlign w:val="bottom"/>
            <w:hideMark/>
          </w:tcPr>
          <w:p w:rsidR="00D133E6" w:rsidRPr="00F01E08" w:rsidRDefault="00D133E6" w:rsidP="00F01E08">
            <w:pPr>
              <w:spacing w:after="0" w:line="240" w:lineRule="auto"/>
              <w:jc w:val="center"/>
              <w:rPr>
                <w:rFonts w:ascii="Times New Roman" w:eastAsia="Times New Roman" w:hAnsi="Times New Roman"/>
                <w:sz w:val="24"/>
                <w:szCs w:val="24"/>
              </w:rPr>
            </w:pPr>
          </w:p>
        </w:tc>
        <w:tc>
          <w:tcPr>
            <w:tcW w:w="160" w:type="dxa"/>
            <w:tcBorders>
              <w:top w:val="nil"/>
              <w:left w:val="nil"/>
              <w:bottom w:val="nil"/>
              <w:right w:val="nil"/>
            </w:tcBorders>
            <w:shd w:val="clear" w:color="auto" w:fill="auto"/>
            <w:noWrap/>
            <w:vAlign w:val="bottom"/>
            <w:hideMark/>
          </w:tcPr>
          <w:p w:rsidR="00D133E6" w:rsidRPr="00F01E08" w:rsidRDefault="00D133E6" w:rsidP="00F01E08">
            <w:pPr>
              <w:spacing w:after="0" w:line="240" w:lineRule="auto"/>
              <w:jc w:val="center"/>
              <w:rPr>
                <w:rFonts w:ascii="Times New Roman" w:eastAsia="Times New Roman" w:hAnsi="Times New Roman"/>
                <w:sz w:val="24"/>
                <w:szCs w:val="24"/>
              </w:rPr>
            </w:pPr>
          </w:p>
        </w:tc>
      </w:tr>
    </w:tbl>
    <w:p w:rsidR="00D133E6" w:rsidRPr="0075406D" w:rsidRDefault="00D133E6" w:rsidP="0075406D">
      <w:pPr>
        <w:spacing w:before="100" w:beforeAutospacing="1" w:after="100" w:afterAutospacing="1" w:line="480" w:lineRule="auto"/>
        <w:ind w:firstLine="720"/>
        <w:contextualSpacing/>
        <w:jc w:val="both"/>
        <w:rPr>
          <w:rFonts w:ascii="Times New Roman" w:hAnsi="Times New Roman"/>
          <w:sz w:val="24"/>
          <w:szCs w:val="24"/>
        </w:rPr>
      </w:pPr>
    </w:p>
    <w:p w:rsidR="00385EE5" w:rsidRPr="0075406D" w:rsidRDefault="00F25EA2" w:rsidP="00D524FC">
      <w:pPr>
        <w:tabs>
          <w:tab w:val="left" w:pos="6448"/>
        </w:tabs>
        <w:spacing w:before="100" w:beforeAutospacing="1" w:after="100" w:afterAutospacing="1" w:line="480" w:lineRule="auto"/>
        <w:contextualSpacing/>
        <w:jc w:val="both"/>
        <w:rPr>
          <w:rFonts w:ascii="Times New Roman" w:hAnsi="Times New Roman"/>
          <w:sz w:val="24"/>
          <w:szCs w:val="24"/>
        </w:rPr>
      </w:pPr>
      <w:r w:rsidRPr="0075406D">
        <w:rPr>
          <w:rFonts w:ascii="Times New Roman" w:hAnsi="Times New Roman"/>
          <w:sz w:val="24"/>
          <w:szCs w:val="24"/>
        </w:rPr>
        <w:t>Algunas acciones realizadas para mejorar la Calidad del Agua:</w:t>
      </w:r>
      <w:r w:rsidR="00D524FC" w:rsidRPr="0075406D">
        <w:rPr>
          <w:rFonts w:ascii="Times New Roman" w:hAnsi="Times New Roman"/>
          <w:sz w:val="24"/>
          <w:szCs w:val="24"/>
        </w:rPr>
        <w:tab/>
      </w:r>
    </w:p>
    <w:p w:rsidR="00F25EA2" w:rsidRPr="0075406D" w:rsidRDefault="00F25EA2" w:rsidP="00F27907">
      <w:pPr>
        <w:pStyle w:val="Prrafodelista"/>
        <w:numPr>
          <w:ilvl w:val="0"/>
          <w:numId w:val="14"/>
        </w:numPr>
        <w:spacing w:before="100" w:beforeAutospacing="1" w:after="100" w:afterAutospacing="1" w:line="480" w:lineRule="auto"/>
        <w:jc w:val="both"/>
        <w:rPr>
          <w:rFonts w:ascii="Times New Roman" w:hAnsi="Times New Roman"/>
          <w:sz w:val="24"/>
          <w:szCs w:val="24"/>
        </w:rPr>
      </w:pPr>
      <w:r w:rsidRPr="0075406D">
        <w:rPr>
          <w:rFonts w:ascii="Times New Roman" w:hAnsi="Times New Roman"/>
          <w:sz w:val="24"/>
          <w:szCs w:val="24"/>
        </w:rPr>
        <w:t>Monitoreo constante del cloro residual con la herramienta SISM</w:t>
      </w:r>
      <w:r w:rsidR="001867EC" w:rsidRPr="0075406D">
        <w:rPr>
          <w:rFonts w:ascii="Times New Roman" w:hAnsi="Times New Roman"/>
          <w:sz w:val="24"/>
          <w:szCs w:val="24"/>
        </w:rPr>
        <w:t xml:space="preserve">OPA, de los acueductos de las </w:t>
      </w:r>
      <w:r w:rsidRPr="0075406D">
        <w:rPr>
          <w:rFonts w:ascii="Times New Roman" w:hAnsi="Times New Roman"/>
          <w:sz w:val="24"/>
          <w:szCs w:val="24"/>
        </w:rPr>
        <w:t>Provincias de San Juan, Elías Piña, Samaná y Hermanas Mirabal y recibimiento de informes de las demás provincias.</w:t>
      </w:r>
    </w:p>
    <w:p w:rsidR="001867EC" w:rsidRPr="0075406D" w:rsidRDefault="00F25EA2" w:rsidP="001867EC">
      <w:pPr>
        <w:pStyle w:val="Prrafodelista"/>
        <w:numPr>
          <w:ilvl w:val="0"/>
          <w:numId w:val="14"/>
        </w:numPr>
        <w:spacing w:before="100" w:beforeAutospacing="1" w:after="100" w:afterAutospacing="1" w:line="480" w:lineRule="auto"/>
        <w:jc w:val="both"/>
        <w:rPr>
          <w:rFonts w:ascii="Times New Roman" w:hAnsi="Times New Roman"/>
          <w:sz w:val="24"/>
          <w:szCs w:val="24"/>
        </w:rPr>
      </w:pPr>
      <w:r w:rsidRPr="0075406D">
        <w:rPr>
          <w:rFonts w:ascii="Times New Roman" w:hAnsi="Times New Roman"/>
          <w:sz w:val="24"/>
          <w:szCs w:val="24"/>
        </w:rPr>
        <w:t>Implementación Plan de Seguridad del Agua en las 26 Provincias.</w:t>
      </w:r>
    </w:p>
    <w:p w:rsidR="00F25EA2" w:rsidRPr="0075406D" w:rsidRDefault="00F25EA2" w:rsidP="0075406D">
      <w:pPr>
        <w:pStyle w:val="Prrafodelista"/>
        <w:numPr>
          <w:ilvl w:val="0"/>
          <w:numId w:val="14"/>
        </w:numPr>
        <w:spacing w:before="100" w:beforeAutospacing="1" w:after="100" w:afterAutospacing="1" w:line="480" w:lineRule="auto"/>
        <w:jc w:val="both"/>
        <w:rPr>
          <w:rFonts w:ascii="Times New Roman" w:hAnsi="Times New Roman"/>
          <w:sz w:val="24"/>
          <w:szCs w:val="24"/>
        </w:rPr>
      </w:pPr>
      <w:r w:rsidRPr="0075406D">
        <w:rPr>
          <w:rFonts w:ascii="Times New Roman" w:hAnsi="Times New Roman"/>
          <w:sz w:val="24"/>
          <w:szCs w:val="24"/>
        </w:rPr>
        <w:t>Inspección Sanitaria.</w:t>
      </w:r>
    </w:p>
    <w:p w:rsidR="00F25EA2" w:rsidRDefault="007563AB" w:rsidP="00E70CC4">
      <w:pPr>
        <w:rPr>
          <w:rFonts w:ascii="Times New Roman" w:hAnsi="Times New Roman"/>
          <w:sz w:val="24"/>
          <w:szCs w:val="24"/>
        </w:rPr>
      </w:pPr>
      <w:proofErr w:type="gramStart"/>
      <w:r w:rsidRPr="00E03BA6">
        <w:rPr>
          <w:rFonts w:ascii="Times New Roman" w:hAnsi="Times New Roman"/>
          <w:sz w:val="24"/>
          <w:szCs w:val="24"/>
        </w:rPr>
        <w:t>a.3</w:t>
      </w:r>
      <w:r w:rsidR="00AB73E3" w:rsidRPr="00E03BA6">
        <w:rPr>
          <w:rFonts w:ascii="Times New Roman" w:hAnsi="Times New Roman"/>
          <w:sz w:val="24"/>
          <w:szCs w:val="24"/>
        </w:rPr>
        <w:t>-</w:t>
      </w:r>
      <w:proofErr w:type="gramEnd"/>
      <w:r w:rsidR="00AB73E3" w:rsidRPr="00E03BA6">
        <w:t xml:space="preserve"> </w:t>
      </w:r>
      <w:r w:rsidR="00AB73E3" w:rsidRPr="00E03BA6">
        <w:rPr>
          <w:rFonts w:ascii="Times New Roman" w:hAnsi="Times New Roman"/>
          <w:sz w:val="24"/>
          <w:szCs w:val="24"/>
        </w:rPr>
        <w:t>Disminución de brecha entre zonas rurales y urbanas.</w:t>
      </w:r>
    </w:p>
    <w:p w:rsidR="00EB3DA0" w:rsidRPr="00EB3DA0" w:rsidRDefault="00EB3DA0" w:rsidP="00E70CC4">
      <w:pPr>
        <w:rPr>
          <w:rFonts w:ascii="Times New Roman" w:hAnsi="Times New Roman"/>
          <w:sz w:val="16"/>
          <w:szCs w:val="24"/>
        </w:rPr>
      </w:pPr>
    </w:p>
    <w:p w:rsidR="00AB73E3" w:rsidRPr="00416203" w:rsidRDefault="00AB73E3" w:rsidP="00AB73E3">
      <w:pPr>
        <w:spacing w:before="100" w:beforeAutospacing="1" w:after="100" w:afterAutospacing="1" w:line="480" w:lineRule="auto"/>
        <w:contextualSpacing/>
        <w:jc w:val="both"/>
        <w:rPr>
          <w:rFonts w:ascii="Times New Roman" w:hAnsi="Times New Roman"/>
          <w:sz w:val="24"/>
          <w:szCs w:val="24"/>
        </w:rPr>
      </w:pPr>
      <w:r w:rsidRPr="00416203">
        <w:rPr>
          <w:rFonts w:ascii="Times New Roman" w:hAnsi="Times New Roman"/>
          <w:sz w:val="24"/>
          <w:szCs w:val="24"/>
        </w:rPr>
        <w:t>El Consejo de Administrac</w:t>
      </w:r>
      <w:r w:rsidR="00DD309C">
        <w:rPr>
          <w:rFonts w:ascii="Times New Roman" w:hAnsi="Times New Roman"/>
          <w:sz w:val="24"/>
          <w:szCs w:val="24"/>
        </w:rPr>
        <w:t>ión del INAPA mediante el acta N</w:t>
      </w:r>
      <w:r w:rsidRPr="00416203">
        <w:rPr>
          <w:rFonts w:ascii="Times New Roman" w:hAnsi="Times New Roman"/>
          <w:sz w:val="24"/>
          <w:szCs w:val="24"/>
        </w:rPr>
        <w:t>o. 002-2016 aprobó la actualización de la “Estructura Organizacional del INAPA”. En la misma, se creó por primera vez en la historia de la institución un Departamento formal con el nombre de: Departamento de Desarrollo Rural en Agua Potable y Saneamiento.</w:t>
      </w:r>
    </w:p>
    <w:p w:rsidR="006D1B0D" w:rsidRPr="00416203" w:rsidRDefault="00AB73E3" w:rsidP="000B155A">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Esta iniciativa, permitirá sentar las bases para el diseño e implementa</w:t>
      </w:r>
      <w:r w:rsidR="00D524FC" w:rsidRPr="00416203">
        <w:rPr>
          <w:rFonts w:ascii="Times New Roman" w:hAnsi="Times New Roman"/>
          <w:sz w:val="24"/>
          <w:szCs w:val="24"/>
        </w:rPr>
        <w:t>ción de políticas y acciones en</w:t>
      </w:r>
      <w:r w:rsidRPr="00416203">
        <w:rPr>
          <w:rFonts w:ascii="Times New Roman" w:hAnsi="Times New Roman"/>
          <w:sz w:val="24"/>
          <w:szCs w:val="24"/>
        </w:rPr>
        <w:t xml:space="preserve">caminadas a cerrar </w:t>
      </w:r>
      <w:r w:rsidR="00D524FC" w:rsidRPr="00416203">
        <w:rPr>
          <w:rFonts w:ascii="Times New Roman" w:hAnsi="Times New Roman"/>
          <w:sz w:val="24"/>
          <w:szCs w:val="24"/>
        </w:rPr>
        <w:t>la brecha existente</w:t>
      </w:r>
      <w:r w:rsidRPr="00416203">
        <w:rPr>
          <w:rFonts w:ascii="Times New Roman" w:hAnsi="Times New Roman"/>
          <w:sz w:val="24"/>
          <w:szCs w:val="24"/>
        </w:rPr>
        <w:t xml:space="preserve"> en cuanto a cobertura y calidad de los servicios brindados por la institución entre las zonas urbanas y rurales.</w:t>
      </w:r>
    </w:p>
    <w:p w:rsidR="00AB73E3" w:rsidRPr="00416203" w:rsidRDefault="00AB73E3" w:rsidP="00AB73E3">
      <w:pPr>
        <w:jc w:val="center"/>
        <w:rPr>
          <w:rFonts w:ascii="Times New Roman" w:hAnsi="Times New Roman"/>
          <w:sz w:val="24"/>
          <w:szCs w:val="24"/>
        </w:rPr>
      </w:pPr>
      <w:r w:rsidRPr="00416203">
        <w:rPr>
          <w:rFonts w:ascii="Times New Roman" w:hAnsi="Times New Roman"/>
          <w:i/>
          <w:szCs w:val="24"/>
        </w:rPr>
        <w:t xml:space="preserve"> Departamento de Desarrollo Rural en Agua Potable y Saneamiento</w:t>
      </w:r>
      <w:r w:rsidRPr="00416203">
        <w:rPr>
          <w:rFonts w:ascii="Times New Roman" w:hAnsi="Times New Roman"/>
          <w:sz w:val="24"/>
          <w:szCs w:val="24"/>
        </w:rPr>
        <w:t>.</w:t>
      </w:r>
    </w:p>
    <w:p w:rsidR="00F25EA2" w:rsidRPr="00AE26E5" w:rsidRDefault="00A124AB" w:rsidP="00E70CC4">
      <w:pPr>
        <w:rPr>
          <w:rFonts w:ascii="Times New Roman" w:hAnsi="Times New Roman"/>
          <w:color w:val="FF0000"/>
          <w:sz w:val="24"/>
          <w:szCs w:val="24"/>
        </w:rPr>
      </w:pPr>
      <w:r w:rsidRPr="00AE26E5">
        <w:rPr>
          <w:rFonts w:ascii="Times New Roman" w:hAnsi="Times New Roman"/>
          <w:noProof/>
          <w:color w:val="FF0000"/>
          <w:sz w:val="24"/>
          <w:szCs w:val="24"/>
          <w:lang w:val="en-US" w:eastAsia="en-US"/>
        </w:rPr>
        <w:drawing>
          <wp:anchor distT="0" distB="0" distL="114300" distR="114300" simplePos="0" relativeHeight="251687936" behindDoc="1" locked="0" layoutInCell="1" allowOverlap="1" wp14:anchorId="7099D5CB" wp14:editId="792E25DF">
            <wp:simplePos x="0" y="0"/>
            <wp:positionH relativeFrom="column">
              <wp:posOffset>1083945</wp:posOffset>
            </wp:positionH>
            <wp:positionV relativeFrom="paragraph">
              <wp:posOffset>15875</wp:posOffset>
            </wp:positionV>
            <wp:extent cx="2879090" cy="1804670"/>
            <wp:effectExtent l="0" t="0" r="0" b="5080"/>
            <wp:wrapTight wrapText="bothSides">
              <wp:wrapPolygon edited="0">
                <wp:start x="6003" y="0"/>
                <wp:lineTo x="5717" y="684"/>
                <wp:lineTo x="5574" y="3648"/>
                <wp:lineTo x="5860" y="7296"/>
                <wp:lineTo x="0" y="10488"/>
                <wp:lineTo x="0" y="18241"/>
                <wp:lineTo x="11148" y="18925"/>
                <wp:lineTo x="13863" y="21433"/>
                <wp:lineTo x="14721" y="21433"/>
                <wp:lineTo x="17579" y="21433"/>
                <wp:lineTo x="18437" y="21433"/>
                <wp:lineTo x="21152" y="18925"/>
                <wp:lineTo x="21438" y="17101"/>
                <wp:lineTo x="21438" y="13681"/>
                <wp:lineTo x="20581" y="12312"/>
                <wp:lineTo x="16436" y="7296"/>
                <wp:lineTo x="16436" y="1368"/>
                <wp:lineTo x="15864" y="0"/>
                <wp:lineTo x="6003"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9090" cy="1804670"/>
                    </a:xfrm>
                    <a:prstGeom prst="rect">
                      <a:avLst/>
                    </a:prstGeom>
                    <a:noFill/>
                  </pic:spPr>
                </pic:pic>
              </a:graphicData>
            </a:graphic>
            <wp14:sizeRelH relativeFrom="page">
              <wp14:pctWidth>0</wp14:pctWidth>
            </wp14:sizeRelH>
            <wp14:sizeRelV relativeFrom="page">
              <wp14:pctHeight>0</wp14:pctHeight>
            </wp14:sizeRelV>
          </wp:anchor>
        </w:drawing>
      </w:r>
    </w:p>
    <w:p w:rsidR="00F25EA2" w:rsidRPr="00AE26E5" w:rsidRDefault="00F25EA2" w:rsidP="00E70CC4">
      <w:pPr>
        <w:rPr>
          <w:rFonts w:ascii="Times New Roman" w:hAnsi="Times New Roman"/>
          <w:color w:val="FF0000"/>
          <w:sz w:val="24"/>
          <w:szCs w:val="24"/>
        </w:rPr>
      </w:pPr>
    </w:p>
    <w:p w:rsidR="00F25EA2" w:rsidRDefault="00F25EA2" w:rsidP="00E70CC4">
      <w:pPr>
        <w:rPr>
          <w:rFonts w:ascii="Times New Roman" w:hAnsi="Times New Roman"/>
          <w:color w:val="FF0000"/>
          <w:sz w:val="24"/>
          <w:szCs w:val="24"/>
        </w:rPr>
      </w:pPr>
    </w:p>
    <w:p w:rsidR="00A57AB0" w:rsidRDefault="00A57AB0" w:rsidP="00E70CC4">
      <w:pPr>
        <w:rPr>
          <w:rFonts w:ascii="Times New Roman" w:hAnsi="Times New Roman"/>
          <w:color w:val="FF0000"/>
          <w:sz w:val="24"/>
          <w:szCs w:val="24"/>
        </w:rPr>
      </w:pPr>
    </w:p>
    <w:p w:rsidR="00A57AB0" w:rsidRDefault="00A57AB0" w:rsidP="00E70CC4">
      <w:pPr>
        <w:rPr>
          <w:rFonts w:ascii="Times New Roman" w:hAnsi="Times New Roman"/>
          <w:color w:val="FF0000"/>
          <w:sz w:val="24"/>
          <w:szCs w:val="24"/>
        </w:rPr>
      </w:pPr>
    </w:p>
    <w:p w:rsidR="00A57AB0" w:rsidRDefault="00A57AB0" w:rsidP="00E70CC4">
      <w:pPr>
        <w:rPr>
          <w:rFonts w:ascii="Times New Roman" w:hAnsi="Times New Roman"/>
          <w:color w:val="FF0000"/>
          <w:sz w:val="24"/>
          <w:szCs w:val="24"/>
        </w:rPr>
      </w:pPr>
    </w:p>
    <w:p w:rsidR="00A57AB0" w:rsidRPr="00AE26E5" w:rsidRDefault="00A57AB0" w:rsidP="00E70CC4">
      <w:pPr>
        <w:rPr>
          <w:rFonts w:ascii="Times New Roman" w:hAnsi="Times New Roman"/>
          <w:color w:val="FF0000"/>
          <w:sz w:val="24"/>
          <w:szCs w:val="24"/>
        </w:rPr>
      </w:pPr>
    </w:p>
    <w:p w:rsidR="00416203" w:rsidRPr="000D1C23" w:rsidRDefault="000D1C23" w:rsidP="000D1C23">
      <w:pPr>
        <w:spacing w:before="100" w:beforeAutospacing="1" w:after="100" w:afterAutospacing="1" w:line="480" w:lineRule="auto"/>
        <w:ind w:firstLine="720"/>
        <w:contextualSpacing/>
        <w:jc w:val="both"/>
        <w:rPr>
          <w:rFonts w:ascii="Times New Roman" w:hAnsi="Times New Roman"/>
          <w:sz w:val="24"/>
          <w:szCs w:val="24"/>
        </w:rPr>
      </w:pPr>
      <w:r>
        <w:rPr>
          <w:rFonts w:ascii="Times New Roman" w:hAnsi="Times New Roman"/>
          <w:sz w:val="24"/>
          <w:szCs w:val="24"/>
        </w:rPr>
        <w:t>En el año 2017, s</w:t>
      </w:r>
      <w:r w:rsidR="00416203" w:rsidRPr="00416203">
        <w:rPr>
          <w:rFonts w:ascii="Times New Roman" w:hAnsi="Times New Roman"/>
          <w:sz w:val="24"/>
          <w:szCs w:val="24"/>
        </w:rPr>
        <w:t>e dio continuidad al Proyecto de Sistema de Información de Agua Potable y Saneamiento Rural, SIASAR. Se ha encuestado a la fecha 1,536 comunidades, de las cuales 1,103 fueron validadas en el sistema,  524 sistemas de agua y 177 prestadores de servicios. Ubicadas en las siguientes provincias:</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 xml:space="preserve">Duarte.                                               </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 xml:space="preserve">San Cristóbal.                         </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Monte Plata.</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 xml:space="preserve">San Pedro de Macorís.                       </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 xml:space="preserve">San Francisco de Macorís.                 </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Santo Domingo.</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Elías Piña</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San Juan</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r w:rsidRPr="00416203">
        <w:rPr>
          <w:rFonts w:ascii="Times New Roman" w:hAnsi="Times New Roman" w:cs="Times New Roman"/>
        </w:rPr>
        <w:t>Santiago Rodríguez</w:t>
      </w:r>
    </w:p>
    <w:p w:rsidR="00416203" w:rsidRPr="00416203" w:rsidRDefault="00416203" w:rsidP="00A82AB0">
      <w:pPr>
        <w:pStyle w:val="Prrafodelista"/>
        <w:numPr>
          <w:ilvl w:val="0"/>
          <w:numId w:val="31"/>
        </w:numPr>
        <w:spacing w:after="0" w:line="480" w:lineRule="auto"/>
        <w:contextualSpacing w:val="0"/>
        <w:rPr>
          <w:rFonts w:ascii="Times New Roman" w:hAnsi="Times New Roman" w:cs="Times New Roman"/>
        </w:rPr>
      </w:pPr>
      <w:proofErr w:type="spellStart"/>
      <w:r w:rsidRPr="00416203">
        <w:rPr>
          <w:rFonts w:ascii="Times New Roman" w:hAnsi="Times New Roman" w:cs="Times New Roman"/>
        </w:rPr>
        <w:t>Dajabón</w:t>
      </w:r>
      <w:proofErr w:type="spellEnd"/>
    </w:p>
    <w:p w:rsidR="00416203" w:rsidRP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 xml:space="preserve">Se realizaron cuarenta y ocho (48)  evaluaciones técnicas a diferentes comunidades en las provincias San Pedro de Macorís, San Cristóbal, Hato Mayor, El </w:t>
      </w:r>
      <w:proofErr w:type="spellStart"/>
      <w:r w:rsidRPr="00416203">
        <w:rPr>
          <w:rFonts w:ascii="Times New Roman" w:hAnsi="Times New Roman"/>
          <w:sz w:val="24"/>
          <w:szCs w:val="24"/>
        </w:rPr>
        <w:t>Seybo</w:t>
      </w:r>
      <w:proofErr w:type="spellEnd"/>
      <w:r w:rsidRPr="00416203">
        <w:rPr>
          <w:rFonts w:ascii="Times New Roman" w:hAnsi="Times New Roman"/>
          <w:sz w:val="24"/>
          <w:szCs w:val="24"/>
        </w:rPr>
        <w:t>, Samaná, Azua, Elías Piña.</w:t>
      </w:r>
    </w:p>
    <w:p w:rsidR="00416203" w:rsidRPr="00416203" w:rsidRDefault="00416203" w:rsidP="00416203">
      <w:pPr>
        <w:rPr>
          <w:rFonts w:ascii="Times New Roman" w:hAnsi="Times New Roman"/>
          <w:sz w:val="24"/>
          <w:szCs w:val="24"/>
        </w:rPr>
      </w:pPr>
    </w:p>
    <w:p w:rsidR="00416203" w:rsidRPr="00416203" w:rsidRDefault="00416203" w:rsidP="00416203">
      <w:pPr>
        <w:rPr>
          <w:rFonts w:ascii="Times New Roman" w:hAnsi="Times New Roman"/>
          <w:b/>
          <w:bCs/>
          <w:sz w:val="24"/>
          <w:szCs w:val="24"/>
        </w:rPr>
      </w:pPr>
      <w:r w:rsidRPr="00416203">
        <w:rPr>
          <w:rFonts w:ascii="Times New Roman" w:hAnsi="Times New Roman"/>
          <w:b/>
          <w:bCs/>
          <w:sz w:val="24"/>
          <w:szCs w:val="24"/>
        </w:rPr>
        <w:t>En el Área de Labor Social:</w:t>
      </w:r>
    </w:p>
    <w:p w:rsidR="00416203" w:rsidRPr="00416203" w:rsidRDefault="00416203" w:rsidP="005A1724">
      <w:pPr>
        <w:pStyle w:val="Prrafodelista"/>
        <w:numPr>
          <w:ilvl w:val="0"/>
          <w:numId w:val="32"/>
        </w:numPr>
        <w:spacing w:after="0" w:line="480" w:lineRule="auto"/>
        <w:contextualSpacing w:val="0"/>
        <w:rPr>
          <w:rFonts w:ascii="Times New Roman" w:hAnsi="Times New Roman" w:cs="Times New Roman"/>
          <w:sz w:val="24"/>
          <w:szCs w:val="24"/>
        </w:rPr>
      </w:pPr>
      <w:r w:rsidRPr="00416203">
        <w:rPr>
          <w:rFonts w:ascii="Times New Roman" w:hAnsi="Times New Roman" w:cs="Times New Roman"/>
          <w:sz w:val="24"/>
          <w:szCs w:val="24"/>
        </w:rPr>
        <w:t>Taller de Capacitación ASOCAR (33) treinta y tres.</w:t>
      </w:r>
    </w:p>
    <w:p w:rsidR="00416203" w:rsidRPr="00416203" w:rsidRDefault="00416203" w:rsidP="005A1724">
      <w:pPr>
        <w:pStyle w:val="Prrafodelista"/>
        <w:numPr>
          <w:ilvl w:val="0"/>
          <w:numId w:val="32"/>
        </w:numPr>
        <w:spacing w:after="0" w:line="480" w:lineRule="auto"/>
        <w:contextualSpacing w:val="0"/>
        <w:rPr>
          <w:rFonts w:ascii="Times New Roman" w:hAnsi="Times New Roman" w:cs="Times New Roman"/>
          <w:sz w:val="24"/>
          <w:szCs w:val="24"/>
        </w:rPr>
      </w:pPr>
      <w:r w:rsidRPr="00416203">
        <w:rPr>
          <w:rFonts w:ascii="Times New Roman" w:hAnsi="Times New Roman" w:cs="Times New Roman"/>
          <w:sz w:val="24"/>
          <w:szCs w:val="24"/>
        </w:rPr>
        <w:t>Reestructuración ASOCAR (9) nueve.</w:t>
      </w:r>
    </w:p>
    <w:p w:rsidR="00416203" w:rsidRPr="00416203" w:rsidRDefault="00416203" w:rsidP="005A1724">
      <w:pPr>
        <w:pStyle w:val="Prrafodelista"/>
        <w:numPr>
          <w:ilvl w:val="0"/>
          <w:numId w:val="32"/>
        </w:numPr>
        <w:spacing w:after="0" w:line="480" w:lineRule="auto"/>
        <w:contextualSpacing w:val="0"/>
        <w:rPr>
          <w:rFonts w:ascii="Times New Roman" w:hAnsi="Times New Roman" w:cs="Times New Roman"/>
          <w:sz w:val="24"/>
          <w:szCs w:val="24"/>
        </w:rPr>
      </w:pPr>
      <w:r w:rsidRPr="00416203">
        <w:rPr>
          <w:rFonts w:ascii="Times New Roman" w:hAnsi="Times New Roman" w:cs="Times New Roman"/>
          <w:sz w:val="24"/>
          <w:szCs w:val="24"/>
        </w:rPr>
        <w:t>Apoyo a la ASOCAR en su gestión de cobros (6) seis.</w:t>
      </w:r>
    </w:p>
    <w:p w:rsidR="00416203" w:rsidRPr="00416203" w:rsidRDefault="00416203" w:rsidP="005A1724">
      <w:pPr>
        <w:pStyle w:val="Prrafodelista"/>
        <w:numPr>
          <w:ilvl w:val="0"/>
          <w:numId w:val="32"/>
        </w:numPr>
        <w:spacing w:after="0" w:line="480" w:lineRule="auto"/>
        <w:contextualSpacing w:val="0"/>
        <w:rPr>
          <w:rFonts w:ascii="Times New Roman" w:hAnsi="Times New Roman" w:cs="Times New Roman"/>
          <w:sz w:val="24"/>
          <w:szCs w:val="24"/>
        </w:rPr>
      </w:pPr>
      <w:r w:rsidRPr="00416203">
        <w:rPr>
          <w:rFonts w:ascii="Times New Roman" w:hAnsi="Times New Roman" w:cs="Times New Roman"/>
          <w:sz w:val="24"/>
          <w:szCs w:val="24"/>
        </w:rPr>
        <w:t>Seguimiento/Supervisión y Asambleas Comunitarias (13) trece.</w:t>
      </w:r>
    </w:p>
    <w:p w:rsidR="00416203" w:rsidRPr="00416203" w:rsidRDefault="00416203" w:rsidP="00416203">
      <w:pPr>
        <w:rPr>
          <w:rFonts w:ascii="Times New Roman" w:hAnsi="Times New Roman"/>
          <w:sz w:val="24"/>
          <w:szCs w:val="24"/>
        </w:rPr>
      </w:pPr>
    </w:p>
    <w:p w:rsidR="00416203" w:rsidRP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Se realizaron Alianzas Estratégicas para la rehabilitación y/o construcción de sistemas rurales comunitarios:</w:t>
      </w:r>
    </w:p>
    <w:p w:rsidR="00416203" w:rsidRP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 xml:space="preserve">Diez (10) rehabilitaciones en </w:t>
      </w:r>
      <w:proofErr w:type="spellStart"/>
      <w:r w:rsidRPr="00416203">
        <w:rPr>
          <w:rFonts w:ascii="Times New Roman" w:hAnsi="Times New Roman"/>
          <w:sz w:val="24"/>
          <w:szCs w:val="24"/>
        </w:rPr>
        <w:t>Dajabón</w:t>
      </w:r>
      <w:proofErr w:type="spellEnd"/>
      <w:r w:rsidRPr="00416203">
        <w:rPr>
          <w:rFonts w:ascii="Times New Roman" w:hAnsi="Times New Roman"/>
          <w:sz w:val="24"/>
          <w:szCs w:val="24"/>
        </w:rPr>
        <w:t xml:space="preserve"> e instalación de </w:t>
      </w:r>
      <w:proofErr w:type="spellStart"/>
      <w:r w:rsidRPr="00416203">
        <w:rPr>
          <w:rFonts w:ascii="Times New Roman" w:hAnsi="Times New Roman"/>
          <w:sz w:val="24"/>
          <w:szCs w:val="24"/>
        </w:rPr>
        <w:t>cloradores</w:t>
      </w:r>
      <w:proofErr w:type="spellEnd"/>
      <w:r w:rsidRPr="00416203">
        <w:rPr>
          <w:rFonts w:ascii="Times New Roman" w:hAnsi="Times New Roman"/>
          <w:sz w:val="24"/>
          <w:szCs w:val="24"/>
        </w:rPr>
        <w:t>, en coordinación  con OXFAM-Solidaridad Fronteriza y el Ministerio de Salud Pública y reforestación con el Ministerio de Ambiente. A través del Grupo de Agua Saneamiento e Higiene (GASH).</w:t>
      </w:r>
    </w:p>
    <w:p w:rsidR="00416203" w:rsidRP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Dos (2) rehabilitaciones de acueductos y (1) una construcción en Monte Cristi, en coordinación  con MUDE, Plan Internacional, OXFAM-Solidaridad Fronteriza y el Ministerio de Salud Pública. A través del Grupo de Agua Saneamiento e Higiene (GASH).</w:t>
      </w:r>
    </w:p>
    <w:p w:rsidR="00416203" w:rsidRP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Construcción acueducto rural comunitario en San Pedro de Macorís, en coordinación con Justa Alegría.</w:t>
      </w:r>
    </w:p>
    <w:p w:rsidR="00416203" w:rsidRP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Dos (2) rehabilitaciones de acueductos en Samaná en coordinación con REDDOM.</w:t>
      </w:r>
    </w:p>
    <w:p w:rsid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416203">
        <w:rPr>
          <w:rFonts w:ascii="Times New Roman" w:hAnsi="Times New Roman"/>
          <w:sz w:val="24"/>
          <w:szCs w:val="24"/>
        </w:rPr>
        <w:t xml:space="preserve">Catorce (14) rehabilitaciones e instalaciones de </w:t>
      </w:r>
      <w:proofErr w:type="spellStart"/>
      <w:r w:rsidRPr="00416203">
        <w:rPr>
          <w:rFonts w:ascii="Times New Roman" w:hAnsi="Times New Roman"/>
          <w:sz w:val="24"/>
          <w:szCs w:val="24"/>
        </w:rPr>
        <w:t>cloradores</w:t>
      </w:r>
      <w:proofErr w:type="spellEnd"/>
      <w:r w:rsidRPr="00416203">
        <w:rPr>
          <w:rFonts w:ascii="Times New Roman" w:hAnsi="Times New Roman"/>
          <w:sz w:val="24"/>
          <w:szCs w:val="24"/>
        </w:rPr>
        <w:t xml:space="preserve"> en comunidades rurales de Elías Piña, en coordinación con Cruz Roja. </w:t>
      </w:r>
    </w:p>
    <w:p w:rsidR="00416203" w:rsidRPr="00F01E08" w:rsidRDefault="00DE29A7" w:rsidP="00F01E08">
      <w:pPr>
        <w:spacing w:before="100" w:beforeAutospacing="1" w:after="100" w:afterAutospacing="1" w:line="480" w:lineRule="auto"/>
        <w:ind w:firstLine="720"/>
        <w:contextualSpacing/>
        <w:jc w:val="both"/>
        <w:rPr>
          <w:rFonts w:ascii="Times New Roman" w:hAnsi="Times New Roman"/>
          <w:sz w:val="24"/>
          <w:szCs w:val="24"/>
        </w:rPr>
      </w:pPr>
      <w:r w:rsidRPr="0066015A">
        <w:rPr>
          <w:rFonts w:ascii="Times New Roman" w:hAnsi="Times New Roman"/>
          <w:sz w:val="24"/>
          <w:szCs w:val="24"/>
        </w:rPr>
        <w:t>Con estas actividades de Alianza Estratégica con Donantes se ha mejorado la calidad de vida de una población aproximada de 12,049 habitantes de 5 provincias (</w:t>
      </w:r>
      <w:proofErr w:type="spellStart"/>
      <w:r w:rsidRPr="0066015A">
        <w:rPr>
          <w:rFonts w:ascii="Times New Roman" w:hAnsi="Times New Roman"/>
          <w:sz w:val="24"/>
          <w:szCs w:val="24"/>
        </w:rPr>
        <w:t>Dajabón</w:t>
      </w:r>
      <w:proofErr w:type="spellEnd"/>
      <w:r w:rsidRPr="0066015A">
        <w:rPr>
          <w:rFonts w:ascii="Times New Roman" w:hAnsi="Times New Roman"/>
          <w:sz w:val="24"/>
          <w:szCs w:val="24"/>
        </w:rPr>
        <w:t>, Montecristi, San Pedro de Macorís, Elías Piña</w:t>
      </w:r>
      <w:r w:rsidR="0066015A" w:rsidRPr="0066015A">
        <w:rPr>
          <w:rFonts w:ascii="Times New Roman" w:hAnsi="Times New Roman"/>
          <w:sz w:val="24"/>
          <w:szCs w:val="24"/>
        </w:rPr>
        <w:t xml:space="preserve"> y Samaná</w:t>
      </w:r>
      <w:r w:rsidR="0066015A">
        <w:rPr>
          <w:rFonts w:ascii="Times New Roman" w:hAnsi="Times New Roman"/>
          <w:sz w:val="24"/>
          <w:szCs w:val="24"/>
        </w:rPr>
        <w:t>), por  un monto de RD$</w:t>
      </w:r>
      <w:r w:rsidR="0066015A" w:rsidRPr="0066015A">
        <w:rPr>
          <w:rFonts w:ascii="Times New Roman" w:hAnsi="Times New Roman"/>
          <w:sz w:val="24"/>
          <w:szCs w:val="24"/>
        </w:rPr>
        <w:t>RD$1</w:t>
      </w:r>
      <w:proofErr w:type="gramStart"/>
      <w:r w:rsidR="0066015A" w:rsidRPr="0066015A">
        <w:rPr>
          <w:rFonts w:ascii="Times New Roman" w:hAnsi="Times New Roman"/>
          <w:sz w:val="24"/>
          <w:szCs w:val="24"/>
        </w:rPr>
        <w:t>,222,019.92</w:t>
      </w:r>
      <w:proofErr w:type="gramEnd"/>
      <w:r w:rsidR="0066015A">
        <w:rPr>
          <w:rFonts w:ascii="Times New Roman" w:hAnsi="Times New Roman"/>
          <w:sz w:val="24"/>
          <w:szCs w:val="24"/>
        </w:rPr>
        <w:t>.</w:t>
      </w:r>
    </w:p>
    <w:p w:rsidR="00416203" w:rsidRDefault="00416203" w:rsidP="00416203">
      <w:pPr>
        <w:spacing w:before="100" w:beforeAutospacing="1" w:after="100" w:afterAutospacing="1" w:line="480" w:lineRule="auto"/>
        <w:ind w:firstLine="720"/>
        <w:contextualSpacing/>
        <w:jc w:val="both"/>
        <w:rPr>
          <w:rFonts w:ascii="Times New Roman" w:hAnsi="Times New Roman"/>
          <w:sz w:val="24"/>
          <w:szCs w:val="24"/>
        </w:rPr>
      </w:pPr>
      <w:r w:rsidRPr="00E03BA6">
        <w:rPr>
          <w:rFonts w:ascii="Times New Roman" w:hAnsi="Times New Roman"/>
          <w:sz w:val="24"/>
          <w:szCs w:val="24"/>
        </w:rPr>
        <w:t>A través del Foro Centroamericano y República Dominicana de Agua Potable y Saneamiento, se realizaron los Lineamientos para el diseño de estrategias de agua y saneamiento rural en los países de Centro América y República Dominicana, la Política Marco Regional para el Subsector de Agua y Saneamiento Rural para Centroamérica y República Dominicana,  y  Guía para elaborar e implementar planes modelos para la protección de fuentes y áreas de recarga para operadores comunitarios.</w:t>
      </w:r>
    </w:p>
    <w:p w:rsidR="00F86032" w:rsidRDefault="00F86032" w:rsidP="00C1043E">
      <w:pPr>
        <w:autoSpaceDE w:val="0"/>
        <w:autoSpaceDN w:val="0"/>
        <w:adjustRightInd w:val="0"/>
        <w:spacing w:after="0"/>
        <w:jc w:val="both"/>
        <w:rPr>
          <w:rFonts w:ascii="Times New Roman" w:hAnsi="Times New Roman"/>
          <w:color w:val="FF0000"/>
          <w:sz w:val="24"/>
          <w:szCs w:val="24"/>
        </w:rPr>
      </w:pPr>
    </w:p>
    <w:p w:rsidR="00C1043E" w:rsidRPr="001A4743" w:rsidRDefault="00F86032" w:rsidP="00A37211">
      <w:pPr>
        <w:autoSpaceDE w:val="0"/>
        <w:autoSpaceDN w:val="0"/>
        <w:adjustRightInd w:val="0"/>
        <w:spacing w:after="0" w:line="480" w:lineRule="auto"/>
        <w:ind w:firstLine="360"/>
        <w:jc w:val="both"/>
        <w:rPr>
          <w:rFonts w:ascii="Times New Roman" w:hAnsi="Times New Roman"/>
          <w:sz w:val="24"/>
          <w:szCs w:val="24"/>
          <w:lang w:val="es"/>
        </w:rPr>
      </w:pPr>
      <w:r w:rsidRPr="00A37211">
        <w:rPr>
          <w:rFonts w:ascii="Times New Roman" w:hAnsi="Times New Roman"/>
          <w:sz w:val="24"/>
          <w:szCs w:val="24"/>
          <w:lang w:val="es"/>
        </w:rPr>
        <w:t>D</w:t>
      </w:r>
      <w:r w:rsidR="00C1043E" w:rsidRPr="00A37211">
        <w:rPr>
          <w:rFonts w:ascii="Times New Roman" w:hAnsi="Times New Roman"/>
          <w:sz w:val="24"/>
          <w:szCs w:val="24"/>
          <w:lang w:val="es"/>
        </w:rPr>
        <w:t>el total de fondos del Programa</w:t>
      </w:r>
      <w:r w:rsidR="00A37211" w:rsidRPr="00A37211">
        <w:rPr>
          <w:rFonts w:ascii="Times New Roman" w:hAnsi="Times New Roman"/>
          <w:sz w:val="24"/>
          <w:szCs w:val="24"/>
          <w:lang w:val="es"/>
        </w:rPr>
        <w:t xml:space="preserve"> de la Unidad Coordinadora del Programa INAPA-BID-AECID</w:t>
      </w:r>
      <w:r w:rsidR="00C1043E" w:rsidRPr="00A37211">
        <w:rPr>
          <w:rFonts w:ascii="Times New Roman" w:hAnsi="Times New Roman"/>
          <w:sz w:val="24"/>
          <w:szCs w:val="24"/>
          <w:lang w:val="es"/>
        </w:rPr>
        <w:t xml:space="preserve"> </w:t>
      </w:r>
      <w:r w:rsidR="00A37211" w:rsidRPr="00A37211">
        <w:rPr>
          <w:rFonts w:ascii="Times New Roman" w:hAnsi="Times New Roman"/>
          <w:sz w:val="24"/>
          <w:szCs w:val="24"/>
          <w:lang w:val="es"/>
        </w:rPr>
        <w:t>para</w:t>
      </w:r>
      <w:r w:rsidR="00C1043E" w:rsidRPr="00A37211">
        <w:rPr>
          <w:rFonts w:ascii="Times New Roman" w:hAnsi="Times New Roman"/>
          <w:sz w:val="24"/>
          <w:szCs w:val="24"/>
          <w:lang w:val="es"/>
        </w:rPr>
        <w:t xml:space="preserve"> el año 2017</w:t>
      </w:r>
      <w:r w:rsidR="00A37211" w:rsidRPr="00A37211">
        <w:rPr>
          <w:rFonts w:ascii="Times New Roman" w:hAnsi="Times New Roman"/>
          <w:sz w:val="24"/>
          <w:szCs w:val="24"/>
          <w:lang w:val="es"/>
        </w:rPr>
        <w:t>,</w:t>
      </w:r>
      <w:r w:rsidR="00C1043E" w:rsidRPr="00A37211">
        <w:rPr>
          <w:rFonts w:ascii="Times New Roman" w:hAnsi="Times New Roman"/>
          <w:sz w:val="24"/>
          <w:szCs w:val="24"/>
          <w:lang w:val="es"/>
        </w:rPr>
        <w:t xml:space="preserve"> se realiza</w:t>
      </w:r>
      <w:r w:rsidR="00A37211" w:rsidRPr="00A37211">
        <w:rPr>
          <w:rFonts w:ascii="Times New Roman" w:hAnsi="Times New Roman"/>
          <w:sz w:val="24"/>
          <w:szCs w:val="24"/>
          <w:lang w:val="es"/>
        </w:rPr>
        <w:t>r</w:t>
      </w:r>
      <w:r w:rsidR="00C1043E" w:rsidRPr="00A37211">
        <w:rPr>
          <w:rFonts w:ascii="Times New Roman" w:hAnsi="Times New Roman"/>
          <w:sz w:val="24"/>
          <w:szCs w:val="24"/>
          <w:lang w:val="es"/>
        </w:rPr>
        <w:t>o</w:t>
      </w:r>
      <w:r w:rsidR="00A37211" w:rsidRPr="00A37211">
        <w:rPr>
          <w:rFonts w:ascii="Times New Roman" w:hAnsi="Times New Roman"/>
          <w:sz w:val="24"/>
          <w:szCs w:val="24"/>
          <w:lang w:val="es"/>
        </w:rPr>
        <w:t>n</w:t>
      </w:r>
      <w:r w:rsidR="00C1043E" w:rsidRPr="00A37211">
        <w:rPr>
          <w:rFonts w:ascii="Times New Roman" w:hAnsi="Times New Roman"/>
          <w:sz w:val="24"/>
          <w:szCs w:val="24"/>
          <w:lang w:val="es"/>
        </w:rPr>
        <w:t xml:space="preserve"> compromisos de contratos de obras, bienes, servicios, gastos administrativos y auditorías por un monto total acumulado de USD52.4 (75%) millones, restando un monto pendiente por contratar de alrededor de USD17.6 millones (25%). </w:t>
      </w:r>
      <w:r w:rsidR="001A4743" w:rsidRPr="001A4743">
        <w:rPr>
          <w:rFonts w:ascii="Times New Roman" w:hAnsi="Times New Roman"/>
          <w:sz w:val="24"/>
          <w:szCs w:val="24"/>
          <w:lang w:val="es"/>
        </w:rPr>
        <w:t>E</w:t>
      </w:r>
      <w:r w:rsidR="00C1043E" w:rsidRPr="001A4743">
        <w:rPr>
          <w:rFonts w:ascii="Times New Roman" w:hAnsi="Times New Roman"/>
          <w:sz w:val="24"/>
          <w:szCs w:val="24"/>
          <w:lang w:val="es"/>
        </w:rPr>
        <w:t xml:space="preserve">n el presente año se </w:t>
      </w:r>
      <w:r w:rsidR="001A4743" w:rsidRPr="001A4743">
        <w:rPr>
          <w:rFonts w:ascii="Times New Roman" w:hAnsi="Times New Roman"/>
          <w:sz w:val="24"/>
          <w:szCs w:val="24"/>
          <w:lang w:val="es"/>
        </w:rPr>
        <w:t>entregaron</w:t>
      </w:r>
      <w:r w:rsidR="00C1043E" w:rsidRPr="001A4743">
        <w:rPr>
          <w:rFonts w:ascii="Times New Roman" w:hAnsi="Times New Roman"/>
          <w:sz w:val="24"/>
          <w:szCs w:val="24"/>
          <w:lang w:val="es"/>
        </w:rPr>
        <w:t xml:space="preserve">: </w:t>
      </w:r>
    </w:p>
    <w:p w:rsidR="00C1043E" w:rsidRPr="001A4743" w:rsidRDefault="00C1043E" w:rsidP="00A37211">
      <w:pPr>
        <w:numPr>
          <w:ilvl w:val="0"/>
          <w:numId w:val="38"/>
        </w:numPr>
        <w:autoSpaceDE w:val="0"/>
        <w:autoSpaceDN w:val="0"/>
        <w:adjustRightInd w:val="0"/>
        <w:spacing w:after="0" w:line="480" w:lineRule="auto"/>
        <w:contextualSpacing/>
        <w:jc w:val="both"/>
        <w:rPr>
          <w:rFonts w:ascii="Times New Roman" w:hAnsi="Times New Roman"/>
          <w:sz w:val="24"/>
          <w:szCs w:val="24"/>
          <w:lang w:val="es"/>
        </w:rPr>
      </w:pPr>
      <w:r w:rsidRPr="001A4743">
        <w:rPr>
          <w:rFonts w:ascii="Times New Roman" w:hAnsi="Times New Roman"/>
          <w:sz w:val="24"/>
          <w:szCs w:val="24"/>
          <w:lang w:val="es"/>
        </w:rPr>
        <w:t>Tres (3) acueductos urbanos</w:t>
      </w:r>
    </w:p>
    <w:p w:rsidR="00C1043E" w:rsidRPr="001A4743" w:rsidRDefault="00C1043E" w:rsidP="00A37211">
      <w:pPr>
        <w:numPr>
          <w:ilvl w:val="0"/>
          <w:numId w:val="38"/>
        </w:numPr>
        <w:autoSpaceDE w:val="0"/>
        <w:autoSpaceDN w:val="0"/>
        <w:adjustRightInd w:val="0"/>
        <w:spacing w:after="0" w:line="480" w:lineRule="auto"/>
        <w:contextualSpacing/>
        <w:jc w:val="both"/>
        <w:rPr>
          <w:rFonts w:ascii="Times New Roman" w:hAnsi="Times New Roman"/>
          <w:sz w:val="24"/>
          <w:szCs w:val="24"/>
          <w:lang w:val="es"/>
        </w:rPr>
      </w:pPr>
      <w:r w:rsidRPr="001A4743">
        <w:rPr>
          <w:rFonts w:ascii="Times New Roman" w:hAnsi="Times New Roman"/>
          <w:sz w:val="24"/>
          <w:szCs w:val="24"/>
          <w:lang w:val="es"/>
        </w:rPr>
        <w:t>Ocho (8) acueductos rurales</w:t>
      </w:r>
    </w:p>
    <w:p w:rsidR="00C1043E" w:rsidRPr="001A4743" w:rsidRDefault="00C1043E" w:rsidP="00A37211">
      <w:pPr>
        <w:numPr>
          <w:ilvl w:val="0"/>
          <w:numId w:val="38"/>
        </w:numPr>
        <w:autoSpaceDE w:val="0"/>
        <w:autoSpaceDN w:val="0"/>
        <w:adjustRightInd w:val="0"/>
        <w:spacing w:after="0" w:line="480" w:lineRule="auto"/>
        <w:contextualSpacing/>
        <w:jc w:val="both"/>
        <w:rPr>
          <w:rFonts w:ascii="Times New Roman" w:hAnsi="Times New Roman"/>
          <w:sz w:val="24"/>
          <w:szCs w:val="24"/>
          <w:lang w:val="es"/>
        </w:rPr>
      </w:pPr>
      <w:r w:rsidRPr="001A4743">
        <w:rPr>
          <w:rFonts w:ascii="Times New Roman" w:hAnsi="Times New Roman"/>
          <w:sz w:val="24"/>
          <w:szCs w:val="24"/>
          <w:lang w:val="es"/>
        </w:rPr>
        <w:t>Dos (2) Alcantarillados urbanos</w:t>
      </w:r>
    </w:p>
    <w:p w:rsidR="00C1043E" w:rsidRPr="001A4743" w:rsidRDefault="00C1043E" w:rsidP="00A37211">
      <w:pPr>
        <w:numPr>
          <w:ilvl w:val="0"/>
          <w:numId w:val="38"/>
        </w:numPr>
        <w:autoSpaceDE w:val="0"/>
        <w:autoSpaceDN w:val="0"/>
        <w:adjustRightInd w:val="0"/>
        <w:spacing w:after="0" w:line="480" w:lineRule="auto"/>
        <w:contextualSpacing/>
        <w:jc w:val="both"/>
        <w:rPr>
          <w:rFonts w:ascii="Times New Roman" w:hAnsi="Times New Roman"/>
          <w:sz w:val="24"/>
          <w:szCs w:val="24"/>
          <w:lang w:val="es"/>
        </w:rPr>
      </w:pPr>
      <w:r w:rsidRPr="001A4743">
        <w:rPr>
          <w:rFonts w:ascii="Times New Roman" w:hAnsi="Times New Roman"/>
          <w:sz w:val="24"/>
          <w:szCs w:val="24"/>
          <w:lang w:val="es"/>
        </w:rPr>
        <w:t>Ciento cincuenta (150) letrinas reconstruidas y aceptadas sus beneficiarios</w:t>
      </w:r>
    </w:p>
    <w:p w:rsidR="007D7A0E" w:rsidRDefault="007D7A0E" w:rsidP="002F7A01">
      <w:pPr>
        <w:rPr>
          <w:rFonts w:ascii="Times New Roman" w:hAnsi="Times New Roman"/>
          <w:color w:val="FF0000"/>
          <w:sz w:val="24"/>
          <w:szCs w:val="24"/>
        </w:rPr>
      </w:pPr>
    </w:p>
    <w:p w:rsidR="00F27907" w:rsidRDefault="00F27907" w:rsidP="002F7A01">
      <w:pPr>
        <w:rPr>
          <w:rFonts w:ascii="Times New Roman" w:hAnsi="Times New Roman"/>
          <w:color w:val="FF0000"/>
          <w:sz w:val="24"/>
          <w:szCs w:val="24"/>
        </w:rPr>
      </w:pPr>
    </w:p>
    <w:p w:rsidR="00F27907" w:rsidRDefault="00F27907" w:rsidP="002F7A01">
      <w:pPr>
        <w:rPr>
          <w:rFonts w:ascii="Times New Roman" w:hAnsi="Times New Roman"/>
          <w:color w:val="FF0000"/>
          <w:sz w:val="24"/>
          <w:szCs w:val="24"/>
        </w:rPr>
      </w:pPr>
    </w:p>
    <w:p w:rsidR="002F7A01" w:rsidRPr="00F01E08" w:rsidRDefault="002F7A01" w:rsidP="002F7A01">
      <w:pPr>
        <w:rPr>
          <w:rFonts w:ascii="Times New Roman" w:hAnsi="Times New Roman"/>
          <w:sz w:val="24"/>
          <w:szCs w:val="24"/>
        </w:rPr>
      </w:pPr>
      <w:proofErr w:type="gramStart"/>
      <w:r w:rsidRPr="00F01E08">
        <w:rPr>
          <w:rFonts w:ascii="Times New Roman" w:hAnsi="Times New Roman"/>
          <w:sz w:val="24"/>
          <w:szCs w:val="24"/>
        </w:rPr>
        <w:t>a.4-</w:t>
      </w:r>
      <w:proofErr w:type="gramEnd"/>
      <w:r w:rsidRPr="00F01E08">
        <w:t xml:space="preserve"> </w:t>
      </w:r>
      <w:r w:rsidRPr="00F01E08">
        <w:rPr>
          <w:rFonts w:ascii="Times New Roman" w:hAnsi="Times New Roman"/>
          <w:sz w:val="24"/>
          <w:szCs w:val="24"/>
        </w:rPr>
        <w:t>Fortalecimiento Institucional.</w:t>
      </w:r>
    </w:p>
    <w:p w:rsidR="002F7A01" w:rsidRPr="00F01E08" w:rsidRDefault="002F7A01" w:rsidP="002F7A01">
      <w:pPr>
        <w:spacing w:before="100" w:beforeAutospacing="1" w:after="100" w:afterAutospacing="1" w:line="480" w:lineRule="auto"/>
        <w:contextualSpacing/>
        <w:jc w:val="both"/>
        <w:rPr>
          <w:rFonts w:ascii="Times New Roman" w:hAnsi="Times New Roman"/>
          <w:sz w:val="14"/>
          <w:szCs w:val="24"/>
        </w:rPr>
      </w:pPr>
    </w:p>
    <w:p w:rsidR="00F01E08" w:rsidRPr="00F01E08" w:rsidRDefault="002F7A01" w:rsidP="00F01E08">
      <w:pPr>
        <w:spacing w:before="100" w:beforeAutospacing="1" w:after="100" w:afterAutospacing="1" w:line="480" w:lineRule="auto"/>
        <w:contextualSpacing/>
        <w:jc w:val="both"/>
        <w:rPr>
          <w:rFonts w:ascii="Times New Roman" w:eastAsia="Calibri" w:hAnsi="Times New Roman"/>
          <w:sz w:val="24"/>
          <w:szCs w:val="24"/>
          <w:lang w:val="es-ES" w:eastAsia="es-ES"/>
        </w:rPr>
      </w:pPr>
      <w:r w:rsidRPr="00F01E08">
        <w:rPr>
          <w:rFonts w:ascii="Times New Roman" w:hAnsi="Times New Roman"/>
          <w:sz w:val="24"/>
          <w:szCs w:val="24"/>
        </w:rPr>
        <w:t xml:space="preserve">Por primera vez, desde el año 1962 en que fue creado el Instituto Nacional de Aguas Potables y Alcantarillados, </w:t>
      </w:r>
      <w:r w:rsidR="00F01E08" w:rsidRPr="00F01E08">
        <w:rPr>
          <w:rFonts w:ascii="Times New Roman" w:eastAsia="Calibri" w:hAnsi="Times New Roman"/>
          <w:sz w:val="24"/>
          <w:szCs w:val="24"/>
          <w:lang w:val="es-ES" w:eastAsia="es-ES"/>
        </w:rPr>
        <w:t>se elaboró el Manual de Organización y Funciones, realizado de manera participativa con todas unidades administrativas dependientes del INAPA. Este manual fue aprobado por el Consejo de Administradores del INAPA y refrendado por el MAP mediante la resolución Núm.04-2017 de fecha 18 de abril de 2017.</w:t>
      </w:r>
    </w:p>
    <w:p w:rsidR="00F01E08" w:rsidRPr="00F01E08" w:rsidRDefault="00F01E08" w:rsidP="00F01E08">
      <w:pPr>
        <w:spacing w:after="200" w:line="480" w:lineRule="auto"/>
        <w:ind w:firstLine="708"/>
        <w:jc w:val="both"/>
        <w:rPr>
          <w:rFonts w:ascii="Times New Roman" w:eastAsia="Calibri" w:hAnsi="Times New Roman"/>
          <w:sz w:val="24"/>
          <w:szCs w:val="24"/>
          <w:lang w:val="es-ES" w:eastAsia="es-ES"/>
        </w:rPr>
      </w:pPr>
      <w:r w:rsidRPr="00F01E08">
        <w:rPr>
          <w:rFonts w:ascii="Times New Roman" w:eastAsia="Calibri" w:hAnsi="Times New Roman"/>
          <w:sz w:val="24"/>
          <w:szCs w:val="24"/>
          <w:lang w:val="es-ES" w:eastAsia="es-ES"/>
        </w:rPr>
        <w:t>Este Manual de Organización y Funciones contempla las funciones a realizar por cada una de las dependencias del Instituto Nacional de Agu</w:t>
      </w:r>
      <w:r>
        <w:rPr>
          <w:rFonts w:ascii="Times New Roman" w:eastAsia="Calibri" w:hAnsi="Times New Roman"/>
          <w:sz w:val="24"/>
          <w:szCs w:val="24"/>
          <w:lang w:val="es-ES" w:eastAsia="es-ES"/>
        </w:rPr>
        <w:t>as Potables y Alcantarillados (INAPA)</w:t>
      </w:r>
      <w:r w:rsidRPr="00F01E08">
        <w:rPr>
          <w:rFonts w:ascii="Times New Roman" w:eastAsia="Calibri" w:hAnsi="Times New Roman"/>
          <w:sz w:val="24"/>
          <w:szCs w:val="24"/>
          <w:lang w:val="es-ES" w:eastAsia="es-ES"/>
        </w:rPr>
        <w:t>, mejorando el desempeño de cada una de estas y brindando una herramienta administrativa que asegure el mejoramiento continuo y un desarrollo institucional acorde con los intereses de la máxima autoridad.</w:t>
      </w:r>
    </w:p>
    <w:p w:rsidR="003D1453" w:rsidRPr="003D1453" w:rsidRDefault="003D1453" w:rsidP="003D1453">
      <w:pPr>
        <w:spacing w:after="200" w:line="480" w:lineRule="auto"/>
        <w:ind w:firstLine="708"/>
        <w:jc w:val="both"/>
        <w:rPr>
          <w:rFonts w:ascii="Times New Roman" w:eastAsia="Calibri" w:hAnsi="Times New Roman"/>
          <w:sz w:val="24"/>
          <w:szCs w:val="24"/>
          <w:lang w:val="es-ES" w:eastAsia="en-US"/>
        </w:rPr>
      </w:pPr>
      <w:r w:rsidRPr="003D1453">
        <w:rPr>
          <w:rFonts w:ascii="Times New Roman" w:eastAsia="Calibri" w:hAnsi="Times New Roman"/>
          <w:sz w:val="24"/>
          <w:szCs w:val="24"/>
          <w:lang w:val="es-ES" w:eastAsia="en-US"/>
        </w:rPr>
        <w:t>Por primera vez, se elaboró el Manual de Políticas del Sistema de Control Interna. Este manual fue aprobado por el Consejo de Administradores del INAPA y mediante el Acta Ordinaria Núm.001-2017</w:t>
      </w:r>
      <w:r>
        <w:rPr>
          <w:rFonts w:ascii="Times New Roman" w:eastAsia="Calibri" w:hAnsi="Times New Roman"/>
          <w:sz w:val="24"/>
          <w:szCs w:val="24"/>
          <w:lang w:val="es-ES" w:eastAsia="en-US"/>
        </w:rPr>
        <w:t xml:space="preserve"> de fecha 12 de octubre de 2017 y </w:t>
      </w:r>
      <w:r w:rsidRPr="003D1453">
        <w:rPr>
          <w:rFonts w:ascii="Times New Roman" w:eastAsia="Calibri" w:hAnsi="Times New Roman"/>
          <w:sz w:val="24"/>
          <w:szCs w:val="24"/>
          <w:lang w:val="es-ES" w:eastAsia="en-US"/>
        </w:rPr>
        <w:t>contempla las políticas y responsabilidades que cada componente de la estructura de control interno del INAPA requiere que sean establecidas en la institución y que en el proceso de la Autoevaluación del Sistema de Control Interno realizado por la entidad determino diseñarlas e implementarlas. Las informaciones contenidas en el mismo aplican en todos los aspectos de la planificación, administración, organización, funcionamiento, programación y evaluación del INAPA. Las direcciones de áreas, oficinas asesoras, departamentos provinciales y el personal bajo su dependencia, son responsables de aplicar cada una de las políticas establecidas en dicho manual, siempre que sean de su competencia.</w:t>
      </w:r>
    </w:p>
    <w:p w:rsidR="00F01E08" w:rsidRPr="00F27907" w:rsidRDefault="00F01E08" w:rsidP="00F01E08">
      <w:pPr>
        <w:tabs>
          <w:tab w:val="left" w:pos="3031"/>
        </w:tabs>
        <w:rPr>
          <w:rFonts w:ascii="Times New Roman" w:hAnsi="Times New Roman"/>
          <w:color w:val="FF0000"/>
          <w:sz w:val="12"/>
          <w:szCs w:val="24"/>
        </w:rPr>
      </w:pPr>
    </w:p>
    <w:p w:rsidR="00D3612C" w:rsidRDefault="007563AB" w:rsidP="00E70CC4">
      <w:pPr>
        <w:rPr>
          <w:rFonts w:ascii="Times New Roman" w:hAnsi="Times New Roman"/>
          <w:sz w:val="24"/>
          <w:szCs w:val="24"/>
        </w:rPr>
      </w:pPr>
      <w:proofErr w:type="gramStart"/>
      <w:r w:rsidRPr="008E3B01">
        <w:rPr>
          <w:rFonts w:ascii="Times New Roman" w:hAnsi="Times New Roman"/>
          <w:sz w:val="24"/>
          <w:szCs w:val="24"/>
        </w:rPr>
        <w:t>a.5</w:t>
      </w:r>
      <w:r w:rsidR="00794CF2" w:rsidRPr="008E3B01">
        <w:rPr>
          <w:rFonts w:ascii="Times New Roman" w:hAnsi="Times New Roman"/>
          <w:sz w:val="24"/>
          <w:szCs w:val="24"/>
        </w:rPr>
        <w:t>-</w:t>
      </w:r>
      <w:proofErr w:type="gramEnd"/>
      <w:r w:rsidR="00816896" w:rsidRPr="008E3B01">
        <w:rPr>
          <w:rFonts w:ascii="Times New Roman" w:hAnsi="Times New Roman"/>
          <w:sz w:val="24"/>
          <w:szCs w:val="24"/>
        </w:rPr>
        <w:t xml:space="preserve"> </w:t>
      </w:r>
      <w:r w:rsidR="00794CF2" w:rsidRPr="008E3B01">
        <w:rPr>
          <w:rFonts w:ascii="Times New Roman" w:hAnsi="Times New Roman"/>
          <w:sz w:val="24"/>
          <w:szCs w:val="24"/>
        </w:rPr>
        <w:t>Sostenibilidad</w:t>
      </w:r>
      <w:r w:rsidR="00D3612C" w:rsidRPr="008E3B01">
        <w:rPr>
          <w:rFonts w:ascii="Times New Roman" w:hAnsi="Times New Roman"/>
          <w:sz w:val="24"/>
          <w:szCs w:val="24"/>
        </w:rPr>
        <w:t xml:space="preserve"> Financiera.</w:t>
      </w:r>
    </w:p>
    <w:p w:rsidR="008E3B01" w:rsidRPr="005A1724" w:rsidRDefault="008E3B01" w:rsidP="00E70CC4">
      <w:pPr>
        <w:rPr>
          <w:rFonts w:ascii="Times New Roman" w:hAnsi="Times New Roman"/>
          <w:sz w:val="18"/>
          <w:szCs w:val="24"/>
        </w:rPr>
      </w:pPr>
    </w:p>
    <w:p w:rsidR="008E3B01" w:rsidRDefault="008E3B01" w:rsidP="008E3B01">
      <w:pPr>
        <w:spacing w:line="480" w:lineRule="auto"/>
        <w:jc w:val="both"/>
        <w:rPr>
          <w:rFonts w:ascii="Times New Roman" w:hAnsi="Times New Roman"/>
          <w:color w:val="000000" w:themeColor="text1"/>
          <w:sz w:val="24"/>
          <w:szCs w:val="24"/>
          <w:lang w:val="es-ES_tradnl"/>
        </w:rPr>
      </w:pPr>
      <w:r>
        <w:rPr>
          <w:rFonts w:ascii="Times New Roman" w:hAnsi="Times New Roman"/>
          <w:color w:val="000000" w:themeColor="text1"/>
          <w:sz w:val="24"/>
          <w:szCs w:val="24"/>
          <w:lang w:val="es-ES_tradnl"/>
        </w:rPr>
        <w:t>En el año 2016, las recaudaciones alcanzaron los RD$</w:t>
      </w:r>
      <w:r w:rsidRPr="002C171B">
        <w:rPr>
          <w:rFonts w:ascii="Times New Roman" w:hAnsi="Times New Roman"/>
          <w:color w:val="000000" w:themeColor="text1"/>
          <w:sz w:val="24"/>
          <w:szCs w:val="24"/>
          <w:lang w:val="es-ES_tradnl"/>
        </w:rPr>
        <w:t>612</w:t>
      </w:r>
      <w:proofErr w:type="gramStart"/>
      <w:r w:rsidRPr="002C171B">
        <w:rPr>
          <w:rFonts w:ascii="Times New Roman" w:hAnsi="Times New Roman"/>
          <w:color w:val="000000" w:themeColor="text1"/>
          <w:sz w:val="24"/>
          <w:szCs w:val="24"/>
          <w:lang w:val="es-ES_tradnl"/>
        </w:rPr>
        <w:t>,287,058.19</w:t>
      </w:r>
      <w:proofErr w:type="gramEnd"/>
      <w:r w:rsidRPr="002C171B">
        <w:rPr>
          <w:rFonts w:ascii="Times New Roman" w:hAnsi="Times New Roman"/>
          <w:color w:val="000000" w:themeColor="text1"/>
          <w:sz w:val="24"/>
          <w:szCs w:val="24"/>
          <w:lang w:val="es-ES_tradnl"/>
        </w:rPr>
        <w:t xml:space="preserve"> , para un promedio mensual de RD$51,023,921.52, basado en l</w:t>
      </w:r>
      <w:r>
        <w:rPr>
          <w:rFonts w:ascii="Times New Roman" w:hAnsi="Times New Roman"/>
          <w:color w:val="000000" w:themeColor="text1"/>
          <w:sz w:val="24"/>
          <w:szCs w:val="24"/>
          <w:lang w:val="es-ES_tradnl"/>
        </w:rPr>
        <w:t>a</w:t>
      </w:r>
      <w:r w:rsidRPr="002C171B">
        <w:rPr>
          <w:rFonts w:ascii="Times New Roman" w:hAnsi="Times New Roman"/>
          <w:color w:val="000000" w:themeColor="text1"/>
          <w:sz w:val="24"/>
          <w:szCs w:val="24"/>
          <w:lang w:val="es-ES_tradnl"/>
        </w:rPr>
        <w:t xml:space="preserve"> implementación de </w:t>
      </w:r>
      <w:r w:rsidR="003D38FF">
        <w:rPr>
          <w:rFonts w:ascii="Times New Roman" w:hAnsi="Times New Roman"/>
          <w:color w:val="000000" w:themeColor="text1"/>
          <w:sz w:val="24"/>
          <w:szCs w:val="24"/>
          <w:lang w:val="es-ES_tradnl"/>
        </w:rPr>
        <w:t xml:space="preserve">las </w:t>
      </w:r>
      <w:r w:rsidRPr="002C171B">
        <w:rPr>
          <w:rFonts w:ascii="Times New Roman" w:hAnsi="Times New Roman"/>
          <w:color w:val="000000" w:themeColor="text1"/>
          <w:sz w:val="24"/>
          <w:szCs w:val="24"/>
          <w:lang w:val="es-ES_tradnl"/>
        </w:rPr>
        <w:t xml:space="preserve">nuevas estrategias de gestión de cuentas por cobrar logrando con esto la recuperación de clientes con cuentas consideradas incobrables </w:t>
      </w:r>
      <w:r>
        <w:rPr>
          <w:rFonts w:ascii="Times New Roman" w:hAnsi="Times New Roman"/>
          <w:color w:val="000000" w:themeColor="text1"/>
          <w:sz w:val="24"/>
          <w:szCs w:val="24"/>
          <w:lang w:val="es-ES_tradnl"/>
        </w:rPr>
        <w:t>debido al</w:t>
      </w:r>
      <w:r w:rsidRPr="002C171B">
        <w:rPr>
          <w:rFonts w:ascii="Times New Roman" w:hAnsi="Times New Roman"/>
          <w:color w:val="000000" w:themeColor="text1"/>
          <w:sz w:val="24"/>
          <w:szCs w:val="24"/>
          <w:lang w:val="es-ES_tradnl"/>
        </w:rPr>
        <w:t xml:space="preserve"> tiempo sin la generación de pagos.</w:t>
      </w:r>
      <w:r>
        <w:rPr>
          <w:rFonts w:ascii="Times New Roman" w:hAnsi="Times New Roman"/>
          <w:color w:val="000000" w:themeColor="text1"/>
          <w:sz w:val="24"/>
          <w:szCs w:val="24"/>
          <w:lang w:val="es-ES_tradnl"/>
        </w:rPr>
        <w:t xml:space="preserve"> </w:t>
      </w:r>
    </w:p>
    <w:p w:rsidR="008E3B01" w:rsidRPr="005F1661" w:rsidRDefault="008E3B01" w:rsidP="005A1724">
      <w:pPr>
        <w:spacing w:line="480" w:lineRule="auto"/>
        <w:ind w:firstLine="720"/>
        <w:jc w:val="both"/>
        <w:rPr>
          <w:rFonts w:ascii="Times New Roman" w:hAnsi="Times New Roman"/>
          <w:color w:val="000000" w:themeColor="text1"/>
          <w:sz w:val="24"/>
          <w:szCs w:val="24"/>
          <w:lang w:val="es-ES_tradnl"/>
        </w:rPr>
      </w:pPr>
      <w:r>
        <w:rPr>
          <w:rFonts w:ascii="Times New Roman" w:hAnsi="Times New Roman"/>
          <w:color w:val="000000" w:themeColor="text1"/>
          <w:sz w:val="24"/>
          <w:szCs w:val="24"/>
          <w:lang w:val="es-ES_tradnl"/>
        </w:rPr>
        <w:t xml:space="preserve">Durante el año 2017, al mes de noviembre, el monto promedio de las recaudaciones mensuales  presenta un aumento de </w:t>
      </w:r>
      <w:r w:rsidRPr="005F1661">
        <w:rPr>
          <w:rFonts w:ascii="Times New Roman" w:hAnsi="Times New Roman"/>
          <w:color w:val="000000" w:themeColor="text1"/>
          <w:sz w:val="24"/>
          <w:szCs w:val="24"/>
          <w:lang w:val="es-ES_tradnl"/>
        </w:rPr>
        <w:t>RD$4</w:t>
      </w:r>
      <w:proofErr w:type="gramStart"/>
      <w:r w:rsidRPr="005F1661">
        <w:rPr>
          <w:rFonts w:ascii="Times New Roman" w:hAnsi="Times New Roman"/>
          <w:color w:val="000000" w:themeColor="text1"/>
          <w:sz w:val="24"/>
          <w:szCs w:val="24"/>
          <w:lang w:val="es-ES_tradnl"/>
        </w:rPr>
        <w:t>,401,889.84</w:t>
      </w:r>
      <w:proofErr w:type="gramEnd"/>
      <w:r w:rsidRPr="005F1661">
        <w:rPr>
          <w:rFonts w:ascii="Times New Roman" w:hAnsi="Times New Roman"/>
          <w:color w:val="000000" w:themeColor="text1"/>
          <w:sz w:val="24"/>
          <w:szCs w:val="24"/>
          <w:lang w:val="es-ES_tradnl"/>
        </w:rPr>
        <w:t xml:space="preserve"> con relación al promedio </w:t>
      </w:r>
      <w:r>
        <w:rPr>
          <w:rFonts w:ascii="Times New Roman" w:hAnsi="Times New Roman"/>
          <w:color w:val="000000" w:themeColor="text1"/>
          <w:sz w:val="24"/>
          <w:szCs w:val="24"/>
          <w:lang w:val="es-ES_tradnl"/>
        </w:rPr>
        <w:t xml:space="preserve">mensual </w:t>
      </w:r>
      <w:r w:rsidRPr="005F1661">
        <w:rPr>
          <w:rFonts w:ascii="Times New Roman" w:hAnsi="Times New Roman"/>
          <w:color w:val="000000" w:themeColor="text1"/>
          <w:sz w:val="24"/>
          <w:szCs w:val="24"/>
          <w:lang w:val="es-ES_tradnl"/>
        </w:rPr>
        <w:t xml:space="preserve">de todo el año 2016. Lo cual representa </w:t>
      </w:r>
      <w:r>
        <w:rPr>
          <w:rFonts w:ascii="Times New Roman" w:hAnsi="Times New Roman"/>
          <w:color w:val="000000" w:themeColor="text1"/>
          <w:sz w:val="24"/>
          <w:szCs w:val="24"/>
          <w:lang w:val="es-ES_tradnl"/>
        </w:rPr>
        <w:t>un aumento porcentual de 8.63%. Las recaudaciones totales Enero-Noviembre  ascienden a RD$609</w:t>
      </w:r>
      <w:proofErr w:type="gramStart"/>
      <w:r>
        <w:rPr>
          <w:rFonts w:ascii="Times New Roman" w:hAnsi="Times New Roman"/>
          <w:color w:val="000000" w:themeColor="text1"/>
          <w:sz w:val="24"/>
          <w:szCs w:val="24"/>
          <w:lang w:val="es-ES_tradnl"/>
        </w:rPr>
        <w:t>,683,924.91</w:t>
      </w:r>
      <w:proofErr w:type="gramEnd"/>
      <w:r>
        <w:rPr>
          <w:rFonts w:ascii="Times New Roman" w:hAnsi="Times New Roman"/>
          <w:color w:val="000000" w:themeColor="text1"/>
          <w:sz w:val="24"/>
          <w:szCs w:val="24"/>
          <w:lang w:val="es-ES_tradnl"/>
        </w:rPr>
        <w:t>,  aun faltando el mes de Diciembre nos indica claramente que las recaudaciones totales para el presente año volverán a ser históricas para nuestra institución.</w:t>
      </w:r>
    </w:p>
    <w:p w:rsidR="008E3B01" w:rsidRDefault="008E3B01" w:rsidP="005A1724">
      <w:pPr>
        <w:spacing w:line="480" w:lineRule="auto"/>
        <w:ind w:firstLine="720"/>
        <w:jc w:val="both"/>
        <w:rPr>
          <w:rFonts w:ascii="Times New Roman" w:hAnsi="Times New Roman"/>
          <w:color w:val="000000" w:themeColor="text1"/>
          <w:sz w:val="24"/>
          <w:szCs w:val="24"/>
          <w:lang w:val="es-ES_tradnl"/>
        </w:rPr>
      </w:pPr>
      <w:r w:rsidRPr="005F1661">
        <w:rPr>
          <w:rFonts w:ascii="Times New Roman" w:hAnsi="Times New Roman"/>
          <w:color w:val="000000" w:themeColor="text1"/>
          <w:sz w:val="24"/>
          <w:szCs w:val="24"/>
          <w:lang w:val="es-ES_tradnl"/>
        </w:rPr>
        <w:t>El trabajo realizado en los ejes: Implementación de mejoras de la gestión comercial provincial y el continuo seguimiento a los proyectos privados (uso de agua para la construcción y las revisiones tarifarias) han permitido en gran medida estos avances en los montos recaudados.</w:t>
      </w:r>
    </w:p>
    <w:p w:rsidR="00F83E6B" w:rsidRDefault="008E3B01" w:rsidP="00EB3DA0">
      <w:pPr>
        <w:spacing w:line="480" w:lineRule="auto"/>
        <w:ind w:firstLine="709"/>
        <w:jc w:val="both"/>
        <w:rPr>
          <w:rFonts w:ascii="Times New Roman" w:hAnsi="Times New Roman"/>
          <w:color w:val="000000" w:themeColor="text1"/>
          <w:sz w:val="24"/>
          <w:szCs w:val="24"/>
          <w:lang w:val="es-ES_tradnl"/>
        </w:rPr>
      </w:pPr>
      <w:r w:rsidRPr="005F1661">
        <w:rPr>
          <w:rFonts w:ascii="Times New Roman" w:hAnsi="Times New Roman"/>
          <w:color w:val="000000" w:themeColor="text1"/>
          <w:sz w:val="24"/>
          <w:szCs w:val="24"/>
          <w:lang w:val="es-ES_tradnl"/>
        </w:rPr>
        <w:t>Durante este año, implementamos de la mano con la Dirección de Tecnología y Comunicaciones la ampliación de nuestra red de equipos informáticos, herramientas que son determinantes para la eficacia de la gestión comercial provincial.</w:t>
      </w:r>
    </w:p>
    <w:p w:rsidR="00903C33" w:rsidRPr="009031BE" w:rsidRDefault="00903C33" w:rsidP="00A114E7">
      <w:pPr>
        <w:pStyle w:val="Ttulo2"/>
        <w:numPr>
          <w:ilvl w:val="0"/>
          <w:numId w:val="1"/>
        </w:numPr>
        <w:spacing w:before="100" w:beforeAutospacing="1" w:after="100" w:afterAutospacing="1" w:line="480" w:lineRule="auto"/>
        <w:contextualSpacing/>
        <w:rPr>
          <w:color w:val="auto"/>
          <w:lang w:val="es-ES_tradnl"/>
        </w:rPr>
      </w:pPr>
      <w:bookmarkStart w:id="10" w:name="_Toc501015844"/>
      <w:r w:rsidRPr="009031BE">
        <w:rPr>
          <w:color w:val="auto"/>
          <w:lang w:val="es-ES_tradnl"/>
        </w:rPr>
        <w:t>Indicadores de Gestión</w:t>
      </w:r>
      <w:bookmarkEnd w:id="10"/>
    </w:p>
    <w:p w:rsidR="00903C33" w:rsidRPr="009031BE" w:rsidRDefault="00903C33" w:rsidP="00A114E7">
      <w:pPr>
        <w:pStyle w:val="Estilo"/>
        <w:numPr>
          <w:ilvl w:val="0"/>
          <w:numId w:val="2"/>
        </w:numPr>
        <w:spacing w:before="100" w:beforeAutospacing="1" w:after="100" w:afterAutospacing="1" w:line="480" w:lineRule="auto"/>
        <w:contextualSpacing/>
        <w:jc w:val="both"/>
        <w:outlineLvl w:val="0"/>
        <w:rPr>
          <w:b/>
          <w:lang w:val="es-ES_tradnl"/>
        </w:rPr>
      </w:pPr>
      <w:bookmarkStart w:id="11" w:name="_Toc501015845"/>
      <w:r w:rsidRPr="009031BE">
        <w:rPr>
          <w:b/>
          <w:lang w:val="es-ES_tradnl"/>
        </w:rPr>
        <w:t>Perspectiva Estratégica</w:t>
      </w:r>
      <w:bookmarkEnd w:id="11"/>
    </w:p>
    <w:p w:rsidR="008013E6" w:rsidRPr="00AE26E5" w:rsidRDefault="00BB4F9E" w:rsidP="00BB4F9E">
      <w:pPr>
        <w:pStyle w:val="Ttulo4"/>
        <w:numPr>
          <w:ilvl w:val="0"/>
          <w:numId w:val="3"/>
        </w:numPr>
        <w:spacing w:before="100" w:beforeAutospacing="1" w:after="100" w:afterAutospacing="1" w:line="480" w:lineRule="auto"/>
        <w:contextualSpacing/>
        <w:rPr>
          <w:rFonts w:ascii="Times New Roman" w:hAnsi="Times New Roman" w:cs="Times New Roman"/>
          <w:i w:val="0"/>
          <w:color w:val="FF0000"/>
          <w:sz w:val="24"/>
          <w:szCs w:val="24"/>
          <w:lang w:val="es-ES_tradnl"/>
        </w:rPr>
      </w:pPr>
      <w:bookmarkStart w:id="12" w:name="_Toc501015846"/>
      <w:r w:rsidRPr="00BB4F9E">
        <w:rPr>
          <w:noProof/>
          <w:lang w:val="en-US" w:eastAsia="en-US"/>
        </w:rPr>
        <w:drawing>
          <wp:anchor distT="0" distB="0" distL="114300" distR="114300" simplePos="0" relativeHeight="251760640" behindDoc="0" locked="0" layoutInCell="1" allowOverlap="1" wp14:anchorId="50AF7190" wp14:editId="75A49021">
            <wp:simplePos x="0" y="0"/>
            <wp:positionH relativeFrom="column">
              <wp:posOffset>-627380</wp:posOffset>
            </wp:positionH>
            <wp:positionV relativeFrom="paragraph">
              <wp:posOffset>706120</wp:posOffset>
            </wp:positionV>
            <wp:extent cx="6017895" cy="3253105"/>
            <wp:effectExtent l="0" t="0" r="1905" b="444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7895" cy="325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404D82" w:rsidRPr="001B45D9">
        <w:rPr>
          <w:rFonts w:ascii="Times New Roman" w:hAnsi="Times New Roman" w:cs="Times New Roman"/>
          <w:i w:val="0"/>
          <w:color w:val="auto"/>
          <w:sz w:val="24"/>
          <w:szCs w:val="24"/>
          <w:lang w:val="es-ES_tradnl"/>
        </w:rPr>
        <w:t>Metas Presidenciales</w:t>
      </w:r>
      <w:r w:rsidR="00404D82" w:rsidRPr="00AE26E5">
        <w:rPr>
          <w:rFonts w:ascii="Times New Roman" w:hAnsi="Times New Roman" w:cs="Times New Roman"/>
          <w:i w:val="0"/>
          <w:color w:val="FF0000"/>
          <w:sz w:val="24"/>
          <w:szCs w:val="24"/>
          <w:lang w:val="es-ES_tradnl"/>
        </w:rPr>
        <w:t>.</w:t>
      </w:r>
      <w:bookmarkEnd w:id="12"/>
      <w:r w:rsidR="00404D82" w:rsidRPr="00AE26E5">
        <w:rPr>
          <w:rFonts w:ascii="Times New Roman" w:hAnsi="Times New Roman" w:cs="Times New Roman"/>
          <w:i w:val="0"/>
          <w:color w:val="FF0000"/>
          <w:sz w:val="24"/>
          <w:szCs w:val="24"/>
          <w:lang w:val="es-ES_tradnl"/>
        </w:rPr>
        <w:t xml:space="preserve"> </w:t>
      </w:r>
    </w:p>
    <w:p w:rsidR="00CA3607" w:rsidRPr="005203D4" w:rsidRDefault="00CA3607" w:rsidP="00BB4F9E">
      <w:pPr>
        <w:rPr>
          <w:color w:val="FF0000"/>
          <w:lang w:val="es-ES"/>
        </w:rPr>
      </w:pPr>
    </w:p>
    <w:p w:rsidR="00464CA4" w:rsidRPr="00AE26E5" w:rsidRDefault="00464CA4" w:rsidP="003F40CE">
      <w:pPr>
        <w:spacing w:before="100" w:beforeAutospacing="1" w:after="100" w:afterAutospacing="1" w:line="480" w:lineRule="auto"/>
        <w:contextualSpacing/>
        <w:jc w:val="both"/>
        <w:rPr>
          <w:color w:val="FF0000"/>
          <w:lang w:val="es-ES_tradnl"/>
        </w:rPr>
      </w:pPr>
    </w:p>
    <w:p w:rsidR="00DE6530" w:rsidRPr="001B45D9" w:rsidRDefault="002F1734" w:rsidP="000A31FA">
      <w:pPr>
        <w:spacing w:before="100" w:beforeAutospacing="1" w:after="100" w:afterAutospacing="1" w:line="480" w:lineRule="auto"/>
        <w:ind w:firstLine="426"/>
        <w:contextualSpacing/>
        <w:jc w:val="both"/>
        <w:rPr>
          <w:rFonts w:ascii="Times New Roman" w:hAnsi="Times New Roman"/>
          <w:sz w:val="24"/>
          <w:szCs w:val="24"/>
          <w:lang w:val="es-ES_tradnl"/>
        </w:rPr>
      </w:pPr>
      <w:r>
        <w:rPr>
          <w:rFonts w:ascii="Times New Roman" w:hAnsi="Times New Roman"/>
          <w:sz w:val="24"/>
          <w:szCs w:val="24"/>
          <w:lang w:val="es-ES_tradnl"/>
        </w:rPr>
        <w:t xml:space="preserve">Al año 2017 </w:t>
      </w:r>
      <w:r w:rsidR="006B1391">
        <w:rPr>
          <w:rFonts w:ascii="Times New Roman" w:hAnsi="Times New Roman"/>
          <w:sz w:val="24"/>
          <w:szCs w:val="24"/>
          <w:lang w:val="es-ES_tradnl"/>
        </w:rPr>
        <w:t>e</w:t>
      </w:r>
      <w:r w:rsidR="00150B83" w:rsidRPr="001B45D9">
        <w:rPr>
          <w:rFonts w:ascii="Times New Roman" w:hAnsi="Times New Roman"/>
          <w:sz w:val="24"/>
          <w:szCs w:val="24"/>
          <w:lang w:val="es-ES_tradnl"/>
        </w:rPr>
        <w:t>l INAPA</w:t>
      </w:r>
      <w:r w:rsidR="00BB4F9E">
        <w:rPr>
          <w:rFonts w:ascii="Times New Roman" w:hAnsi="Times New Roman"/>
          <w:sz w:val="24"/>
          <w:szCs w:val="24"/>
          <w:lang w:val="es-ES_tradnl"/>
        </w:rPr>
        <w:t xml:space="preserve"> alcanzó un 32</w:t>
      </w:r>
      <w:r w:rsidR="00F03283" w:rsidRPr="001B45D9">
        <w:rPr>
          <w:rFonts w:ascii="Times New Roman" w:hAnsi="Times New Roman"/>
          <w:sz w:val="24"/>
          <w:szCs w:val="24"/>
          <w:lang w:val="es-ES_tradnl"/>
        </w:rPr>
        <w:t xml:space="preserve">% de avance </w:t>
      </w:r>
      <w:r w:rsidR="00150B83" w:rsidRPr="001B45D9">
        <w:rPr>
          <w:rFonts w:ascii="Times New Roman" w:hAnsi="Times New Roman"/>
          <w:sz w:val="24"/>
          <w:szCs w:val="24"/>
          <w:lang w:val="es-ES_tradnl"/>
        </w:rPr>
        <w:t>en la consecución de las Metas Presidenciales e</w:t>
      </w:r>
      <w:r w:rsidR="005203D4" w:rsidRPr="001B45D9">
        <w:rPr>
          <w:rFonts w:ascii="Times New Roman" w:hAnsi="Times New Roman"/>
          <w:sz w:val="24"/>
          <w:szCs w:val="24"/>
          <w:lang w:val="es-ES_tradnl"/>
        </w:rPr>
        <w:t>stabl</w:t>
      </w:r>
      <w:r w:rsidR="00BB4F9E">
        <w:rPr>
          <w:rFonts w:ascii="Times New Roman" w:hAnsi="Times New Roman"/>
          <w:sz w:val="24"/>
          <w:szCs w:val="24"/>
          <w:lang w:val="es-ES_tradnl"/>
        </w:rPr>
        <w:t>ecidas para el período 2016-2017</w:t>
      </w:r>
      <w:r w:rsidR="005203D4" w:rsidRPr="001B45D9">
        <w:rPr>
          <w:rFonts w:ascii="Times New Roman" w:hAnsi="Times New Roman"/>
          <w:sz w:val="24"/>
          <w:szCs w:val="24"/>
          <w:lang w:val="es-ES_tradnl"/>
        </w:rPr>
        <w:t>.</w:t>
      </w:r>
      <w:r w:rsidR="00150B83" w:rsidRPr="001B45D9">
        <w:rPr>
          <w:rFonts w:ascii="Times New Roman" w:hAnsi="Times New Roman"/>
          <w:sz w:val="24"/>
          <w:szCs w:val="24"/>
          <w:lang w:val="es-ES_tradnl"/>
        </w:rPr>
        <w:t xml:space="preserve"> </w:t>
      </w:r>
    </w:p>
    <w:p w:rsidR="00DE7243" w:rsidRPr="00DE7243" w:rsidRDefault="00150B83" w:rsidP="00C438D1">
      <w:pPr>
        <w:spacing w:before="100" w:beforeAutospacing="1" w:after="100" w:afterAutospacing="1" w:line="480" w:lineRule="auto"/>
        <w:ind w:firstLine="709"/>
        <w:contextualSpacing/>
        <w:jc w:val="both"/>
        <w:rPr>
          <w:lang w:val="es-ES_tradnl"/>
        </w:rPr>
      </w:pPr>
      <w:r w:rsidRPr="001B45D9">
        <w:rPr>
          <w:rFonts w:ascii="Times New Roman" w:hAnsi="Times New Roman"/>
          <w:sz w:val="24"/>
          <w:szCs w:val="24"/>
          <w:lang w:val="es-ES_tradnl"/>
        </w:rPr>
        <w:t xml:space="preserve">En el indicador de Producción de </w:t>
      </w:r>
      <w:r w:rsidR="005203D4" w:rsidRPr="001B45D9">
        <w:rPr>
          <w:rFonts w:ascii="Times New Roman" w:hAnsi="Times New Roman"/>
          <w:sz w:val="24"/>
          <w:szCs w:val="24"/>
          <w:lang w:val="es-ES_tradnl"/>
        </w:rPr>
        <w:t>Agua Potable se pasó de 14.32</w:t>
      </w:r>
      <w:r w:rsidR="003E6CBF" w:rsidRPr="001B45D9">
        <w:rPr>
          <w:rFonts w:ascii="Times New Roman" w:hAnsi="Times New Roman"/>
          <w:sz w:val="24"/>
          <w:szCs w:val="24"/>
          <w:lang w:val="es-ES_tradnl"/>
        </w:rPr>
        <w:t xml:space="preserve"> m</w:t>
      </w:r>
      <w:r w:rsidR="003E6CBF" w:rsidRPr="001B45D9">
        <w:rPr>
          <w:rFonts w:ascii="Times New Roman" w:hAnsi="Times New Roman"/>
          <w:sz w:val="24"/>
          <w:szCs w:val="24"/>
          <w:vertAlign w:val="superscript"/>
          <w:lang w:val="es-ES_tradnl"/>
        </w:rPr>
        <w:t>3</w:t>
      </w:r>
      <w:r w:rsidR="003E6CBF" w:rsidRPr="001B45D9">
        <w:rPr>
          <w:rFonts w:ascii="Times New Roman" w:hAnsi="Times New Roman"/>
          <w:sz w:val="24"/>
          <w:szCs w:val="24"/>
          <w:lang w:val="es-ES_tradnl"/>
        </w:rPr>
        <w:t>/segundo</w:t>
      </w:r>
      <w:r w:rsidR="009B37B2">
        <w:rPr>
          <w:rFonts w:ascii="Times New Roman" w:hAnsi="Times New Roman"/>
          <w:sz w:val="24"/>
          <w:szCs w:val="24"/>
          <w:lang w:val="es-ES_tradnl"/>
        </w:rPr>
        <w:t xml:space="preserve"> en el 2016</w:t>
      </w:r>
      <w:r w:rsidR="003E6CBF" w:rsidRPr="001B45D9">
        <w:rPr>
          <w:rFonts w:ascii="Times New Roman" w:hAnsi="Times New Roman"/>
          <w:sz w:val="24"/>
          <w:szCs w:val="24"/>
          <w:lang w:val="es-ES_tradnl"/>
        </w:rPr>
        <w:t xml:space="preserve"> a </w:t>
      </w:r>
      <w:r w:rsidR="003E6CBF" w:rsidRPr="00B9737D">
        <w:rPr>
          <w:rFonts w:ascii="Times New Roman" w:hAnsi="Times New Roman"/>
          <w:sz w:val="24"/>
          <w:szCs w:val="24"/>
          <w:lang w:val="es-ES_tradnl"/>
        </w:rPr>
        <w:t>14</w:t>
      </w:r>
      <w:r w:rsidR="003E6CBF" w:rsidRPr="001B45D9">
        <w:rPr>
          <w:rFonts w:ascii="Times New Roman" w:hAnsi="Times New Roman"/>
          <w:sz w:val="24"/>
          <w:szCs w:val="24"/>
          <w:lang w:val="es-ES_tradnl"/>
        </w:rPr>
        <w:t>.</w:t>
      </w:r>
      <w:r w:rsidR="005203D4" w:rsidRPr="00B9737D">
        <w:rPr>
          <w:rFonts w:ascii="Times New Roman" w:hAnsi="Times New Roman"/>
          <w:sz w:val="24"/>
          <w:szCs w:val="24"/>
          <w:lang w:val="es-ES_tradnl"/>
        </w:rPr>
        <w:t>905</w:t>
      </w:r>
      <w:r w:rsidR="003E6CBF" w:rsidRPr="001B45D9">
        <w:rPr>
          <w:rFonts w:ascii="Times New Roman" w:hAnsi="Times New Roman"/>
          <w:sz w:val="24"/>
          <w:szCs w:val="24"/>
          <w:lang w:val="es-ES_tradnl"/>
        </w:rPr>
        <w:t xml:space="preserve"> m</w:t>
      </w:r>
      <w:r w:rsidR="003E6CBF" w:rsidRPr="001B45D9">
        <w:rPr>
          <w:rFonts w:ascii="Times New Roman" w:hAnsi="Times New Roman"/>
          <w:sz w:val="24"/>
          <w:szCs w:val="24"/>
          <w:vertAlign w:val="superscript"/>
          <w:lang w:val="es-ES_tradnl"/>
        </w:rPr>
        <w:t>3</w:t>
      </w:r>
      <w:r w:rsidRPr="001B45D9">
        <w:rPr>
          <w:rFonts w:ascii="Times New Roman" w:hAnsi="Times New Roman"/>
          <w:sz w:val="24"/>
          <w:szCs w:val="24"/>
          <w:lang w:val="es-ES_tradnl"/>
        </w:rPr>
        <w:t>/segundo</w:t>
      </w:r>
      <w:r w:rsidR="009B37B2">
        <w:rPr>
          <w:rFonts w:ascii="Times New Roman" w:hAnsi="Times New Roman"/>
          <w:sz w:val="24"/>
          <w:szCs w:val="24"/>
          <w:lang w:val="es-ES_tradnl"/>
        </w:rPr>
        <w:t xml:space="preserve"> en 2017,</w:t>
      </w:r>
      <w:r w:rsidRPr="001B45D9">
        <w:rPr>
          <w:rFonts w:ascii="Times New Roman" w:hAnsi="Times New Roman"/>
          <w:sz w:val="24"/>
          <w:szCs w:val="24"/>
          <w:lang w:val="es-ES_tradnl"/>
        </w:rPr>
        <w:t xml:space="preserve"> en disminución de la brecha entre Alcantarillado Sanitario y Agua</w:t>
      </w:r>
      <w:r w:rsidR="00DE7243">
        <w:rPr>
          <w:rFonts w:ascii="Times New Roman" w:hAnsi="Times New Roman"/>
          <w:sz w:val="24"/>
          <w:szCs w:val="24"/>
          <w:lang w:val="es-ES_tradnl"/>
        </w:rPr>
        <w:t xml:space="preserve"> Potable</w:t>
      </w:r>
      <w:r w:rsidR="00DE7243" w:rsidRPr="00DE7243">
        <w:rPr>
          <w:rFonts w:ascii="Times New Roman" w:hAnsi="Times New Roman"/>
          <w:sz w:val="24"/>
          <w:szCs w:val="24"/>
          <w:lang w:val="es-ES_tradnl"/>
        </w:rPr>
        <w:t xml:space="preserve"> </w:t>
      </w:r>
      <w:r w:rsidR="00DE7243" w:rsidRPr="001B45D9">
        <w:rPr>
          <w:rFonts w:ascii="Times New Roman" w:hAnsi="Times New Roman"/>
          <w:sz w:val="24"/>
          <w:szCs w:val="24"/>
          <w:lang w:val="es-ES_tradnl"/>
        </w:rPr>
        <w:t xml:space="preserve">se pasó de una brecha de un 91% a una de un 88.96%, en Tratamiento de Aguas </w:t>
      </w:r>
      <w:r w:rsidR="00DC7837" w:rsidRPr="001B45D9">
        <w:rPr>
          <w:rFonts w:ascii="Times New Roman" w:hAnsi="Times New Roman"/>
          <w:sz w:val="24"/>
          <w:szCs w:val="24"/>
          <w:lang w:val="es-ES_tradnl"/>
        </w:rPr>
        <w:t>Residuales se avanzó de 62, 223, 526.4 m</w:t>
      </w:r>
      <w:r w:rsidR="00DC7837" w:rsidRPr="001B45D9">
        <w:rPr>
          <w:rFonts w:ascii="Times New Roman" w:hAnsi="Times New Roman"/>
          <w:sz w:val="24"/>
          <w:szCs w:val="24"/>
          <w:vertAlign w:val="superscript"/>
          <w:lang w:val="es-ES_tradnl"/>
        </w:rPr>
        <w:t>3</w:t>
      </w:r>
      <w:r w:rsidR="00DC7837" w:rsidRPr="001B45D9">
        <w:rPr>
          <w:rFonts w:ascii="Times New Roman" w:hAnsi="Times New Roman"/>
          <w:sz w:val="24"/>
          <w:szCs w:val="24"/>
          <w:lang w:val="es-ES_tradnl"/>
        </w:rPr>
        <w:t xml:space="preserve"> /año de agua depurada anualmente a 67</w:t>
      </w:r>
      <w:proofErr w:type="gramStart"/>
      <w:r w:rsidR="00DC7837" w:rsidRPr="001B45D9">
        <w:rPr>
          <w:rFonts w:ascii="Times New Roman" w:hAnsi="Times New Roman"/>
          <w:sz w:val="24"/>
          <w:szCs w:val="24"/>
          <w:lang w:val="es-ES_tradnl"/>
        </w:rPr>
        <w:t>,156,646.40</w:t>
      </w:r>
      <w:proofErr w:type="gramEnd"/>
      <w:r w:rsidR="00DC7837" w:rsidRPr="001B45D9">
        <w:rPr>
          <w:rFonts w:ascii="Times New Roman" w:hAnsi="Times New Roman"/>
          <w:sz w:val="24"/>
          <w:szCs w:val="24"/>
          <w:lang w:val="es-ES_tradnl"/>
        </w:rPr>
        <w:t xml:space="preserve"> m3/año. El Índice de Potab</w:t>
      </w:r>
      <w:r w:rsidR="00963F3A">
        <w:rPr>
          <w:rFonts w:ascii="Times New Roman" w:hAnsi="Times New Roman"/>
          <w:sz w:val="24"/>
          <w:szCs w:val="24"/>
          <w:lang w:val="es-ES_tradnl"/>
        </w:rPr>
        <w:t>ili</w:t>
      </w:r>
      <w:r w:rsidR="00BB4F9E">
        <w:rPr>
          <w:rFonts w:ascii="Times New Roman" w:hAnsi="Times New Roman"/>
          <w:sz w:val="24"/>
          <w:szCs w:val="24"/>
          <w:lang w:val="es-ES_tradnl"/>
        </w:rPr>
        <w:t>dad se pasó de un 84% a un 80</w:t>
      </w:r>
      <w:r w:rsidR="00DC7837" w:rsidRPr="001B45D9">
        <w:rPr>
          <w:rFonts w:ascii="Times New Roman" w:hAnsi="Times New Roman"/>
          <w:sz w:val="24"/>
          <w:szCs w:val="24"/>
          <w:lang w:val="es-ES_tradnl"/>
        </w:rPr>
        <w:t xml:space="preserve">% y por último el “Control </w:t>
      </w:r>
      <w:r w:rsidR="00BB4F9E">
        <w:rPr>
          <w:rFonts w:ascii="Times New Roman" w:hAnsi="Times New Roman"/>
          <w:sz w:val="24"/>
          <w:szCs w:val="24"/>
          <w:lang w:val="es-ES_tradnl"/>
        </w:rPr>
        <w:t xml:space="preserve">Sanitario de Acueductos”,  </w:t>
      </w:r>
      <w:r w:rsidR="00DC7837" w:rsidRPr="001B45D9">
        <w:rPr>
          <w:rFonts w:ascii="Times New Roman" w:hAnsi="Times New Roman"/>
          <w:sz w:val="24"/>
          <w:szCs w:val="24"/>
          <w:lang w:val="es-ES_tradnl"/>
        </w:rPr>
        <w:t>la cobertura</w:t>
      </w:r>
      <w:r w:rsidR="00BB4F9E">
        <w:rPr>
          <w:rFonts w:ascii="Times New Roman" w:hAnsi="Times New Roman"/>
          <w:sz w:val="24"/>
          <w:szCs w:val="24"/>
          <w:lang w:val="es-ES_tradnl"/>
        </w:rPr>
        <w:t xml:space="preserve"> pasó</w:t>
      </w:r>
      <w:r w:rsidR="00DC7837" w:rsidRPr="001B45D9">
        <w:rPr>
          <w:rFonts w:ascii="Times New Roman" w:hAnsi="Times New Roman"/>
          <w:sz w:val="24"/>
          <w:szCs w:val="24"/>
          <w:lang w:val="es-ES_tradnl"/>
        </w:rPr>
        <w:t xml:space="preserve"> de 29</w:t>
      </w:r>
      <w:r w:rsidR="00BB4F9E">
        <w:rPr>
          <w:rFonts w:ascii="Times New Roman" w:hAnsi="Times New Roman"/>
          <w:sz w:val="24"/>
          <w:szCs w:val="24"/>
          <w:lang w:val="es-ES_tradnl"/>
        </w:rPr>
        <w:t xml:space="preserve">4 acueductos con cloración a un promedio anual de </w:t>
      </w:r>
      <w:r w:rsidR="00261317">
        <w:rPr>
          <w:rFonts w:ascii="Times New Roman" w:hAnsi="Times New Roman"/>
          <w:sz w:val="24"/>
          <w:szCs w:val="24"/>
          <w:lang w:val="es-ES_tradnl"/>
        </w:rPr>
        <w:t>266 sistemas</w:t>
      </w:r>
      <w:r w:rsidR="00DC7837" w:rsidRPr="001B45D9">
        <w:rPr>
          <w:rFonts w:ascii="Times New Roman" w:hAnsi="Times New Roman"/>
          <w:sz w:val="24"/>
          <w:szCs w:val="24"/>
          <w:lang w:val="es-ES_tradnl"/>
        </w:rPr>
        <w:t>.</w:t>
      </w:r>
      <w:r w:rsidR="00DC7837">
        <w:rPr>
          <w:rFonts w:ascii="Times New Roman" w:hAnsi="Times New Roman"/>
          <w:sz w:val="24"/>
          <w:szCs w:val="24"/>
          <w:lang w:val="es-ES_tradnl"/>
        </w:rPr>
        <w:t xml:space="preserve"> </w:t>
      </w:r>
      <w:r w:rsidR="00261317">
        <w:rPr>
          <w:rFonts w:ascii="Times New Roman" w:hAnsi="Times New Roman"/>
          <w:sz w:val="24"/>
          <w:szCs w:val="24"/>
          <w:lang w:val="es-ES_tradnl"/>
        </w:rPr>
        <w:t>Estas disminuciones en el índice de potabilidad y Sistemas de Acueductos con Cloración se produjeron debido a la cantidad de fenómenos atmosféricos ocurridos durante este año.</w:t>
      </w:r>
    </w:p>
    <w:p w:rsidR="006469A7" w:rsidRPr="00A37211" w:rsidRDefault="00404D82" w:rsidP="00A37211">
      <w:pPr>
        <w:pStyle w:val="Ttulo4"/>
        <w:numPr>
          <w:ilvl w:val="0"/>
          <w:numId w:val="3"/>
        </w:numPr>
        <w:spacing w:before="100" w:beforeAutospacing="1" w:after="100" w:afterAutospacing="1" w:line="480" w:lineRule="auto"/>
        <w:ind w:left="426" w:hanging="426"/>
        <w:contextualSpacing/>
        <w:rPr>
          <w:rFonts w:ascii="Times New Roman" w:hAnsi="Times New Roman" w:cs="Times New Roman"/>
          <w:i w:val="0"/>
          <w:color w:val="auto"/>
          <w:sz w:val="24"/>
          <w:szCs w:val="24"/>
          <w:lang w:val="es-ES_tradnl"/>
        </w:rPr>
      </w:pPr>
      <w:bookmarkStart w:id="13" w:name="_Toc501015847"/>
      <w:r w:rsidRPr="00A37211">
        <w:rPr>
          <w:rFonts w:ascii="Times New Roman" w:hAnsi="Times New Roman" w:cs="Times New Roman"/>
          <w:i w:val="0"/>
          <w:color w:val="auto"/>
          <w:sz w:val="24"/>
          <w:szCs w:val="24"/>
          <w:lang w:val="es-ES_tradnl"/>
        </w:rPr>
        <w:t>Índice de uso TIC e implementación de Gobierno Electrónico.</w:t>
      </w:r>
      <w:bookmarkEnd w:id="13"/>
    </w:p>
    <w:p w:rsidR="006469A7" w:rsidRPr="006469A7" w:rsidRDefault="006469A7" w:rsidP="006469A7">
      <w:pPr>
        <w:spacing w:before="100" w:beforeAutospacing="1" w:after="100" w:afterAutospacing="1" w:line="480" w:lineRule="auto"/>
        <w:contextualSpacing/>
        <w:jc w:val="both"/>
        <w:rPr>
          <w:rFonts w:ascii="Times New Roman" w:eastAsia="Times New Roman" w:hAnsi="Times New Roman"/>
          <w:sz w:val="24"/>
          <w:szCs w:val="24"/>
          <w:lang w:val="es-ES_tradnl"/>
        </w:rPr>
      </w:pPr>
      <w:r w:rsidRPr="006469A7">
        <w:rPr>
          <w:rFonts w:ascii="Times New Roman" w:eastAsia="Times New Roman" w:hAnsi="Times New Roman"/>
          <w:sz w:val="24"/>
          <w:szCs w:val="24"/>
          <w:lang w:val="es-ES_tradnl"/>
        </w:rPr>
        <w:t>El Índice de uso de TIC e implementación de gobierno electrónico (</w:t>
      </w:r>
      <w:proofErr w:type="spellStart"/>
      <w:r w:rsidRPr="006469A7">
        <w:rPr>
          <w:rFonts w:ascii="Times New Roman" w:eastAsia="Times New Roman" w:hAnsi="Times New Roman"/>
          <w:sz w:val="24"/>
          <w:szCs w:val="24"/>
          <w:lang w:val="es-ES_tradnl"/>
        </w:rPr>
        <w:t>iTICge</w:t>
      </w:r>
      <w:proofErr w:type="spellEnd"/>
      <w:r w:rsidRPr="006469A7">
        <w:rPr>
          <w:rFonts w:ascii="Times New Roman" w:eastAsia="Times New Roman" w:hAnsi="Times New Roman"/>
          <w:sz w:val="24"/>
          <w:szCs w:val="24"/>
          <w:lang w:val="es-ES_tradnl"/>
        </w:rPr>
        <w:t xml:space="preserve">), es la herramienta creada por la OPTIC para la medición y evaluación sistemática y cuantitativa del avance de la implementación de iniciativas TIC y de Gobierno Electrónico (e-Gobierno) en el Estado Dominicano. El </w:t>
      </w:r>
      <w:proofErr w:type="spellStart"/>
      <w:r w:rsidRPr="006469A7">
        <w:rPr>
          <w:rFonts w:ascii="Times New Roman" w:eastAsia="Times New Roman" w:hAnsi="Times New Roman"/>
          <w:sz w:val="24"/>
          <w:szCs w:val="24"/>
          <w:lang w:val="es-ES_tradnl"/>
        </w:rPr>
        <w:t>iTICge</w:t>
      </w:r>
      <w:proofErr w:type="spellEnd"/>
      <w:r w:rsidRPr="006469A7">
        <w:rPr>
          <w:rFonts w:ascii="Times New Roman" w:eastAsia="Times New Roman" w:hAnsi="Times New Roman"/>
          <w:sz w:val="24"/>
          <w:szCs w:val="24"/>
          <w:lang w:val="es-ES_tradnl"/>
        </w:rPr>
        <w:t xml:space="preserve"> también mide los beneficios obtenidos de dichas implementaciones y avances. La Oficina Presidencial de Tecnologías de la Información y Comunicación (OPTIC), ha venido formando las normas (NORTIC), que se deben cumplir para la aplicación de mejores prácticas en los procesos efectuados por las institucionales gubernamentales, estas no solo aplican a nivel de tecnología sino a todos las dependencias que componen el sector gobierno.</w:t>
      </w:r>
    </w:p>
    <w:p w:rsidR="006469A7" w:rsidRPr="006469A7" w:rsidRDefault="006469A7" w:rsidP="006469A7">
      <w:pPr>
        <w:spacing w:before="100" w:beforeAutospacing="1" w:after="100" w:afterAutospacing="1" w:line="480" w:lineRule="auto"/>
        <w:ind w:firstLine="720"/>
        <w:contextualSpacing/>
        <w:jc w:val="both"/>
        <w:rPr>
          <w:rFonts w:ascii="Times New Roman" w:eastAsia="Times New Roman" w:hAnsi="Times New Roman"/>
          <w:sz w:val="24"/>
          <w:szCs w:val="24"/>
          <w:lang w:val="es-ES_tradnl"/>
        </w:rPr>
      </w:pPr>
      <w:r w:rsidRPr="006469A7">
        <w:rPr>
          <w:rFonts w:ascii="Times New Roman" w:eastAsia="Times New Roman" w:hAnsi="Times New Roman"/>
          <w:sz w:val="24"/>
          <w:szCs w:val="24"/>
          <w:lang w:val="es-ES_tradnl"/>
        </w:rPr>
        <w:t>El INAPA en el Ra</w:t>
      </w:r>
      <w:r w:rsidR="00CD3E15">
        <w:rPr>
          <w:rFonts w:ascii="Times New Roman" w:eastAsia="Times New Roman" w:hAnsi="Times New Roman"/>
          <w:sz w:val="24"/>
          <w:szCs w:val="24"/>
          <w:lang w:val="es-ES_tradnl"/>
        </w:rPr>
        <w:t>n</w:t>
      </w:r>
      <w:r w:rsidRPr="006469A7">
        <w:rPr>
          <w:rFonts w:ascii="Times New Roman" w:eastAsia="Times New Roman" w:hAnsi="Times New Roman"/>
          <w:sz w:val="24"/>
          <w:szCs w:val="24"/>
          <w:lang w:val="es-ES_tradnl"/>
        </w:rPr>
        <w:t>king ITICGE 2017, se ubica en el lugar 56 de 121 instituciones analizadas, con una puntuación de 66.</w:t>
      </w:r>
      <w:r w:rsidR="00837BC8">
        <w:rPr>
          <w:rFonts w:ascii="Times New Roman" w:eastAsia="Times New Roman" w:hAnsi="Times New Roman"/>
          <w:sz w:val="24"/>
          <w:szCs w:val="24"/>
          <w:lang w:val="es-ES_tradnl"/>
        </w:rPr>
        <w:t>3</w:t>
      </w:r>
      <w:r w:rsidRPr="006469A7">
        <w:rPr>
          <w:rFonts w:ascii="Times New Roman" w:eastAsia="Times New Roman" w:hAnsi="Times New Roman"/>
          <w:sz w:val="24"/>
          <w:szCs w:val="24"/>
          <w:lang w:val="es-ES_tradnl"/>
        </w:rPr>
        <w:t>0</w:t>
      </w:r>
      <w:r w:rsidR="00F27907">
        <w:rPr>
          <w:rFonts w:ascii="Times New Roman" w:eastAsia="Times New Roman" w:hAnsi="Times New Roman"/>
          <w:sz w:val="24"/>
          <w:szCs w:val="24"/>
          <w:lang w:val="es-ES_tradnl"/>
        </w:rPr>
        <w:t>%</w:t>
      </w:r>
      <w:r w:rsidRPr="006469A7">
        <w:rPr>
          <w:rFonts w:ascii="Times New Roman" w:eastAsia="Times New Roman" w:hAnsi="Times New Roman"/>
          <w:sz w:val="24"/>
          <w:szCs w:val="24"/>
          <w:lang w:val="es-ES_tradnl"/>
        </w:rPr>
        <w:t>. Esta puntuación es superior a la “Puntuación del País” en el año 2017, q</w:t>
      </w:r>
      <w:r w:rsidR="00F27907">
        <w:rPr>
          <w:rFonts w:ascii="Times New Roman" w:eastAsia="Times New Roman" w:hAnsi="Times New Roman"/>
          <w:sz w:val="24"/>
          <w:szCs w:val="24"/>
          <w:lang w:val="es-ES_tradnl"/>
        </w:rPr>
        <w:t>ue fue de 60.56%</w:t>
      </w:r>
      <w:r w:rsidR="00CD3E15">
        <w:rPr>
          <w:rFonts w:ascii="Times New Roman" w:eastAsia="Times New Roman" w:hAnsi="Times New Roman"/>
          <w:sz w:val="24"/>
          <w:szCs w:val="24"/>
          <w:lang w:val="es-ES_tradnl"/>
        </w:rPr>
        <w:t xml:space="preserve"> </w:t>
      </w:r>
      <w:r w:rsidR="00F27907">
        <w:rPr>
          <w:rFonts w:ascii="Times New Roman" w:eastAsia="Times New Roman" w:hAnsi="Times New Roman"/>
          <w:sz w:val="24"/>
          <w:szCs w:val="24"/>
          <w:lang w:val="es-ES_tradnl"/>
        </w:rPr>
        <w:t>(</w:t>
      </w:r>
      <w:r w:rsidR="00DD309C">
        <w:rPr>
          <w:rFonts w:ascii="Times New Roman" w:eastAsia="Times New Roman" w:hAnsi="Times New Roman"/>
          <w:sz w:val="24"/>
          <w:szCs w:val="24"/>
          <w:lang w:val="es-ES_tradnl"/>
        </w:rPr>
        <w:t>ver anexo V</w:t>
      </w:r>
      <w:r w:rsidR="00F27907">
        <w:rPr>
          <w:rFonts w:ascii="Times New Roman" w:eastAsia="Times New Roman" w:hAnsi="Times New Roman"/>
          <w:sz w:val="24"/>
          <w:szCs w:val="24"/>
          <w:lang w:val="es-ES_tradnl"/>
        </w:rPr>
        <w:t>)</w:t>
      </w:r>
      <w:r w:rsidRPr="006469A7">
        <w:rPr>
          <w:rFonts w:ascii="Times New Roman" w:eastAsia="Times New Roman" w:hAnsi="Times New Roman"/>
          <w:sz w:val="24"/>
          <w:szCs w:val="24"/>
          <w:lang w:val="es-ES_tradnl"/>
        </w:rPr>
        <w:t>.</w:t>
      </w:r>
    </w:p>
    <w:p w:rsidR="006469A7" w:rsidRPr="006469A7" w:rsidRDefault="006469A7" w:rsidP="006469A7">
      <w:pPr>
        <w:rPr>
          <w:lang w:val="es-ES_tradnl"/>
        </w:rPr>
      </w:pPr>
    </w:p>
    <w:p w:rsidR="00B81C05" w:rsidRPr="000A05A2" w:rsidRDefault="00B81C05" w:rsidP="00A114E7">
      <w:pPr>
        <w:pStyle w:val="Ttulo4"/>
        <w:numPr>
          <w:ilvl w:val="0"/>
          <w:numId w:val="3"/>
        </w:numPr>
        <w:spacing w:before="100" w:beforeAutospacing="1" w:after="100" w:afterAutospacing="1" w:line="480" w:lineRule="auto"/>
        <w:ind w:left="142" w:hanging="286"/>
        <w:contextualSpacing/>
        <w:rPr>
          <w:rFonts w:ascii="Times New Roman" w:hAnsi="Times New Roman" w:cs="Times New Roman"/>
          <w:i w:val="0"/>
          <w:color w:val="auto"/>
          <w:sz w:val="24"/>
          <w:szCs w:val="24"/>
          <w:lang w:val="es-ES_tradnl"/>
        </w:rPr>
      </w:pPr>
      <w:bookmarkStart w:id="14" w:name="_Toc501015848"/>
      <w:r w:rsidRPr="000A05A2">
        <w:rPr>
          <w:rFonts w:ascii="Times New Roman" w:hAnsi="Times New Roman" w:cs="Times New Roman"/>
          <w:i w:val="0"/>
          <w:color w:val="auto"/>
          <w:sz w:val="24"/>
          <w:szCs w:val="24"/>
          <w:lang w:val="es-ES_tradnl"/>
        </w:rPr>
        <w:t>Sistema de Monitoreo de la Administración Pública (SISMAP).</w:t>
      </w:r>
      <w:bookmarkEnd w:id="14"/>
    </w:p>
    <w:p w:rsidR="006469A7" w:rsidRPr="006469A7" w:rsidRDefault="006469A7" w:rsidP="006469A7">
      <w:pPr>
        <w:spacing w:before="100" w:beforeAutospacing="1" w:after="100" w:afterAutospacing="1" w:line="480" w:lineRule="auto"/>
        <w:jc w:val="both"/>
        <w:rPr>
          <w:rFonts w:ascii="Times New Roman" w:hAnsi="Times New Roman"/>
          <w:color w:val="FF0000"/>
          <w:sz w:val="24"/>
          <w:szCs w:val="24"/>
          <w:lang w:val="es-ES_tradnl"/>
        </w:rPr>
      </w:pPr>
      <w:r w:rsidRPr="00F05995">
        <w:rPr>
          <w:rFonts w:ascii="Times New Roman" w:hAnsi="Times New Roman"/>
          <w:sz w:val="24"/>
          <w:szCs w:val="24"/>
          <w:lang w:val="es-ES_tradnl"/>
        </w:rPr>
        <w:t>Durante el año 2017, la actual gestión se abocó a implementar un proceso de reforma que el primer año tuvo como uno de sus ejes fundamentales el</w:t>
      </w:r>
      <w:r w:rsidR="000A05A2" w:rsidRPr="00F05995">
        <w:rPr>
          <w:rFonts w:ascii="Times New Roman" w:hAnsi="Times New Roman"/>
          <w:sz w:val="24"/>
          <w:szCs w:val="24"/>
          <w:lang w:val="es-ES_tradnl"/>
        </w:rPr>
        <w:t xml:space="preserve"> “Fortalecimiento Institucional</w:t>
      </w:r>
      <w:r w:rsidRPr="00F05995">
        <w:rPr>
          <w:rFonts w:ascii="Times New Roman" w:hAnsi="Times New Roman"/>
          <w:sz w:val="24"/>
          <w:szCs w:val="24"/>
          <w:lang w:val="es-ES_tradnl"/>
        </w:rPr>
        <w:t>”</w:t>
      </w:r>
      <w:r w:rsidR="000A05A2" w:rsidRPr="00F05995">
        <w:rPr>
          <w:rFonts w:ascii="Times New Roman" w:hAnsi="Times New Roman"/>
          <w:sz w:val="24"/>
          <w:szCs w:val="24"/>
          <w:lang w:val="es-ES_tradnl"/>
        </w:rPr>
        <w:t>.</w:t>
      </w:r>
      <w:r w:rsidRPr="00F05995">
        <w:rPr>
          <w:rFonts w:ascii="Times New Roman" w:hAnsi="Times New Roman"/>
          <w:sz w:val="24"/>
          <w:szCs w:val="24"/>
          <w:lang w:val="es-ES_tradnl"/>
        </w:rPr>
        <w:t xml:space="preserve"> En este período la institución a obtenidos importantes logros, parte de ellos se reflejan en un Indicador del grado de Institucionalidad de las Entidades Públicas que es el Sistema de Monitoreo de la Administración Pública (SISMAP), donde el INAPA pasó de un 94% en 201</w:t>
      </w:r>
      <w:r w:rsidR="00DD309C">
        <w:rPr>
          <w:rFonts w:ascii="Times New Roman" w:hAnsi="Times New Roman"/>
          <w:sz w:val="24"/>
          <w:szCs w:val="24"/>
          <w:lang w:val="es-ES_tradnl"/>
        </w:rPr>
        <w:t>6 a un 96% en 2017</w:t>
      </w:r>
      <w:r w:rsidR="00A37211">
        <w:rPr>
          <w:rFonts w:ascii="Times New Roman" w:hAnsi="Times New Roman"/>
          <w:sz w:val="24"/>
          <w:szCs w:val="24"/>
          <w:lang w:val="es-ES_tradnl"/>
        </w:rPr>
        <w:t xml:space="preserve"> </w:t>
      </w:r>
      <w:r w:rsidR="00DD309C">
        <w:rPr>
          <w:rFonts w:ascii="Times New Roman" w:hAnsi="Times New Roman"/>
          <w:sz w:val="24"/>
          <w:szCs w:val="24"/>
          <w:lang w:val="es-ES_tradnl"/>
        </w:rPr>
        <w:t>(</w:t>
      </w:r>
      <w:r w:rsidR="00A37211">
        <w:rPr>
          <w:rFonts w:ascii="Times New Roman" w:hAnsi="Times New Roman"/>
          <w:sz w:val="24"/>
          <w:szCs w:val="24"/>
          <w:lang w:val="es-ES_tradnl"/>
        </w:rPr>
        <w:t>ver anexo I</w:t>
      </w:r>
      <w:r w:rsidR="00796B5C">
        <w:rPr>
          <w:rFonts w:ascii="Times New Roman" w:hAnsi="Times New Roman"/>
          <w:sz w:val="24"/>
          <w:szCs w:val="24"/>
          <w:lang w:val="es-ES_tradnl"/>
        </w:rPr>
        <w:t>I</w:t>
      </w:r>
      <w:r w:rsidR="00DD309C">
        <w:rPr>
          <w:rFonts w:ascii="Times New Roman" w:hAnsi="Times New Roman"/>
          <w:sz w:val="24"/>
          <w:szCs w:val="24"/>
          <w:lang w:val="es-ES_tradnl"/>
        </w:rPr>
        <w:t>)</w:t>
      </w:r>
      <w:r w:rsidRPr="006469A7">
        <w:rPr>
          <w:rFonts w:ascii="Times New Roman" w:hAnsi="Times New Roman"/>
          <w:sz w:val="24"/>
          <w:szCs w:val="24"/>
          <w:lang w:val="es-ES_tradnl"/>
        </w:rPr>
        <w:t>.</w:t>
      </w:r>
    </w:p>
    <w:p w:rsidR="00A84BC8" w:rsidRDefault="00A84BC8" w:rsidP="00A84BC8">
      <w:pPr>
        <w:tabs>
          <w:tab w:val="left" w:pos="426"/>
          <w:tab w:val="left" w:pos="2220"/>
        </w:tabs>
        <w:jc w:val="both"/>
        <w:rPr>
          <w:rFonts w:ascii="Times New Roman" w:hAnsi="Times New Roman"/>
          <w:sz w:val="24"/>
          <w:szCs w:val="24"/>
          <w:lang w:val="es-ES_tradnl"/>
        </w:rPr>
      </w:pPr>
      <w:r>
        <w:rPr>
          <w:rFonts w:ascii="Times New Roman" w:hAnsi="Times New Roman"/>
          <w:sz w:val="24"/>
          <w:szCs w:val="24"/>
          <w:lang w:val="es-ES_tradnl"/>
        </w:rPr>
        <w:tab/>
      </w:r>
      <w:r w:rsidR="00B81C05" w:rsidRPr="00D507E2">
        <w:rPr>
          <w:rFonts w:ascii="Times New Roman" w:hAnsi="Times New Roman"/>
          <w:sz w:val="24"/>
          <w:szCs w:val="24"/>
          <w:lang w:val="es-ES_tradnl"/>
        </w:rPr>
        <w:t>iii. 1. C</w:t>
      </w:r>
      <w:r>
        <w:rPr>
          <w:rFonts w:ascii="Times New Roman" w:hAnsi="Times New Roman"/>
          <w:sz w:val="24"/>
          <w:szCs w:val="24"/>
          <w:lang w:val="es-ES_tradnl"/>
        </w:rPr>
        <w:t>riterio “Planificación de RRHH”</w:t>
      </w:r>
    </w:p>
    <w:p w:rsidR="00B81C05" w:rsidRPr="00D507E2" w:rsidRDefault="00B81C05" w:rsidP="00A84BC8">
      <w:pPr>
        <w:tabs>
          <w:tab w:val="left" w:pos="426"/>
          <w:tab w:val="left" w:pos="2220"/>
        </w:tabs>
        <w:jc w:val="both"/>
        <w:rPr>
          <w:rFonts w:ascii="Times New Roman" w:hAnsi="Times New Roman"/>
          <w:sz w:val="24"/>
          <w:szCs w:val="24"/>
          <w:lang w:val="es-ES_tradnl"/>
        </w:rPr>
      </w:pPr>
      <w:r w:rsidRPr="00D507E2">
        <w:rPr>
          <w:rFonts w:ascii="Times New Roman" w:hAnsi="Times New Roman"/>
          <w:sz w:val="24"/>
          <w:szCs w:val="24"/>
          <w:lang w:val="es-ES_tradnl"/>
        </w:rPr>
        <w:t xml:space="preserve"> </w:t>
      </w:r>
    </w:p>
    <w:p w:rsidR="00D507E2" w:rsidRPr="00D507E2" w:rsidRDefault="00D507E2" w:rsidP="00A84BC8">
      <w:pPr>
        <w:autoSpaceDE w:val="0"/>
        <w:autoSpaceDN w:val="0"/>
        <w:spacing w:after="0" w:line="480" w:lineRule="auto"/>
        <w:jc w:val="both"/>
        <w:rPr>
          <w:rFonts w:ascii="Times New Roman" w:eastAsia="Calibri" w:hAnsi="Times New Roman"/>
          <w:sz w:val="24"/>
          <w:szCs w:val="24"/>
          <w:lang w:val="es-ES_tradnl"/>
        </w:rPr>
      </w:pPr>
      <w:r w:rsidRPr="00D507E2">
        <w:rPr>
          <w:rFonts w:ascii="Times New Roman" w:eastAsia="Calibri" w:hAnsi="Times New Roman"/>
          <w:sz w:val="24"/>
          <w:szCs w:val="24"/>
          <w:lang w:val="es-ES_tradnl"/>
        </w:rPr>
        <w:t>Durante el periodo 2017 el INAPA completó los requerimientos de la planificación de los recursos humanos, llevando el indicador del SISMAP “Planificación de Recursos Humanos” de un 75% en 2016 a 100% en 2017.</w:t>
      </w:r>
    </w:p>
    <w:p w:rsidR="00B81C05" w:rsidRPr="00D507E2" w:rsidRDefault="00D507E2" w:rsidP="00B81C05">
      <w:pPr>
        <w:pStyle w:val="Default"/>
        <w:tabs>
          <w:tab w:val="left" w:pos="0"/>
        </w:tabs>
        <w:spacing w:before="100" w:beforeAutospacing="1" w:after="100" w:afterAutospacing="1" w:line="480" w:lineRule="auto"/>
        <w:contextualSpacing/>
        <w:jc w:val="both"/>
        <w:rPr>
          <w:color w:val="auto"/>
          <w:lang w:val="es-ES_tradnl"/>
        </w:rPr>
      </w:pPr>
      <w:r>
        <w:rPr>
          <w:color w:val="auto"/>
          <w:lang w:val="es-ES_tradnl"/>
        </w:rPr>
        <w:tab/>
      </w:r>
      <w:r w:rsidR="00B81C05" w:rsidRPr="00D507E2">
        <w:rPr>
          <w:color w:val="auto"/>
          <w:lang w:val="es-ES_tradnl"/>
        </w:rPr>
        <w:t xml:space="preserve">iii. 2. Criterio “Organización del Trabajo” </w:t>
      </w:r>
    </w:p>
    <w:p w:rsidR="00D507E2" w:rsidRPr="00D507E2" w:rsidRDefault="00D507E2" w:rsidP="00D507E2">
      <w:pPr>
        <w:autoSpaceDE w:val="0"/>
        <w:autoSpaceDN w:val="0"/>
        <w:spacing w:before="100" w:beforeAutospacing="1" w:after="100" w:afterAutospacing="1" w:line="480" w:lineRule="auto"/>
        <w:contextualSpacing/>
        <w:jc w:val="both"/>
        <w:rPr>
          <w:rFonts w:ascii="Times New Roman" w:eastAsia="Calibri" w:hAnsi="Times New Roman"/>
          <w:sz w:val="24"/>
          <w:szCs w:val="24"/>
          <w:lang w:val="es-ES_tradnl"/>
        </w:rPr>
      </w:pPr>
      <w:r w:rsidRPr="00D507E2">
        <w:rPr>
          <w:rFonts w:ascii="Times New Roman" w:eastAsia="Calibri" w:hAnsi="Times New Roman"/>
          <w:sz w:val="24"/>
          <w:szCs w:val="24"/>
          <w:lang w:val="es-ES_tradnl"/>
        </w:rPr>
        <w:t>Para el periodo del 2017 el INAPA elaboró su Manual de Organización y Funciones, así como la actualización del “Mapa de Procesos” lo que supuso aumentara el indicador del SISMAP “Organización del Trabajo” de un 96% en 2016 a 100% en 2017.</w:t>
      </w:r>
    </w:p>
    <w:p w:rsidR="00B81C05" w:rsidRPr="00D507E2" w:rsidRDefault="00DB724D" w:rsidP="00D507E2">
      <w:pPr>
        <w:pStyle w:val="Default"/>
        <w:spacing w:after="240" w:line="480" w:lineRule="auto"/>
        <w:ind w:firstLine="720"/>
        <w:jc w:val="both"/>
        <w:rPr>
          <w:color w:val="auto"/>
          <w:lang w:val="es-ES_tradnl"/>
        </w:rPr>
      </w:pPr>
      <w:r w:rsidRPr="00D507E2">
        <w:rPr>
          <w:color w:val="auto"/>
          <w:lang w:val="es-ES_tradnl"/>
        </w:rPr>
        <w:t>iii.3</w:t>
      </w:r>
      <w:r w:rsidR="00B81C05" w:rsidRPr="00D507E2">
        <w:rPr>
          <w:color w:val="auto"/>
          <w:lang w:val="es-ES_tradnl"/>
        </w:rPr>
        <w:t xml:space="preserve">. Criterio “Gestión del Empleo” </w:t>
      </w:r>
    </w:p>
    <w:p w:rsidR="00B81C05" w:rsidRPr="00D507E2" w:rsidRDefault="00B81C05" w:rsidP="00B81C05">
      <w:pPr>
        <w:pStyle w:val="Default"/>
        <w:spacing w:line="480" w:lineRule="auto"/>
        <w:jc w:val="both"/>
        <w:rPr>
          <w:color w:val="auto"/>
          <w:lang w:val="es-ES_tradnl"/>
        </w:rPr>
      </w:pPr>
      <w:r w:rsidRPr="00D507E2">
        <w:rPr>
          <w:color w:val="auto"/>
          <w:lang w:val="es-ES_tradnl"/>
        </w:rPr>
        <w:t xml:space="preserve">Consiste en la gestión de los flujos mediante los cuales las personas entran, se mueven y salen de la organización. Este criterio </w:t>
      </w:r>
      <w:r w:rsidR="00D507E2" w:rsidRPr="00D507E2">
        <w:rPr>
          <w:color w:val="auto"/>
          <w:lang w:val="es-ES_tradnl"/>
        </w:rPr>
        <w:t>se mantuvo con una</w:t>
      </w:r>
      <w:r w:rsidR="00DB724D" w:rsidRPr="00D507E2">
        <w:rPr>
          <w:color w:val="auto"/>
          <w:lang w:val="es-ES_tradnl"/>
        </w:rPr>
        <w:t xml:space="preserve"> valoración de 83% en el SISMAP, lo componen las siguientes variables:</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Pruebas Técnicas.</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SASP.</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Absentismo.</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Rotación del Personal.</w:t>
      </w:r>
    </w:p>
    <w:p w:rsidR="00976EDB" w:rsidRPr="00D507E2" w:rsidRDefault="00976EDB" w:rsidP="00A51BF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Concursos Públicos.</w:t>
      </w:r>
    </w:p>
    <w:p w:rsidR="00442253" w:rsidRPr="00D507E2" w:rsidRDefault="00B81C05" w:rsidP="00A51BF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Taller Reclutamiento y Selección.</w:t>
      </w:r>
      <w:bookmarkStart w:id="15" w:name="_MON_1543003177"/>
      <w:bookmarkEnd w:id="15"/>
    </w:p>
    <w:p w:rsidR="00F01E08" w:rsidRDefault="00F01E08" w:rsidP="00F01E08">
      <w:pPr>
        <w:pStyle w:val="Default"/>
        <w:tabs>
          <w:tab w:val="left" w:pos="2478"/>
        </w:tabs>
        <w:spacing w:after="240" w:line="480" w:lineRule="auto"/>
        <w:ind w:firstLine="360"/>
        <w:jc w:val="both"/>
        <w:rPr>
          <w:color w:val="auto"/>
          <w:lang w:val="es-ES_tradnl"/>
        </w:rPr>
      </w:pPr>
      <w:r>
        <w:rPr>
          <w:color w:val="auto"/>
          <w:lang w:val="es-ES_tradnl"/>
        </w:rPr>
        <w:tab/>
      </w:r>
    </w:p>
    <w:p w:rsidR="00EB3DA0" w:rsidRDefault="00EB3DA0" w:rsidP="00F01E08">
      <w:pPr>
        <w:pStyle w:val="Default"/>
        <w:tabs>
          <w:tab w:val="left" w:pos="2478"/>
        </w:tabs>
        <w:spacing w:after="240" w:line="480" w:lineRule="auto"/>
        <w:ind w:firstLine="360"/>
        <w:jc w:val="both"/>
        <w:rPr>
          <w:color w:val="auto"/>
          <w:lang w:val="es-ES_tradnl"/>
        </w:rPr>
      </w:pPr>
    </w:p>
    <w:p w:rsidR="00EB3DA0" w:rsidRDefault="00EB3DA0" w:rsidP="00F01E08">
      <w:pPr>
        <w:pStyle w:val="Default"/>
        <w:tabs>
          <w:tab w:val="left" w:pos="2478"/>
        </w:tabs>
        <w:spacing w:after="240" w:line="480" w:lineRule="auto"/>
        <w:ind w:firstLine="360"/>
        <w:jc w:val="both"/>
        <w:rPr>
          <w:color w:val="auto"/>
          <w:lang w:val="es-ES_tradnl"/>
        </w:rPr>
      </w:pPr>
    </w:p>
    <w:p w:rsidR="00DB724D" w:rsidRPr="00D507E2" w:rsidRDefault="00DB724D" w:rsidP="00D507E2">
      <w:pPr>
        <w:pStyle w:val="Default"/>
        <w:spacing w:after="240" w:line="480" w:lineRule="auto"/>
        <w:ind w:firstLine="360"/>
        <w:jc w:val="both"/>
        <w:rPr>
          <w:color w:val="auto"/>
          <w:lang w:val="es-ES_tradnl"/>
        </w:rPr>
      </w:pPr>
      <w:r w:rsidRPr="00D507E2">
        <w:rPr>
          <w:color w:val="auto"/>
          <w:lang w:val="es-ES_tradnl"/>
        </w:rPr>
        <w:t xml:space="preserve">iii.4. </w:t>
      </w:r>
      <w:r w:rsidR="00B81C05" w:rsidRPr="00D507E2">
        <w:rPr>
          <w:color w:val="auto"/>
          <w:lang w:val="es-ES_tradnl"/>
        </w:rPr>
        <w:t xml:space="preserve">“Criterio “Gestión del Rendimiento” </w:t>
      </w:r>
    </w:p>
    <w:p w:rsidR="00B81C05" w:rsidRPr="00D507E2" w:rsidRDefault="00B81C05" w:rsidP="00DB724D">
      <w:pPr>
        <w:pStyle w:val="Default"/>
        <w:spacing w:after="240" w:line="480" w:lineRule="auto"/>
        <w:jc w:val="both"/>
        <w:rPr>
          <w:color w:val="auto"/>
          <w:lang w:val="es-ES_tradnl"/>
        </w:rPr>
      </w:pPr>
      <w:r w:rsidRPr="00D507E2">
        <w:rPr>
          <w:color w:val="auto"/>
          <w:lang w:val="es-ES_tradnl"/>
        </w:rPr>
        <w:t>Es la influencia sobre el rendimiento de las personas para alinearlo a las prioridades de la organización.</w:t>
      </w:r>
      <w:r w:rsidR="00D507E2" w:rsidRPr="00D507E2">
        <w:rPr>
          <w:color w:val="auto"/>
          <w:lang w:val="es-ES_tradnl"/>
        </w:rPr>
        <w:t xml:space="preserve"> Entre las variables que</w:t>
      </w:r>
      <w:r w:rsidRPr="00D507E2">
        <w:rPr>
          <w:color w:val="auto"/>
          <w:lang w:val="es-ES_tradnl"/>
        </w:rPr>
        <w:t xml:space="preserve"> </w:t>
      </w:r>
      <w:r w:rsidR="00DB724D" w:rsidRPr="00D507E2">
        <w:rPr>
          <w:color w:val="auto"/>
          <w:lang w:val="es-ES_tradnl"/>
        </w:rPr>
        <w:t>compo</w:t>
      </w:r>
      <w:r w:rsidR="00D507E2" w:rsidRPr="00D507E2">
        <w:rPr>
          <w:color w:val="auto"/>
          <w:lang w:val="es-ES_tradnl"/>
        </w:rPr>
        <w:t>nen este criterio tenemos</w:t>
      </w:r>
      <w:r w:rsidRPr="00D507E2">
        <w:rPr>
          <w:color w:val="auto"/>
          <w:lang w:val="es-ES_tradnl"/>
        </w:rPr>
        <w:t xml:space="preserve"> </w:t>
      </w:r>
      <w:r w:rsidR="00D507E2" w:rsidRPr="00D507E2">
        <w:rPr>
          <w:color w:val="auto"/>
          <w:lang w:val="es-ES_tradnl"/>
        </w:rPr>
        <w:t>las siguientes</w:t>
      </w:r>
      <w:r w:rsidRPr="00D507E2">
        <w:rPr>
          <w:color w:val="auto"/>
          <w:lang w:val="es-ES_tradnl"/>
        </w:rPr>
        <w:t>:</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Empleados Reconocidos con Medalla al Mérito.</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Evaluación del Desempeño.</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Taller Evaluación del Desempeño.</w:t>
      </w:r>
    </w:p>
    <w:p w:rsidR="00B81C05" w:rsidRPr="00D507E2" w:rsidRDefault="00B81C05" w:rsidP="00C438D1">
      <w:pPr>
        <w:spacing w:line="480" w:lineRule="auto"/>
        <w:ind w:firstLine="709"/>
        <w:jc w:val="both"/>
        <w:rPr>
          <w:rFonts w:ascii="Times New Roman" w:hAnsi="Times New Roman"/>
          <w:sz w:val="24"/>
          <w:szCs w:val="24"/>
          <w:lang w:val="es-ES_tradnl"/>
        </w:rPr>
      </w:pPr>
      <w:r w:rsidRPr="00D507E2">
        <w:rPr>
          <w:rFonts w:ascii="Times New Roman" w:hAnsi="Times New Roman"/>
          <w:sz w:val="24"/>
          <w:szCs w:val="24"/>
          <w:lang w:val="es-ES_tradnl"/>
        </w:rPr>
        <w:t xml:space="preserve">El sistema de evaluación del desempeño hace contribuciones tanto en áreas de la gestión de Recursos Humanos como en la organización en general, por eso aplicamos durante el año una evaluación la cual nos permitió abrir las posibilidades en las siguientes áreas: </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 xml:space="preserve">Política Retributiva.  </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 xml:space="preserve">Motivación. </w:t>
      </w:r>
    </w:p>
    <w:p w:rsidR="00B81C05" w:rsidRPr="00D507E2"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 xml:space="preserve">Comunicación.  </w:t>
      </w:r>
    </w:p>
    <w:p w:rsidR="00B81C05" w:rsidRPr="00D507E2" w:rsidRDefault="00B81C05" w:rsidP="00A51BF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D507E2">
        <w:rPr>
          <w:color w:val="auto"/>
          <w:lang w:val="es-ES_tradnl"/>
        </w:rPr>
        <w:t xml:space="preserve">Política de Formación y desarrollo.  </w:t>
      </w:r>
    </w:p>
    <w:p w:rsidR="00D507E2" w:rsidRDefault="00D507E2" w:rsidP="00B81C05">
      <w:pPr>
        <w:pStyle w:val="Default"/>
        <w:spacing w:after="240" w:line="480" w:lineRule="auto"/>
        <w:ind w:left="425" w:hanging="425"/>
        <w:jc w:val="both"/>
        <w:rPr>
          <w:color w:val="auto"/>
          <w:lang w:val="es-ES_tradnl"/>
        </w:rPr>
      </w:pPr>
      <w:r w:rsidRPr="00D507E2">
        <w:rPr>
          <w:color w:val="auto"/>
          <w:lang w:val="es-ES_tradnl"/>
        </w:rPr>
        <w:t>Este indicador se mantuvo en un 100%, para el 2017</w:t>
      </w:r>
      <w:r>
        <w:rPr>
          <w:color w:val="auto"/>
          <w:lang w:val="es-ES_tradnl"/>
        </w:rPr>
        <w:t>.</w:t>
      </w:r>
    </w:p>
    <w:p w:rsidR="00B81C05" w:rsidRPr="00D507E2" w:rsidRDefault="00DB724D" w:rsidP="00D507E2">
      <w:pPr>
        <w:pStyle w:val="Default"/>
        <w:spacing w:after="240" w:line="480" w:lineRule="auto"/>
        <w:ind w:left="425"/>
        <w:jc w:val="both"/>
        <w:rPr>
          <w:color w:val="auto"/>
          <w:lang w:val="es-ES_tradnl"/>
        </w:rPr>
      </w:pPr>
      <w:r w:rsidRPr="00D507E2">
        <w:rPr>
          <w:color w:val="auto"/>
          <w:lang w:val="es-ES_tradnl"/>
        </w:rPr>
        <w:t>iii. 5</w:t>
      </w:r>
      <w:r w:rsidR="00B81C05" w:rsidRPr="00D507E2">
        <w:rPr>
          <w:color w:val="auto"/>
          <w:lang w:val="es-ES_tradnl"/>
        </w:rPr>
        <w:t>. “Criterio “</w:t>
      </w:r>
      <w:r w:rsidRPr="00D507E2">
        <w:rPr>
          <w:color w:val="auto"/>
          <w:lang w:val="es-ES_tradnl"/>
        </w:rPr>
        <w:t>Compensación</w:t>
      </w:r>
      <w:r w:rsidR="00B81C05" w:rsidRPr="00D507E2">
        <w:rPr>
          <w:color w:val="auto"/>
          <w:lang w:val="es-ES_tradnl"/>
        </w:rPr>
        <w:t xml:space="preserve">” </w:t>
      </w:r>
    </w:p>
    <w:p w:rsidR="00976EDB" w:rsidRDefault="00B81C05" w:rsidP="00D507E2">
      <w:pPr>
        <w:spacing w:after="240" w:line="480" w:lineRule="auto"/>
        <w:jc w:val="both"/>
        <w:rPr>
          <w:rFonts w:ascii="Times New Roman" w:hAnsi="Times New Roman"/>
          <w:sz w:val="24"/>
          <w:szCs w:val="24"/>
          <w:lang w:val="es-ES_tradnl"/>
        </w:rPr>
      </w:pPr>
      <w:r w:rsidRPr="00D507E2">
        <w:rPr>
          <w:rFonts w:ascii="Times New Roman" w:hAnsi="Times New Roman"/>
          <w:sz w:val="24"/>
          <w:szCs w:val="24"/>
          <w:lang w:val="es-ES_tradnl"/>
        </w:rPr>
        <w:t xml:space="preserve">La gestión del conjunto de compensaciones que la organización satisface a sus empleados por concepto de contraprestación a la contribución de estos a los fines de la organización. La valoración de este criterio </w:t>
      </w:r>
      <w:r w:rsidR="00D507E2" w:rsidRPr="00D507E2">
        <w:rPr>
          <w:rFonts w:ascii="Times New Roman" w:hAnsi="Times New Roman"/>
          <w:sz w:val="24"/>
          <w:szCs w:val="24"/>
          <w:lang w:val="es-ES_tradnl"/>
        </w:rPr>
        <w:t>que mide la escala salarial, se mantuvo en</w:t>
      </w:r>
      <w:r w:rsidRPr="00D507E2">
        <w:rPr>
          <w:rFonts w:ascii="Times New Roman" w:hAnsi="Times New Roman"/>
          <w:sz w:val="24"/>
          <w:szCs w:val="24"/>
          <w:lang w:val="es-ES_tradnl"/>
        </w:rPr>
        <w:t xml:space="preserve"> un 100% </w:t>
      </w:r>
      <w:r w:rsidR="00D507E2" w:rsidRPr="00D507E2">
        <w:rPr>
          <w:rFonts w:ascii="Times New Roman" w:hAnsi="Times New Roman"/>
          <w:sz w:val="24"/>
          <w:szCs w:val="24"/>
          <w:lang w:val="es-ES_tradnl"/>
        </w:rPr>
        <w:t>para el 2017.</w:t>
      </w:r>
    </w:p>
    <w:p w:rsidR="00C438D1" w:rsidRPr="00D507E2" w:rsidRDefault="00C438D1" w:rsidP="00D507E2">
      <w:pPr>
        <w:spacing w:after="240" w:line="480" w:lineRule="auto"/>
        <w:jc w:val="both"/>
        <w:rPr>
          <w:lang w:val="es-ES_tradnl"/>
        </w:rPr>
      </w:pPr>
    </w:p>
    <w:p w:rsidR="00B81C05" w:rsidRPr="00A84BC8" w:rsidRDefault="00DB724D" w:rsidP="00D507E2">
      <w:pPr>
        <w:pStyle w:val="Default"/>
        <w:spacing w:after="240" w:line="480" w:lineRule="auto"/>
        <w:ind w:firstLine="360"/>
        <w:jc w:val="both"/>
        <w:rPr>
          <w:color w:val="auto"/>
          <w:lang w:val="es-ES_tradnl"/>
        </w:rPr>
      </w:pPr>
      <w:r w:rsidRPr="00A84BC8">
        <w:rPr>
          <w:color w:val="auto"/>
          <w:lang w:val="es-ES_tradnl"/>
        </w:rPr>
        <w:t>iii. 6</w:t>
      </w:r>
      <w:r w:rsidR="00B81C05" w:rsidRPr="00A84BC8">
        <w:rPr>
          <w:color w:val="auto"/>
          <w:lang w:val="es-ES_tradnl"/>
        </w:rPr>
        <w:t xml:space="preserve">. “Criterio “Gestión del Desarrollo” </w:t>
      </w:r>
    </w:p>
    <w:p w:rsidR="00B81C05" w:rsidRPr="00A84BC8" w:rsidRDefault="00B81C05" w:rsidP="00F01E08">
      <w:pPr>
        <w:pStyle w:val="Default"/>
        <w:spacing w:after="240" w:line="480" w:lineRule="auto"/>
        <w:jc w:val="both"/>
        <w:rPr>
          <w:color w:val="auto"/>
          <w:lang w:val="es-ES_tradnl"/>
        </w:rPr>
      </w:pPr>
      <w:r w:rsidRPr="00A84BC8">
        <w:rPr>
          <w:color w:val="auto"/>
          <w:lang w:val="es-ES_tradnl"/>
        </w:rPr>
        <w:t>Es el estímulo al crecimiento profesional de las personas, fomentando los aprendizajes necesarios y definiendo itinerarios de carrera que conjuguen las necesidades organizativas con los di</w:t>
      </w:r>
      <w:r w:rsidR="008943D6" w:rsidRPr="00A84BC8">
        <w:rPr>
          <w:color w:val="auto"/>
          <w:lang w:val="es-ES_tradnl"/>
        </w:rPr>
        <w:t xml:space="preserve">ferentes perfiles individuales. </w:t>
      </w:r>
      <w:r w:rsidR="00A84BC8" w:rsidRPr="00A84BC8">
        <w:rPr>
          <w:color w:val="auto"/>
          <w:lang w:val="es-ES_tradnl"/>
        </w:rPr>
        <w:t xml:space="preserve">Las </w:t>
      </w:r>
      <w:r w:rsidRPr="00A84BC8">
        <w:rPr>
          <w:color w:val="auto"/>
          <w:lang w:val="es-ES_tradnl"/>
        </w:rPr>
        <w:t>variables analizadas son las siguientes: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No. Incorporados.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No. Incorporados por Concurso.</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No. Incorporados por Evaluación.</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No. de Empleados Incorporables.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Diplomados, Cursos y Talleres.</w:t>
      </w:r>
    </w:p>
    <w:p w:rsidR="00A84BC8" w:rsidRDefault="00A84BC8" w:rsidP="00C438D1">
      <w:pPr>
        <w:pStyle w:val="Default"/>
        <w:adjustRightInd/>
        <w:spacing w:before="100" w:beforeAutospacing="1" w:after="100" w:afterAutospacing="1" w:line="480" w:lineRule="auto"/>
        <w:ind w:firstLine="709"/>
        <w:contextualSpacing/>
        <w:jc w:val="both"/>
        <w:rPr>
          <w:color w:val="auto"/>
          <w:lang w:val="es-ES_tradnl"/>
        </w:rPr>
      </w:pPr>
      <w:r w:rsidRPr="00A84BC8">
        <w:rPr>
          <w:color w:val="auto"/>
          <w:lang w:val="es-ES_tradnl"/>
        </w:rPr>
        <w:t>En el periodo 2017, este indicador se mantuvo inalterable, siguiendo en 100%.</w:t>
      </w:r>
    </w:p>
    <w:p w:rsidR="00B81C05" w:rsidRPr="00A84BC8" w:rsidRDefault="008943D6" w:rsidP="00A84BC8">
      <w:pPr>
        <w:pStyle w:val="Default"/>
        <w:spacing w:after="240" w:line="480" w:lineRule="auto"/>
        <w:ind w:firstLine="360"/>
        <w:jc w:val="both"/>
        <w:rPr>
          <w:color w:val="auto"/>
          <w:lang w:val="es-ES_tradnl"/>
        </w:rPr>
      </w:pPr>
      <w:r w:rsidRPr="00A84BC8">
        <w:rPr>
          <w:color w:val="auto"/>
          <w:lang w:val="es-ES_tradnl"/>
        </w:rPr>
        <w:t>iii. 7</w:t>
      </w:r>
      <w:r w:rsidR="00B81C05" w:rsidRPr="00A84BC8">
        <w:rPr>
          <w:color w:val="auto"/>
          <w:lang w:val="es-ES_tradnl"/>
        </w:rPr>
        <w:t>. Gestión de las Relaciones Humanas y Sociales</w:t>
      </w:r>
    </w:p>
    <w:p w:rsidR="00B81C05" w:rsidRPr="00A84BC8" w:rsidRDefault="00B81C05" w:rsidP="00B81C05">
      <w:pPr>
        <w:pStyle w:val="Default"/>
        <w:spacing w:after="240" w:line="480" w:lineRule="auto"/>
        <w:jc w:val="both"/>
        <w:rPr>
          <w:color w:val="auto"/>
          <w:lang w:val="es-ES_tradnl"/>
        </w:rPr>
      </w:pPr>
      <w:r w:rsidRPr="00A84BC8">
        <w:rPr>
          <w:color w:val="auto"/>
          <w:lang w:val="es-ES_tradnl"/>
        </w:rPr>
        <w:t>Gestión de las relaciones entre la organización y sus empleados en torno a las políticas y prácticas de personal cuando estas adquieren una dimensión colectiva.</w:t>
      </w:r>
      <w:r w:rsidR="0035638A" w:rsidRPr="00A84BC8">
        <w:rPr>
          <w:color w:val="auto"/>
        </w:rPr>
        <w:t xml:space="preserve"> </w:t>
      </w:r>
      <w:r w:rsidR="00A84BC8" w:rsidRPr="00A84BC8">
        <w:rPr>
          <w:color w:val="auto"/>
        </w:rPr>
        <w:t xml:space="preserve">Las </w:t>
      </w:r>
      <w:r w:rsidR="0035638A" w:rsidRPr="00A84BC8">
        <w:rPr>
          <w:color w:val="auto"/>
          <w:lang w:val="es-ES_tradnl"/>
        </w:rPr>
        <w:t>variables analizadas son las siguientes: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Pago de Beneficios Laborales.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Asociación de Empleados.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Taller Relaciones Laborales.</w:t>
      </w:r>
    </w:p>
    <w:p w:rsidR="00B81C05" w:rsidRPr="00A84BC8" w:rsidRDefault="00B81C05" w:rsidP="00A114E7">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Salud Ocupacional y Riesgos Laborales.</w:t>
      </w:r>
    </w:p>
    <w:p w:rsidR="00F01E08" w:rsidRDefault="00A84BC8" w:rsidP="00C438D1">
      <w:pPr>
        <w:pStyle w:val="Default"/>
        <w:spacing w:before="100" w:beforeAutospacing="1" w:after="100" w:afterAutospacing="1" w:line="480" w:lineRule="auto"/>
        <w:ind w:firstLine="709"/>
        <w:contextualSpacing/>
        <w:jc w:val="both"/>
        <w:rPr>
          <w:color w:val="auto"/>
          <w:lang w:val="es-ES_tradnl"/>
        </w:rPr>
      </w:pPr>
      <w:r w:rsidRPr="00A84BC8">
        <w:rPr>
          <w:color w:val="auto"/>
          <w:lang w:val="es-ES_tradnl"/>
        </w:rPr>
        <w:t>En el periodo 2017, este indicador se mantuvo inalterable, siguiendo en 95%.</w:t>
      </w:r>
    </w:p>
    <w:p w:rsidR="00F01E08" w:rsidRDefault="00F01E08" w:rsidP="00F01E08">
      <w:pPr>
        <w:pStyle w:val="Default"/>
        <w:spacing w:before="100" w:beforeAutospacing="1" w:after="100" w:afterAutospacing="1" w:line="480" w:lineRule="auto"/>
        <w:ind w:firstLine="360"/>
        <w:contextualSpacing/>
        <w:jc w:val="both"/>
        <w:rPr>
          <w:color w:val="auto"/>
          <w:lang w:val="es-ES_tradnl"/>
        </w:rPr>
      </w:pPr>
    </w:p>
    <w:p w:rsidR="00EB3DA0" w:rsidRDefault="00EB3DA0" w:rsidP="00F01E08">
      <w:pPr>
        <w:pStyle w:val="Default"/>
        <w:spacing w:before="100" w:beforeAutospacing="1" w:after="100" w:afterAutospacing="1" w:line="480" w:lineRule="auto"/>
        <w:ind w:firstLine="360"/>
        <w:contextualSpacing/>
        <w:jc w:val="both"/>
        <w:rPr>
          <w:color w:val="auto"/>
          <w:lang w:val="es-ES_tradnl"/>
        </w:rPr>
      </w:pPr>
    </w:p>
    <w:p w:rsidR="00B81C05" w:rsidRPr="00A84BC8" w:rsidRDefault="0035638A" w:rsidP="00F01E08">
      <w:pPr>
        <w:pStyle w:val="Default"/>
        <w:spacing w:before="100" w:beforeAutospacing="1" w:after="100" w:afterAutospacing="1" w:line="480" w:lineRule="auto"/>
        <w:ind w:firstLine="360"/>
        <w:contextualSpacing/>
        <w:jc w:val="both"/>
        <w:rPr>
          <w:color w:val="auto"/>
          <w:lang w:val="es-ES_tradnl"/>
        </w:rPr>
      </w:pPr>
      <w:r w:rsidRPr="00A84BC8">
        <w:rPr>
          <w:color w:val="auto"/>
          <w:lang w:val="es-ES_tradnl"/>
        </w:rPr>
        <w:t>iii. 8-Organización de la función de R</w:t>
      </w:r>
      <w:r w:rsidR="00B81C05" w:rsidRPr="00A84BC8">
        <w:rPr>
          <w:color w:val="auto"/>
          <w:lang w:val="es-ES_tradnl"/>
        </w:rPr>
        <w:t>ecur</w:t>
      </w:r>
      <w:r w:rsidRPr="00A84BC8">
        <w:rPr>
          <w:color w:val="auto"/>
          <w:lang w:val="es-ES_tradnl"/>
        </w:rPr>
        <w:t>sos Humanos</w:t>
      </w:r>
    </w:p>
    <w:p w:rsidR="00C438D1" w:rsidRPr="00C438D1" w:rsidRDefault="00C438D1" w:rsidP="00A76028">
      <w:pPr>
        <w:pStyle w:val="Default"/>
        <w:spacing w:after="240" w:line="480" w:lineRule="auto"/>
        <w:jc w:val="both"/>
        <w:rPr>
          <w:color w:val="auto"/>
          <w:sz w:val="2"/>
          <w:lang w:val="es-ES_tradnl"/>
        </w:rPr>
      </w:pPr>
    </w:p>
    <w:p w:rsidR="00A76028" w:rsidRPr="00A84BC8" w:rsidRDefault="00B81C05" w:rsidP="00A76028">
      <w:pPr>
        <w:pStyle w:val="Default"/>
        <w:spacing w:after="240" w:line="480" w:lineRule="auto"/>
        <w:jc w:val="both"/>
        <w:rPr>
          <w:color w:val="auto"/>
          <w:lang w:val="es-ES_tradnl"/>
        </w:rPr>
      </w:pPr>
      <w:r w:rsidRPr="00A84BC8">
        <w:rPr>
          <w:color w:val="auto"/>
          <w:lang w:val="es-ES_tradnl"/>
        </w:rPr>
        <w:t>Gestión de los mecanismos de administración del sistema y distribución de las decisiones sobre el personal por parte de los diferentes actores responsables.</w:t>
      </w:r>
      <w:r w:rsidR="0035638A" w:rsidRPr="00A84BC8">
        <w:rPr>
          <w:color w:val="auto"/>
        </w:rPr>
        <w:t xml:space="preserve"> </w:t>
      </w:r>
      <w:r w:rsidR="00A84BC8" w:rsidRPr="00A84BC8">
        <w:rPr>
          <w:color w:val="auto"/>
          <w:lang w:val="es-ES_tradnl"/>
        </w:rPr>
        <w:t>L</w:t>
      </w:r>
      <w:r w:rsidR="0035638A" w:rsidRPr="00A84BC8">
        <w:rPr>
          <w:color w:val="auto"/>
          <w:lang w:val="es-ES_tradnl"/>
        </w:rPr>
        <w:t>as variables analizadas son las siguientes:</w:t>
      </w:r>
    </w:p>
    <w:p w:rsidR="00A76028" w:rsidRPr="00A84BC8" w:rsidRDefault="000510BC" w:rsidP="00A76028">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Auditoría de Oficina de RR</w:t>
      </w:r>
      <w:r w:rsidR="00A76028" w:rsidRPr="00A84BC8">
        <w:rPr>
          <w:color w:val="auto"/>
          <w:lang w:val="es-ES_tradnl"/>
        </w:rPr>
        <w:t>HH</w:t>
      </w:r>
    </w:p>
    <w:p w:rsidR="00A76028" w:rsidRPr="00A84BC8" w:rsidRDefault="00A76028" w:rsidP="00A76028">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Talleres de Función Pública</w:t>
      </w:r>
    </w:p>
    <w:p w:rsidR="00A84BC8" w:rsidRPr="00C64B6C" w:rsidRDefault="00A84BC8" w:rsidP="00F01E08">
      <w:pPr>
        <w:pStyle w:val="Default"/>
        <w:spacing w:before="100" w:beforeAutospacing="1" w:after="100" w:afterAutospacing="1" w:line="480" w:lineRule="auto"/>
        <w:ind w:firstLine="709"/>
        <w:contextualSpacing/>
        <w:jc w:val="both"/>
        <w:rPr>
          <w:color w:val="auto"/>
          <w:lang w:val="es-ES_tradnl"/>
        </w:rPr>
      </w:pPr>
      <w:r>
        <w:rPr>
          <w:color w:val="auto"/>
          <w:lang w:val="es-ES_tradnl"/>
        </w:rPr>
        <w:t>En el periodo 2017, la institución realizó, con acompañamiento del Ministerio de Administración Pública (MAP), talleres de capacitación sobre la Ley No. 41-08 de Función Pública. De igual modo, se realizó la Auditoría de Oficina de RRHH, significando esto un aumento del indicador pasando de un 95% en 2016 a un 100% en 2017.</w:t>
      </w:r>
    </w:p>
    <w:p w:rsidR="00A84BC8" w:rsidRDefault="00F01E08" w:rsidP="00F01E08">
      <w:pPr>
        <w:pStyle w:val="Default"/>
        <w:tabs>
          <w:tab w:val="left" w:pos="2160"/>
        </w:tabs>
        <w:spacing w:after="240" w:line="480" w:lineRule="auto"/>
        <w:ind w:firstLine="360"/>
        <w:jc w:val="both"/>
        <w:rPr>
          <w:color w:val="auto"/>
          <w:sz w:val="8"/>
          <w:lang w:val="es-ES_tradnl"/>
        </w:rPr>
      </w:pPr>
      <w:r>
        <w:rPr>
          <w:color w:val="auto"/>
          <w:sz w:val="8"/>
          <w:lang w:val="es-ES_tradnl"/>
        </w:rPr>
        <w:tab/>
      </w:r>
    </w:p>
    <w:p w:rsidR="00A76028" w:rsidRPr="00A84BC8" w:rsidRDefault="00A76028" w:rsidP="00A84BC8">
      <w:pPr>
        <w:pStyle w:val="Default"/>
        <w:spacing w:after="240" w:line="480" w:lineRule="auto"/>
        <w:ind w:firstLine="360"/>
        <w:jc w:val="both"/>
        <w:rPr>
          <w:color w:val="auto"/>
          <w:lang w:val="es-ES_tradnl"/>
        </w:rPr>
      </w:pPr>
      <w:r w:rsidRPr="00A84BC8">
        <w:rPr>
          <w:color w:val="auto"/>
          <w:lang w:val="es-ES_tradnl"/>
        </w:rPr>
        <w:t>iii. 9-</w:t>
      </w:r>
      <w:r w:rsidR="00F91937" w:rsidRPr="00A84BC8">
        <w:rPr>
          <w:color w:val="auto"/>
          <w:lang w:val="es-ES_tradnl"/>
        </w:rPr>
        <w:t>Gestión</w:t>
      </w:r>
      <w:r w:rsidRPr="00A84BC8">
        <w:rPr>
          <w:color w:val="auto"/>
          <w:lang w:val="es-ES_tradnl"/>
        </w:rPr>
        <w:t xml:space="preserve"> de la Calidad: </w:t>
      </w:r>
    </w:p>
    <w:p w:rsidR="00F91937" w:rsidRPr="00A84BC8" w:rsidRDefault="00F91937" w:rsidP="00A84BC8">
      <w:pPr>
        <w:pStyle w:val="Default"/>
        <w:spacing w:after="240" w:line="480" w:lineRule="auto"/>
        <w:jc w:val="both"/>
        <w:rPr>
          <w:color w:val="auto"/>
          <w:lang w:val="es-ES_tradnl"/>
        </w:rPr>
      </w:pPr>
      <w:r w:rsidRPr="00A84BC8">
        <w:rPr>
          <w:color w:val="auto"/>
          <w:lang w:val="es-ES_tradnl"/>
        </w:rPr>
        <w:t>Mide los niveles de Implementación del Modelo de Excelencia CAF, o Marco Común de Evaluación en las Instituciones.</w:t>
      </w:r>
      <w:r w:rsidRPr="00A84BC8">
        <w:rPr>
          <w:color w:val="auto"/>
        </w:rPr>
        <w:t xml:space="preserve"> </w:t>
      </w:r>
      <w:r w:rsidRPr="00A84BC8">
        <w:rPr>
          <w:color w:val="auto"/>
          <w:lang w:val="es-ES_tradnl"/>
        </w:rPr>
        <w:t>La</w:t>
      </w:r>
      <w:r w:rsidR="00A84BC8" w:rsidRPr="00A84BC8">
        <w:rPr>
          <w:color w:val="auto"/>
          <w:lang w:val="es-ES_tradnl"/>
        </w:rPr>
        <w:t>s</w:t>
      </w:r>
      <w:r w:rsidRPr="00A84BC8">
        <w:rPr>
          <w:color w:val="auto"/>
          <w:lang w:val="es-ES_tradnl"/>
        </w:rPr>
        <w:t xml:space="preserve"> variables analizadas son las siguientes:</w:t>
      </w:r>
    </w:p>
    <w:p w:rsidR="00F91937" w:rsidRPr="00A84BC8" w:rsidRDefault="00F91937" w:rsidP="00A84BC8">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Autoevaluación CAF</w:t>
      </w:r>
    </w:p>
    <w:p w:rsidR="00F91937" w:rsidRPr="00A84BC8" w:rsidRDefault="00F91937" w:rsidP="00A84BC8">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Talleres Metodología CAF</w:t>
      </w:r>
    </w:p>
    <w:p w:rsidR="00F91937" w:rsidRPr="00A84BC8" w:rsidRDefault="00F91937" w:rsidP="00A84BC8">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Comités de Calidad</w:t>
      </w:r>
    </w:p>
    <w:p w:rsidR="00A76028" w:rsidRPr="00A84BC8" w:rsidRDefault="00F91937" w:rsidP="00A84BC8">
      <w:pPr>
        <w:pStyle w:val="Default"/>
        <w:numPr>
          <w:ilvl w:val="0"/>
          <w:numId w:val="7"/>
        </w:numPr>
        <w:tabs>
          <w:tab w:val="left" w:pos="0"/>
        </w:tabs>
        <w:spacing w:before="100" w:beforeAutospacing="1" w:after="100" w:afterAutospacing="1" w:line="480" w:lineRule="auto"/>
        <w:contextualSpacing/>
        <w:jc w:val="both"/>
        <w:rPr>
          <w:color w:val="auto"/>
          <w:lang w:val="es-ES_tradnl"/>
        </w:rPr>
      </w:pPr>
      <w:r w:rsidRPr="00A84BC8">
        <w:rPr>
          <w:color w:val="auto"/>
          <w:lang w:val="es-ES_tradnl"/>
        </w:rPr>
        <w:t>Cartas Compromiso</w:t>
      </w:r>
    </w:p>
    <w:p w:rsidR="00A84BC8" w:rsidRDefault="00A84BC8" w:rsidP="00C438D1">
      <w:pPr>
        <w:pStyle w:val="Default"/>
        <w:spacing w:after="240" w:line="480" w:lineRule="auto"/>
        <w:ind w:firstLine="360"/>
        <w:jc w:val="both"/>
        <w:rPr>
          <w:color w:val="auto"/>
          <w:lang w:val="es-ES_tradnl"/>
        </w:rPr>
      </w:pPr>
      <w:r>
        <w:rPr>
          <w:color w:val="auto"/>
          <w:lang w:val="es-ES_tradnl"/>
        </w:rPr>
        <w:t>Este indicador disminuyo de 95% en 2016 a 88% en 2017.</w:t>
      </w:r>
    </w:p>
    <w:p w:rsidR="00C438D1" w:rsidRDefault="00C438D1" w:rsidP="00A84BC8">
      <w:pPr>
        <w:pStyle w:val="Default"/>
        <w:spacing w:after="240" w:line="480" w:lineRule="auto"/>
        <w:jc w:val="both"/>
        <w:rPr>
          <w:color w:val="auto"/>
          <w:lang w:val="es-ES_tradnl"/>
        </w:rPr>
      </w:pPr>
    </w:p>
    <w:p w:rsidR="00C438D1" w:rsidRPr="00F960E3" w:rsidRDefault="00C438D1" w:rsidP="00A84BC8">
      <w:pPr>
        <w:pStyle w:val="Default"/>
        <w:spacing w:after="240" w:line="480" w:lineRule="auto"/>
        <w:jc w:val="both"/>
        <w:rPr>
          <w:color w:val="auto"/>
          <w:lang w:val="es-ES_tradnl"/>
        </w:rPr>
      </w:pPr>
    </w:p>
    <w:p w:rsidR="00404D82" w:rsidRPr="001D382D" w:rsidRDefault="00404D82" w:rsidP="001B71F1">
      <w:pPr>
        <w:pStyle w:val="Estilo"/>
        <w:numPr>
          <w:ilvl w:val="0"/>
          <w:numId w:val="2"/>
        </w:numPr>
        <w:spacing w:before="100" w:beforeAutospacing="1" w:after="100" w:afterAutospacing="1" w:line="480" w:lineRule="auto"/>
        <w:contextualSpacing/>
        <w:jc w:val="both"/>
        <w:outlineLvl w:val="0"/>
        <w:rPr>
          <w:b/>
          <w:lang w:val="es-ES_tradnl"/>
        </w:rPr>
      </w:pPr>
      <w:bookmarkStart w:id="16" w:name="_Toc501015849"/>
      <w:r w:rsidRPr="001D382D">
        <w:rPr>
          <w:b/>
          <w:lang w:val="es-ES_tradnl"/>
        </w:rPr>
        <w:t>Perspectiva Operativa</w:t>
      </w:r>
      <w:bookmarkEnd w:id="16"/>
    </w:p>
    <w:p w:rsidR="00404D82" w:rsidRPr="001D382D" w:rsidRDefault="00404D82" w:rsidP="00A114E7">
      <w:pPr>
        <w:pStyle w:val="Ttulo4"/>
        <w:numPr>
          <w:ilvl w:val="0"/>
          <w:numId w:val="8"/>
        </w:numPr>
        <w:spacing w:before="100" w:beforeAutospacing="1" w:after="100" w:afterAutospacing="1" w:line="480" w:lineRule="auto"/>
        <w:ind w:left="1134" w:hanging="198"/>
        <w:contextualSpacing/>
        <w:rPr>
          <w:rFonts w:ascii="Times New Roman" w:hAnsi="Times New Roman" w:cs="Times New Roman"/>
          <w:i w:val="0"/>
          <w:color w:val="auto"/>
          <w:sz w:val="24"/>
          <w:szCs w:val="24"/>
          <w:lang w:val="es-ES_tradnl"/>
        </w:rPr>
      </w:pPr>
      <w:bookmarkStart w:id="17" w:name="_Toc501015850"/>
      <w:r w:rsidRPr="001D382D">
        <w:rPr>
          <w:rFonts w:ascii="Times New Roman" w:hAnsi="Times New Roman" w:cs="Times New Roman"/>
          <w:i w:val="0"/>
          <w:color w:val="auto"/>
          <w:sz w:val="24"/>
          <w:szCs w:val="24"/>
          <w:lang w:val="es-ES_tradnl"/>
        </w:rPr>
        <w:t>Índice de Trasparencia.</w:t>
      </w:r>
      <w:bookmarkEnd w:id="17"/>
    </w:p>
    <w:p w:rsidR="003C3844" w:rsidRPr="00F01E08" w:rsidRDefault="00FD27B5" w:rsidP="009A0A1A">
      <w:pPr>
        <w:spacing w:before="100" w:beforeAutospacing="1" w:after="100" w:afterAutospacing="1" w:line="480" w:lineRule="auto"/>
        <w:contextualSpacing/>
        <w:jc w:val="both"/>
        <w:rPr>
          <w:rFonts w:ascii="Times New Roman" w:hAnsi="Times New Roman"/>
          <w:sz w:val="24"/>
          <w:szCs w:val="24"/>
          <w:lang w:val="es-ES_tradnl" w:eastAsia="ja-JP"/>
        </w:rPr>
      </w:pPr>
      <w:r w:rsidRPr="00F01E08">
        <w:rPr>
          <w:rFonts w:ascii="Times New Roman" w:hAnsi="Times New Roman"/>
          <w:sz w:val="24"/>
          <w:szCs w:val="24"/>
          <w:lang w:val="es-ES_tradnl"/>
        </w:rPr>
        <w:t>El Instituto Nacional de Aguas Potables y Alcantarillados (INAPA)</w:t>
      </w:r>
      <w:r w:rsidR="00E152BB" w:rsidRPr="00F01E08">
        <w:rPr>
          <w:rFonts w:ascii="Times New Roman" w:hAnsi="Times New Roman"/>
          <w:sz w:val="24"/>
          <w:szCs w:val="24"/>
          <w:lang w:val="es-ES_tradnl"/>
        </w:rPr>
        <w:t xml:space="preserve"> dando cumplimiento a lo establecido en </w:t>
      </w:r>
      <w:r w:rsidR="00D837A5" w:rsidRPr="00F01E08">
        <w:rPr>
          <w:rFonts w:ascii="Times New Roman" w:hAnsi="Times New Roman"/>
          <w:sz w:val="24"/>
          <w:szCs w:val="24"/>
          <w:lang w:val="es-ES_tradnl"/>
        </w:rPr>
        <w:t xml:space="preserve">la ley </w:t>
      </w:r>
      <w:r w:rsidR="009A0A1A" w:rsidRPr="00F01E08">
        <w:rPr>
          <w:rFonts w:ascii="Times New Roman" w:hAnsi="Times New Roman"/>
          <w:sz w:val="24"/>
          <w:szCs w:val="24"/>
          <w:lang w:val="es-ES_tradnl"/>
        </w:rPr>
        <w:t>N</w:t>
      </w:r>
      <w:r w:rsidR="00D837A5" w:rsidRPr="00F01E08">
        <w:rPr>
          <w:rFonts w:ascii="Times New Roman" w:hAnsi="Times New Roman"/>
          <w:sz w:val="24"/>
          <w:szCs w:val="24"/>
          <w:lang w:val="es-ES_tradnl"/>
        </w:rPr>
        <w:t>o. 200-04 de Libre Acceso a la Información Pública y su Reglamento de Aplicación, difundi</w:t>
      </w:r>
      <w:r w:rsidR="00D837A5" w:rsidRPr="00F01E08">
        <w:rPr>
          <w:rFonts w:ascii="Times New Roman" w:hAnsi="Times New Roman"/>
          <w:sz w:val="24"/>
          <w:szCs w:val="24"/>
          <w:lang w:val="es-ES_tradnl" w:eastAsia="ja-JP"/>
        </w:rPr>
        <w:t>ó de oficio las informaciones referidas:</w:t>
      </w:r>
    </w:p>
    <w:p w:rsidR="00D837A5"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 xml:space="preserve">Estructuras, integrantes, normativas de funcionamiento, </w:t>
      </w:r>
      <w:r w:rsidR="009A0A1A" w:rsidRPr="001D382D">
        <w:rPr>
          <w:rFonts w:ascii="Times New Roman" w:hAnsi="Times New Roman"/>
          <w:sz w:val="24"/>
          <w:szCs w:val="24"/>
          <w:lang w:val="es-ES_tradnl" w:eastAsia="ja-JP"/>
        </w:rPr>
        <w:t xml:space="preserve">proyectos, informes de gestión de </w:t>
      </w:r>
      <w:r w:rsidRPr="001D382D">
        <w:rPr>
          <w:rFonts w:ascii="Times New Roman" w:hAnsi="Times New Roman"/>
          <w:sz w:val="24"/>
          <w:szCs w:val="24"/>
          <w:lang w:val="es-ES_tradnl" w:eastAsia="ja-JP"/>
        </w:rPr>
        <w:t>bases de datos.</w:t>
      </w:r>
    </w:p>
    <w:p w:rsidR="00D62E71"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Centro de intercambio y atención al cliente o usuario: Consultas, quejas y sugerencias.</w:t>
      </w:r>
    </w:p>
    <w:p w:rsidR="00D837A5"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Presupuestos y cálculos de recursos y gastos aprobados, su evolución y estado de ejecución.</w:t>
      </w:r>
    </w:p>
    <w:p w:rsidR="00D837A5"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Programas y proyectos, sus presupuestos, plazos, ejecución y supervisión.</w:t>
      </w:r>
    </w:p>
    <w:p w:rsidR="00D837A5"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Llamado a licitaciones, concursos, compras, gastos y resultados.</w:t>
      </w:r>
    </w:p>
    <w:p w:rsidR="00D837A5"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Listados de f</w:t>
      </w:r>
      <w:r w:rsidR="00D62E71" w:rsidRPr="001D382D">
        <w:rPr>
          <w:rFonts w:ascii="Times New Roman" w:hAnsi="Times New Roman"/>
          <w:sz w:val="24"/>
          <w:szCs w:val="24"/>
          <w:lang w:val="es-ES_tradnl" w:eastAsia="ja-JP"/>
        </w:rPr>
        <w:t>uncionarios</w:t>
      </w:r>
      <w:r w:rsidRPr="001D382D">
        <w:rPr>
          <w:rFonts w:ascii="Times New Roman" w:hAnsi="Times New Roman"/>
          <w:sz w:val="24"/>
          <w:szCs w:val="24"/>
          <w:lang w:val="es-ES_tradnl" w:eastAsia="ja-JP"/>
        </w:rPr>
        <w:t>, emp</w:t>
      </w:r>
      <w:r w:rsidR="009A0A1A" w:rsidRPr="001D382D">
        <w:rPr>
          <w:rFonts w:ascii="Times New Roman" w:hAnsi="Times New Roman"/>
          <w:sz w:val="24"/>
          <w:szCs w:val="24"/>
          <w:lang w:val="es-ES_tradnl" w:eastAsia="ja-JP"/>
        </w:rPr>
        <w:t xml:space="preserve">leados, categorías, funciones y </w:t>
      </w:r>
      <w:r w:rsidRPr="001D382D">
        <w:rPr>
          <w:rFonts w:ascii="Times New Roman" w:hAnsi="Times New Roman"/>
          <w:sz w:val="24"/>
          <w:szCs w:val="24"/>
          <w:lang w:val="es-ES_tradnl" w:eastAsia="ja-JP"/>
        </w:rPr>
        <w:t xml:space="preserve">remuneraciones, y la declaración jurada patrimonial cuando </w:t>
      </w:r>
      <w:r w:rsidR="009A0A1A" w:rsidRPr="001D382D">
        <w:rPr>
          <w:rFonts w:ascii="Times New Roman" w:hAnsi="Times New Roman"/>
          <w:sz w:val="24"/>
          <w:szCs w:val="24"/>
          <w:lang w:val="es-ES_tradnl" w:eastAsia="ja-JP"/>
        </w:rPr>
        <w:t xml:space="preserve">su presentación corresponda por </w:t>
      </w:r>
      <w:r w:rsidRPr="001D382D">
        <w:rPr>
          <w:rFonts w:ascii="Times New Roman" w:hAnsi="Times New Roman"/>
          <w:sz w:val="24"/>
          <w:szCs w:val="24"/>
          <w:lang w:val="es-ES_tradnl" w:eastAsia="ja-JP"/>
        </w:rPr>
        <w:t>ley.</w:t>
      </w:r>
    </w:p>
    <w:p w:rsidR="00D837A5"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Listado de beneficiarios de</w:t>
      </w:r>
      <w:r w:rsidR="00BB37DC" w:rsidRPr="001D382D">
        <w:rPr>
          <w:rFonts w:ascii="Times New Roman" w:hAnsi="Times New Roman"/>
          <w:sz w:val="24"/>
          <w:szCs w:val="24"/>
          <w:lang w:val="es-ES_tradnl" w:eastAsia="ja-JP"/>
        </w:rPr>
        <w:t xml:space="preserve"> </w:t>
      </w:r>
      <w:r w:rsidRPr="001D382D">
        <w:rPr>
          <w:rFonts w:ascii="Times New Roman" w:hAnsi="Times New Roman"/>
          <w:sz w:val="24"/>
          <w:szCs w:val="24"/>
          <w:lang w:val="es-ES_tradnl" w:eastAsia="ja-JP"/>
        </w:rPr>
        <w:t>jubilacione</w:t>
      </w:r>
      <w:r w:rsidR="009A0A1A" w:rsidRPr="001D382D">
        <w:rPr>
          <w:rFonts w:ascii="Times New Roman" w:hAnsi="Times New Roman"/>
          <w:sz w:val="24"/>
          <w:szCs w:val="24"/>
          <w:lang w:val="es-ES_tradnl" w:eastAsia="ja-JP"/>
        </w:rPr>
        <w:t xml:space="preserve">s, pensiones </w:t>
      </w:r>
      <w:r w:rsidRPr="001D382D">
        <w:rPr>
          <w:rFonts w:ascii="Times New Roman" w:hAnsi="Times New Roman"/>
          <w:sz w:val="24"/>
          <w:szCs w:val="24"/>
          <w:lang w:val="es-ES_tradnl" w:eastAsia="ja-JP"/>
        </w:rPr>
        <w:t>y retiros.</w:t>
      </w:r>
    </w:p>
    <w:p w:rsidR="00775CBA" w:rsidRPr="001D382D" w:rsidRDefault="00D837A5" w:rsidP="00775CBA">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Leyes, decretos, resoluciones, disposiciones, marcos regulatorios y cualquier otro tipo de</w:t>
      </w:r>
      <w:r w:rsidR="009A0A1A" w:rsidRPr="001D382D">
        <w:rPr>
          <w:rFonts w:ascii="Times New Roman" w:hAnsi="Times New Roman"/>
          <w:sz w:val="24"/>
          <w:szCs w:val="24"/>
          <w:lang w:val="es-ES_tradnl" w:eastAsia="ja-JP"/>
        </w:rPr>
        <w:t xml:space="preserve"> Índices, estadísticas y valores oficiales.</w:t>
      </w:r>
    </w:p>
    <w:p w:rsidR="00DA26D1" w:rsidRPr="001D382D" w:rsidRDefault="009A0A1A" w:rsidP="00E322B8">
      <w:pPr>
        <w:pStyle w:val="Prrafodelista"/>
        <w:numPr>
          <w:ilvl w:val="0"/>
          <w:numId w:val="21"/>
        </w:numPr>
        <w:spacing w:before="100" w:beforeAutospacing="1" w:after="100" w:afterAutospacing="1" w:line="480" w:lineRule="auto"/>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12. Marcos regulatorios legales y contractuales para la prestación de los servicios públicos, condiciones, negociaciones, cuadros tarifarios, controles y sanciones.</w:t>
      </w:r>
    </w:p>
    <w:p w:rsidR="00F474A6" w:rsidRDefault="009D0DC7" w:rsidP="00F01E08">
      <w:pPr>
        <w:spacing w:before="100" w:beforeAutospacing="1" w:after="100" w:afterAutospacing="1" w:line="480" w:lineRule="auto"/>
        <w:ind w:firstLine="709"/>
        <w:contextualSpacing/>
        <w:jc w:val="both"/>
        <w:rPr>
          <w:rFonts w:ascii="Times New Roman" w:hAnsi="Times New Roman"/>
          <w:sz w:val="24"/>
          <w:szCs w:val="24"/>
          <w:lang w:val="es-ES_tradnl" w:eastAsia="ja-JP"/>
        </w:rPr>
      </w:pPr>
      <w:r w:rsidRPr="001D382D">
        <w:rPr>
          <w:rFonts w:ascii="Times New Roman" w:hAnsi="Times New Roman"/>
          <w:sz w:val="24"/>
          <w:szCs w:val="24"/>
          <w:lang w:val="es-ES_tradnl" w:eastAsia="ja-JP"/>
        </w:rPr>
        <w:t>En el</w:t>
      </w:r>
      <w:r w:rsidR="0056054B" w:rsidRPr="001D382D">
        <w:rPr>
          <w:rFonts w:ascii="Times New Roman" w:hAnsi="Times New Roman"/>
          <w:sz w:val="24"/>
          <w:szCs w:val="24"/>
          <w:lang w:val="es-ES_tradnl" w:eastAsia="ja-JP"/>
        </w:rPr>
        <w:t xml:space="preserve"> año</w:t>
      </w:r>
      <w:r w:rsidR="00E322B8" w:rsidRPr="001D382D">
        <w:rPr>
          <w:rFonts w:ascii="Times New Roman" w:hAnsi="Times New Roman"/>
          <w:sz w:val="24"/>
          <w:szCs w:val="24"/>
          <w:lang w:val="es-ES_tradnl" w:eastAsia="ja-JP"/>
        </w:rPr>
        <w:t xml:space="preserve"> 201</w:t>
      </w:r>
      <w:r w:rsidR="00485E4E" w:rsidRPr="001D382D">
        <w:rPr>
          <w:rFonts w:ascii="Times New Roman" w:hAnsi="Times New Roman"/>
          <w:sz w:val="24"/>
          <w:szCs w:val="24"/>
          <w:lang w:val="es-ES_tradnl" w:eastAsia="ja-JP"/>
        </w:rPr>
        <w:t>7</w:t>
      </w:r>
      <w:r w:rsidR="00E322B8" w:rsidRPr="001D382D">
        <w:rPr>
          <w:rFonts w:ascii="Times New Roman" w:hAnsi="Times New Roman"/>
          <w:sz w:val="24"/>
          <w:szCs w:val="24"/>
          <w:lang w:val="es-ES_tradnl" w:eastAsia="ja-JP"/>
        </w:rPr>
        <w:t xml:space="preserve"> la calificación del INAPA en el Informe de Monitoreo de Portales Web de las Instituciones Públicas fue de </w:t>
      </w:r>
      <w:r w:rsidR="00485E4E" w:rsidRPr="001D382D">
        <w:rPr>
          <w:rFonts w:ascii="Times New Roman" w:hAnsi="Times New Roman"/>
          <w:sz w:val="24"/>
          <w:szCs w:val="24"/>
          <w:lang w:val="es-ES_tradnl" w:eastAsia="ja-JP"/>
        </w:rPr>
        <w:t>99</w:t>
      </w:r>
      <w:r w:rsidR="00E322B8" w:rsidRPr="001D382D">
        <w:rPr>
          <w:rFonts w:ascii="Times New Roman" w:hAnsi="Times New Roman"/>
          <w:sz w:val="24"/>
          <w:szCs w:val="24"/>
          <w:lang w:val="es-ES_tradnl" w:eastAsia="ja-JP"/>
        </w:rPr>
        <w:t xml:space="preserve">%, aumentando </w:t>
      </w:r>
      <w:r w:rsidR="00485E4E" w:rsidRPr="001D382D">
        <w:rPr>
          <w:rFonts w:ascii="Times New Roman" w:hAnsi="Times New Roman"/>
          <w:sz w:val="24"/>
          <w:szCs w:val="24"/>
          <w:lang w:val="es-ES_tradnl" w:eastAsia="ja-JP"/>
        </w:rPr>
        <w:t>12.1% en relación al 2016</w:t>
      </w:r>
      <w:r w:rsidR="00E322B8" w:rsidRPr="001D382D">
        <w:rPr>
          <w:rFonts w:ascii="Times New Roman" w:hAnsi="Times New Roman"/>
          <w:sz w:val="24"/>
          <w:szCs w:val="24"/>
          <w:lang w:val="es-ES_tradnl" w:eastAsia="ja-JP"/>
        </w:rPr>
        <w:t xml:space="preserve">, en el cual la calificación fue de </w:t>
      </w:r>
      <w:r w:rsidR="00485E4E" w:rsidRPr="001D382D">
        <w:rPr>
          <w:rFonts w:ascii="Times New Roman" w:hAnsi="Times New Roman"/>
          <w:sz w:val="24"/>
          <w:szCs w:val="24"/>
          <w:lang w:val="es-ES_tradnl" w:eastAsia="ja-JP"/>
        </w:rPr>
        <w:t>86.9</w:t>
      </w:r>
      <w:r w:rsidR="00E322B8" w:rsidRPr="001D382D">
        <w:rPr>
          <w:rFonts w:ascii="Times New Roman" w:hAnsi="Times New Roman"/>
          <w:sz w:val="24"/>
          <w:szCs w:val="24"/>
          <w:lang w:val="es-ES_tradnl" w:eastAsia="ja-JP"/>
        </w:rPr>
        <w:t xml:space="preserve">%. </w:t>
      </w:r>
      <w:r w:rsidR="00F474A6" w:rsidRPr="00F474A6">
        <w:rPr>
          <w:rFonts w:ascii="Times New Roman" w:hAnsi="Times New Roman"/>
          <w:sz w:val="24"/>
          <w:szCs w:val="24"/>
          <w:lang w:val="es-ES_tradnl" w:eastAsia="ja-JP"/>
        </w:rPr>
        <w:t>Estos avances en el contenido de la página web, estuvo acompañando de la mejorado el servicio en la Oficina de Acceso a la Información Pública del INAPA, la cual ya presenta vía online los datos en formatos reutilizables</w:t>
      </w:r>
      <w:r w:rsidR="00F04732">
        <w:rPr>
          <w:rFonts w:ascii="Times New Roman" w:hAnsi="Times New Roman"/>
          <w:sz w:val="24"/>
          <w:szCs w:val="24"/>
          <w:lang w:val="es-ES_tradnl" w:eastAsia="ja-JP"/>
        </w:rPr>
        <w:t>.</w:t>
      </w:r>
    </w:p>
    <w:p w:rsidR="00F474A6" w:rsidRDefault="00F474A6" w:rsidP="00F01E08">
      <w:pPr>
        <w:spacing w:before="100" w:beforeAutospacing="1" w:after="100" w:afterAutospacing="1" w:line="480" w:lineRule="auto"/>
        <w:ind w:firstLine="709"/>
        <w:contextualSpacing/>
        <w:jc w:val="both"/>
        <w:rPr>
          <w:rFonts w:ascii="Times New Roman" w:hAnsi="Times New Roman"/>
          <w:sz w:val="24"/>
          <w:szCs w:val="24"/>
        </w:rPr>
      </w:pPr>
      <w:r>
        <w:rPr>
          <w:rFonts w:ascii="Times New Roman" w:hAnsi="Times New Roman"/>
          <w:sz w:val="24"/>
          <w:szCs w:val="24"/>
        </w:rPr>
        <w:t xml:space="preserve">Como parte de los logros obtenidos en este año, hemos sido integrados al portal único de Solicitud de Acceso a la Información Publico SAIP.  El SAIP constituye una plataforma informática de libre acceso a la información que permite a cualquier usuario solicitar, en tiempo real, información pública de las instituciones del Estado Dominicano, cumpliendo cabalmente con el mandato de la Ley, al centralizar en un solo portal de internet todas las solicitudes de información pública  que realice el ciudadano a través de este, ayudando así que las informaciones se entreguen de manera amigable, navegable y en lenguaje compresible para el ciudadano, al tiempo que facilite su manejo y monitoreo por parte de la Dirección General de Ética e </w:t>
      </w:r>
      <w:r w:rsidR="00796B5C">
        <w:rPr>
          <w:rFonts w:ascii="Times New Roman" w:hAnsi="Times New Roman"/>
          <w:sz w:val="24"/>
          <w:szCs w:val="24"/>
        </w:rPr>
        <w:t>Integridad Gubernamental DIGEIG</w:t>
      </w:r>
      <w:r w:rsidR="00DD309C">
        <w:rPr>
          <w:rFonts w:ascii="Times New Roman" w:hAnsi="Times New Roman"/>
          <w:sz w:val="24"/>
          <w:szCs w:val="24"/>
        </w:rPr>
        <w:t xml:space="preserve"> (ver anexo VI)</w:t>
      </w:r>
      <w:r w:rsidR="00796B5C">
        <w:rPr>
          <w:rFonts w:ascii="Times New Roman" w:hAnsi="Times New Roman"/>
          <w:sz w:val="24"/>
          <w:szCs w:val="24"/>
        </w:rPr>
        <w:t>.</w:t>
      </w:r>
    </w:p>
    <w:p w:rsidR="00F474A6" w:rsidRDefault="00F474A6" w:rsidP="00F01E08">
      <w:pPr>
        <w:spacing w:before="100" w:beforeAutospacing="1" w:after="100" w:afterAutospacing="1" w:line="480" w:lineRule="auto"/>
        <w:ind w:firstLine="709"/>
        <w:contextualSpacing/>
        <w:jc w:val="both"/>
        <w:rPr>
          <w:rFonts w:ascii="Times New Roman" w:hAnsi="Times New Roman"/>
          <w:color w:val="FF0000"/>
          <w:sz w:val="24"/>
          <w:szCs w:val="24"/>
        </w:rPr>
      </w:pPr>
      <w:r>
        <w:rPr>
          <w:rFonts w:ascii="Times New Roman" w:hAnsi="Times New Roman"/>
          <w:sz w:val="24"/>
          <w:szCs w:val="24"/>
        </w:rPr>
        <w:t>Otros logros obtenidos fue la Certificación NORTIC A3 de Datos Abiertos esta Norma sobre Publicaciones de Datos Abiertos del Gobierno Dominicano es un documento que establece el modelo que deben de seguir los organismos del Estado para lograr la efectiva publicación de sus datos, de modo que estos estén a disposición para su reutilización por parte de la sociedad civil, empresas privadas y ot</w:t>
      </w:r>
      <w:r w:rsidR="00DD309C">
        <w:rPr>
          <w:rFonts w:ascii="Times New Roman" w:hAnsi="Times New Roman"/>
          <w:sz w:val="24"/>
          <w:szCs w:val="24"/>
        </w:rPr>
        <w:t xml:space="preserve">ros organismos gubernamentales </w:t>
      </w:r>
      <w:r w:rsidR="00DD309C" w:rsidRPr="00DD309C">
        <w:rPr>
          <w:rFonts w:ascii="Times New Roman" w:hAnsi="Times New Roman"/>
          <w:sz w:val="24"/>
          <w:szCs w:val="24"/>
        </w:rPr>
        <w:t>(</w:t>
      </w:r>
      <w:r w:rsidR="00DC4C95" w:rsidRPr="00DD309C">
        <w:rPr>
          <w:rFonts w:ascii="Times New Roman" w:hAnsi="Times New Roman"/>
          <w:sz w:val="24"/>
          <w:szCs w:val="24"/>
        </w:rPr>
        <w:t>Ver anexo</w:t>
      </w:r>
      <w:r w:rsidR="00DD309C" w:rsidRPr="00DD309C">
        <w:rPr>
          <w:rFonts w:ascii="Times New Roman" w:hAnsi="Times New Roman"/>
          <w:sz w:val="24"/>
          <w:szCs w:val="24"/>
        </w:rPr>
        <w:t xml:space="preserve"> IV)</w:t>
      </w:r>
      <w:r w:rsidR="00DD309C">
        <w:rPr>
          <w:rFonts w:ascii="Times New Roman" w:hAnsi="Times New Roman"/>
          <w:sz w:val="24"/>
          <w:szCs w:val="24"/>
        </w:rPr>
        <w:t>.</w:t>
      </w:r>
    </w:p>
    <w:p w:rsidR="00C438D1" w:rsidRDefault="00C438D1" w:rsidP="00F01E08">
      <w:pPr>
        <w:spacing w:before="100" w:beforeAutospacing="1" w:after="100" w:afterAutospacing="1" w:line="480" w:lineRule="auto"/>
        <w:ind w:firstLine="709"/>
        <w:contextualSpacing/>
        <w:jc w:val="both"/>
        <w:rPr>
          <w:rFonts w:ascii="Times New Roman" w:hAnsi="Times New Roman"/>
          <w:color w:val="FF0000"/>
          <w:sz w:val="24"/>
          <w:szCs w:val="24"/>
        </w:rPr>
      </w:pPr>
    </w:p>
    <w:p w:rsidR="00C438D1" w:rsidRPr="00F474A6" w:rsidRDefault="00C438D1" w:rsidP="00F01E08">
      <w:pPr>
        <w:spacing w:before="100" w:beforeAutospacing="1" w:after="100" w:afterAutospacing="1" w:line="480" w:lineRule="auto"/>
        <w:ind w:firstLine="709"/>
        <w:contextualSpacing/>
        <w:jc w:val="both"/>
        <w:rPr>
          <w:rFonts w:ascii="Times New Roman" w:hAnsi="Times New Roman"/>
          <w:color w:val="FF0000"/>
          <w:sz w:val="24"/>
          <w:szCs w:val="24"/>
        </w:rPr>
      </w:pPr>
    </w:p>
    <w:p w:rsidR="00D867D4" w:rsidRPr="0009582F" w:rsidRDefault="00B81C05" w:rsidP="0009582F">
      <w:pPr>
        <w:pStyle w:val="Estilo"/>
        <w:numPr>
          <w:ilvl w:val="0"/>
          <w:numId w:val="8"/>
        </w:numPr>
        <w:spacing w:after="240" w:line="360" w:lineRule="auto"/>
        <w:jc w:val="both"/>
        <w:rPr>
          <w:lang w:val="es-ES_tradnl"/>
        </w:rPr>
      </w:pPr>
      <w:r w:rsidRPr="0009582F">
        <w:rPr>
          <w:lang w:val="es-ES_tradnl"/>
        </w:rPr>
        <w:t>Normas de Control Interno.</w:t>
      </w:r>
      <w:r w:rsidR="00D867D4" w:rsidRPr="0009582F">
        <w:rPr>
          <w:lang w:val="es-ES_tradnl"/>
        </w:rPr>
        <w:t xml:space="preserve"> </w:t>
      </w:r>
    </w:p>
    <w:p w:rsidR="00180E50" w:rsidRDefault="00180E50" w:rsidP="001A4743">
      <w:pPr>
        <w:pStyle w:val="Estilo"/>
        <w:spacing w:after="240" w:line="480" w:lineRule="auto"/>
        <w:jc w:val="both"/>
        <w:rPr>
          <w:lang w:val="es-ES_tradnl"/>
        </w:rPr>
      </w:pPr>
      <w:r>
        <w:rPr>
          <w:lang w:val="es-ES_tradnl"/>
        </w:rPr>
        <w:t>Las</w:t>
      </w:r>
      <w:r w:rsidR="00D867D4" w:rsidRPr="00F84D20">
        <w:rPr>
          <w:lang w:val="es-ES_tradnl"/>
        </w:rPr>
        <w:t xml:space="preserve"> Normas </w:t>
      </w:r>
      <w:r w:rsidR="00D867D4">
        <w:rPr>
          <w:lang w:val="es-ES_tradnl"/>
        </w:rPr>
        <w:t xml:space="preserve">Básicas </w:t>
      </w:r>
      <w:r w:rsidR="00D867D4" w:rsidRPr="00F84D20">
        <w:rPr>
          <w:lang w:val="es-ES_tradnl"/>
        </w:rPr>
        <w:t>de Control Interno</w:t>
      </w:r>
      <w:r w:rsidR="00D867D4">
        <w:rPr>
          <w:lang w:val="es-ES_tradnl"/>
        </w:rPr>
        <w:t xml:space="preserve"> (NOBACI) del INAPA, </w:t>
      </w:r>
      <w:r>
        <w:rPr>
          <w:lang w:val="es-ES_tradnl"/>
        </w:rPr>
        <w:t>están compuestas por</w:t>
      </w:r>
      <w:r w:rsidR="00D867D4">
        <w:rPr>
          <w:lang w:val="es-ES_tradnl"/>
        </w:rPr>
        <w:t xml:space="preserve"> los </w:t>
      </w:r>
      <w:r>
        <w:rPr>
          <w:lang w:val="es-ES_tradnl"/>
        </w:rPr>
        <w:t>diferentes</w:t>
      </w:r>
      <w:r w:rsidR="00D867D4">
        <w:rPr>
          <w:lang w:val="es-ES_tradnl"/>
        </w:rPr>
        <w:t xml:space="preserve"> Componentes</w:t>
      </w:r>
      <w:r>
        <w:rPr>
          <w:lang w:val="es-ES_tradnl"/>
        </w:rPr>
        <w:t>, tales como son P</w:t>
      </w:r>
      <w:r w:rsidR="00D867D4" w:rsidRPr="00F84D20">
        <w:rPr>
          <w:lang w:val="es-ES_tradnl"/>
        </w:rPr>
        <w:t xml:space="preserve">rincipios de </w:t>
      </w:r>
      <w:r w:rsidR="00D867D4" w:rsidRPr="008A7CD6">
        <w:rPr>
          <w:lang w:val="es-ES_tradnl"/>
        </w:rPr>
        <w:t>Estruct</w:t>
      </w:r>
      <w:r w:rsidR="00D867D4">
        <w:rPr>
          <w:lang w:val="es-ES_tradnl"/>
        </w:rPr>
        <w:t>ura Organizacional, Asignación de Responsabilidad Y Delegación d</w:t>
      </w:r>
      <w:r w:rsidR="00D867D4" w:rsidRPr="008A7CD6">
        <w:rPr>
          <w:lang w:val="es-ES_tradnl"/>
        </w:rPr>
        <w:t>e Autoridad</w:t>
      </w:r>
      <w:r w:rsidR="00D867D4">
        <w:rPr>
          <w:lang w:val="es-ES_tradnl"/>
        </w:rPr>
        <w:t>, Filosofía y Estilo d</w:t>
      </w:r>
      <w:r w:rsidR="00D867D4" w:rsidRPr="008A7CD6">
        <w:rPr>
          <w:lang w:val="es-ES_tradnl"/>
        </w:rPr>
        <w:t>e Adminis</w:t>
      </w:r>
      <w:r w:rsidR="00D867D4">
        <w:rPr>
          <w:lang w:val="es-ES_tradnl"/>
        </w:rPr>
        <w:t>tración / Acciones Coordinadas y</w:t>
      </w:r>
      <w:r w:rsidR="00D867D4" w:rsidRPr="008A7CD6">
        <w:rPr>
          <w:lang w:val="es-ES_tradnl"/>
        </w:rPr>
        <w:t xml:space="preserve"> Coherentes</w:t>
      </w:r>
      <w:r w:rsidR="00D867D4">
        <w:rPr>
          <w:lang w:val="es-ES_tradnl"/>
        </w:rPr>
        <w:t>, Competencia del Talento Humano y Políticas para s</w:t>
      </w:r>
      <w:r w:rsidR="00D867D4" w:rsidRPr="008A7CD6">
        <w:rPr>
          <w:lang w:val="es-ES_tradnl"/>
        </w:rPr>
        <w:t>u Gestión</w:t>
      </w:r>
      <w:r w:rsidR="00D867D4">
        <w:rPr>
          <w:lang w:val="es-ES_tradnl"/>
        </w:rPr>
        <w:t>, Compromiso de las autoridades con el Control Interno y Ambiente d</w:t>
      </w:r>
      <w:r w:rsidR="00D867D4" w:rsidRPr="008A7CD6">
        <w:rPr>
          <w:lang w:val="es-ES_tradnl"/>
        </w:rPr>
        <w:t>e Confianza</w:t>
      </w:r>
      <w:r>
        <w:rPr>
          <w:lang w:val="es-ES_tradnl"/>
        </w:rPr>
        <w:t xml:space="preserve">, Principios de </w:t>
      </w:r>
      <w:r w:rsidR="00D867D4">
        <w:rPr>
          <w:lang w:val="es-ES_tradnl"/>
        </w:rPr>
        <w:t>Valoración y Administración d</w:t>
      </w:r>
      <w:r w:rsidR="00D867D4" w:rsidRPr="008A7CD6">
        <w:rPr>
          <w:lang w:val="es-ES_tradnl"/>
        </w:rPr>
        <w:t>e Riesgos</w:t>
      </w:r>
      <w:r w:rsidR="00D867D4">
        <w:rPr>
          <w:lang w:val="es-ES_tradnl"/>
        </w:rPr>
        <w:t>, establecimiento d</w:t>
      </w:r>
      <w:r w:rsidR="00D867D4" w:rsidRPr="008A7CD6">
        <w:rPr>
          <w:lang w:val="es-ES_tradnl"/>
        </w:rPr>
        <w:t>e Objetivos Institucionales</w:t>
      </w:r>
      <w:r w:rsidR="00D867D4">
        <w:rPr>
          <w:lang w:val="es-ES_tradnl"/>
        </w:rPr>
        <w:t>, identificación de l</w:t>
      </w:r>
      <w:r w:rsidR="00D867D4" w:rsidRPr="008A7CD6">
        <w:rPr>
          <w:lang w:val="es-ES_tradnl"/>
        </w:rPr>
        <w:t>os Riesgos</w:t>
      </w:r>
      <w:r w:rsidR="00D867D4">
        <w:rPr>
          <w:lang w:val="es-ES_tradnl"/>
        </w:rPr>
        <w:t>, respuesta a l</w:t>
      </w:r>
      <w:r w:rsidR="00D867D4" w:rsidRPr="008A7CD6">
        <w:rPr>
          <w:lang w:val="es-ES_tradnl"/>
        </w:rPr>
        <w:t>os Riesgos</w:t>
      </w:r>
      <w:r w:rsidR="00D867D4">
        <w:rPr>
          <w:lang w:val="es-ES_tradnl"/>
        </w:rPr>
        <w:t>, Información y Rendición d</w:t>
      </w:r>
      <w:r w:rsidR="00D867D4" w:rsidRPr="008A7CD6">
        <w:rPr>
          <w:lang w:val="es-ES_tradnl"/>
        </w:rPr>
        <w:t>e Cuentas</w:t>
      </w:r>
      <w:r w:rsidR="00D867D4">
        <w:rPr>
          <w:lang w:val="es-ES_tradnl"/>
        </w:rPr>
        <w:t xml:space="preserve">, </w:t>
      </w:r>
      <w:r w:rsidR="00D867D4" w:rsidRPr="008A7CD6">
        <w:rPr>
          <w:lang w:val="es-ES_tradnl"/>
        </w:rPr>
        <w:t>Monitoreo</w:t>
      </w:r>
      <w:r w:rsidR="00D867D4">
        <w:rPr>
          <w:lang w:val="es-ES_tradnl"/>
        </w:rPr>
        <w:t>, Controles Integrados e i</w:t>
      </w:r>
      <w:r w:rsidR="00D867D4" w:rsidRPr="008A7CD6">
        <w:rPr>
          <w:lang w:val="es-ES_tradnl"/>
        </w:rPr>
        <w:t>nmersos</w:t>
      </w:r>
      <w:r w:rsidR="00D867D4">
        <w:rPr>
          <w:lang w:val="es-ES_tradnl"/>
        </w:rPr>
        <w:t>, Análisis Costo/Beneficio de l</w:t>
      </w:r>
      <w:r w:rsidR="00D867D4" w:rsidRPr="008A7CD6">
        <w:rPr>
          <w:lang w:val="es-ES_tradnl"/>
        </w:rPr>
        <w:t>os Controles</w:t>
      </w:r>
      <w:r w:rsidR="00D867D4">
        <w:rPr>
          <w:lang w:val="es-ES_tradnl"/>
        </w:rPr>
        <w:t>, Actividades de Control de l</w:t>
      </w:r>
      <w:r w:rsidR="00D867D4" w:rsidRPr="008A7CD6">
        <w:rPr>
          <w:lang w:val="es-ES_tradnl"/>
        </w:rPr>
        <w:t>os Objetivos Operacionales</w:t>
      </w:r>
      <w:r w:rsidR="00D867D4">
        <w:rPr>
          <w:lang w:val="es-ES_tradnl"/>
        </w:rPr>
        <w:t>, d</w:t>
      </w:r>
      <w:r w:rsidR="00D867D4" w:rsidRPr="008A7CD6">
        <w:rPr>
          <w:lang w:val="es-ES_tradnl"/>
        </w:rPr>
        <w:t xml:space="preserve">el Cuidado </w:t>
      </w:r>
      <w:r w:rsidR="00D867D4">
        <w:rPr>
          <w:lang w:val="es-ES_tradnl"/>
        </w:rPr>
        <w:t>y</w:t>
      </w:r>
      <w:r w:rsidR="00D867D4" w:rsidRPr="008A7CD6">
        <w:rPr>
          <w:lang w:val="es-ES_tradnl"/>
        </w:rPr>
        <w:t xml:space="preserve"> Protecci</w:t>
      </w:r>
      <w:r w:rsidR="00D867D4">
        <w:rPr>
          <w:lang w:val="es-ES_tradnl"/>
        </w:rPr>
        <w:t>ón d</w:t>
      </w:r>
      <w:r w:rsidR="00D867D4" w:rsidRPr="008A7CD6">
        <w:rPr>
          <w:lang w:val="es-ES_tradnl"/>
        </w:rPr>
        <w:t>el Medio Ambiente</w:t>
      </w:r>
      <w:r w:rsidR="00D867D4">
        <w:rPr>
          <w:lang w:val="es-ES_tradnl"/>
        </w:rPr>
        <w:t>, Calidad y</w:t>
      </w:r>
      <w:r w:rsidR="00D867D4" w:rsidRPr="008A7CD6">
        <w:rPr>
          <w:lang w:val="es-ES_tradnl"/>
        </w:rPr>
        <w:t xml:space="preserve"> Suficiencia </w:t>
      </w:r>
      <w:r w:rsidR="00D867D4">
        <w:rPr>
          <w:lang w:val="es-ES_tradnl"/>
        </w:rPr>
        <w:t>de l</w:t>
      </w:r>
      <w:r w:rsidR="00D867D4" w:rsidRPr="008A7CD6">
        <w:rPr>
          <w:lang w:val="es-ES_tradnl"/>
        </w:rPr>
        <w:t>a Información</w:t>
      </w:r>
      <w:r w:rsidR="00D867D4">
        <w:rPr>
          <w:lang w:val="es-ES_tradnl"/>
        </w:rPr>
        <w:t>, Sistema Integrado s</w:t>
      </w:r>
      <w:r w:rsidR="00D867D4" w:rsidRPr="001E0D2D">
        <w:rPr>
          <w:lang w:val="es-ES_tradnl"/>
        </w:rPr>
        <w:t>e Información</w:t>
      </w:r>
      <w:r w:rsidR="00D867D4">
        <w:rPr>
          <w:lang w:val="es-ES_tradnl"/>
        </w:rPr>
        <w:t xml:space="preserve">, </w:t>
      </w:r>
      <w:r w:rsidR="00D867D4" w:rsidRPr="001E0D2D">
        <w:rPr>
          <w:lang w:val="es-ES_tradnl"/>
        </w:rPr>
        <w:t xml:space="preserve">Controles </w:t>
      </w:r>
      <w:r w:rsidR="00D867D4">
        <w:rPr>
          <w:lang w:val="es-ES_tradnl"/>
        </w:rPr>
        <w:t>de los Sistemas b</w:t>
      </w:r>
      <w:r w:rsidR="00D867D4" w:rsidRPr="001E0D2D">
        <w:rPr>
          <w:lang w:val="es-ES_tradnl"/>
        </w:rPr>
        <w:t xml:space="preserve">asados </w:t>
      </w:r>
      <w:r w:rsidR="00D867D4">
        <w:rPr>
          <w:lang w:val="es-ES_tradnl"/>
        </w:rPr>
        <w:t>e</w:t>
      </w:r>
      <w:r w:rsidR="00D867D4" w:rsidRPr="001E0D2D">
        <w:rPr>
          <w:lang w:val="es-ES_tradnl"/>
        </w:rPr>
        <w:t>n Tecnología</w:t>
      </w:r>
      <w:r w:rsidR="00D867D4">
        <w:rPr>
          <w:lang w:val="es-ES_tradnl"/>
        </w:rPr>
        <w:t>, Canales de Comunicación Interna y</w:t>
      </w:r>
      <w:r w:rsidR="00D867D4" w:rsidRPr="001E0D2D">
        <w:rPr>
          <w:lang w:val="es-ES_tradnl"/>
        </w:rPr>
        <w:t xml:space="preserve"> Externa</w:t>
      </w:r>
      <w:r w:rsidR="00D867D4">
        <w:rPr>
          <w:lang w:val="es-ES_tradnl"/>
        </w:rPr>
        <w:t xml:space="preserve">, </w:t>
      </w:r>
      <w:r w:rsidR="00D867D4" w:rsidRPr="001E0D2D">
        <w:rPr>
          <w:lang w:val="es-ES_tradnl"/>
        </w:rPr>
        <w:t>Archivo Institucional</w:t>
      </w:r>
      <w:r w:rsidR="00D867D4">
        <w:rPr>
          <w:lang w:val="es-ES_tradnl"/>
        </w:rPr>
        <w:t xml:space="preserve">, </w:t>
      </w:r>
      <w:r w:rsidR="00D867D4" w:rsidRPr="001E0D2D">
        <w:rPr>
          <w:lang w:val="es-ES_tradnl"/>
        </w:rPr>
        <w:t>Supervisión</w:t>
      </w:r>
      <w:r w:rsidR="00D867D4">
        <w:rPr>
          <w:lang w:val="es-ES_tradnl"/>
        </w:rPr>
        <w:t xml:space="preserve"> permanente de la efectividad d</w:t>
      </w:r>
      <w:r w:rsidR="00D867D4" w:rsidRPr="001E0D2D">
        <w:rPr>
          <w:lang w:val="es-ES_tradnl"/>
        </w:rPr>
        <w:t>e</w:t>
      </w:r>
      <w:r w:rsidR="00D867D4">
        <w:rPr>
          <w:lang w:val="es-ES_tradnl"/>
        </w:rPr>
        <w:t xml:space="preserve"> l</w:t>
      </w:r>
      <w:r w:rsidR="00D867D4" w:rsidRPr="001E0D2D">
        <w:rPr>
          <w:lang w:val="es-ES_tradnl"/>
        </w:rPr>
        <w:t>os Controles</w:t>
      </w:r>
      <w:r w:rsidR="00D867D4">
        <w:rPr>
          <w:lang w:val="es-ES_tradnl"/>
        </w:rPr>
        <w:t>, Informe de l</w:t>
      </w:r>
      <w:r w:rsidR="00D867D4" w:rsidRPr="001E0D2D">
        <w:rPr>
          <w:lang w:val="es-ES_tradnl"/>
        </w:rPr>
        <w:t xml:space="preserve">as Evaluaciones </w:t>
      </w:r>
      <w:r w:rsidR="00D867D4">
        <w:rPr>
          <w:lang w:val="es-ES_tradnl"/>
        </w:rPr>
        <w:t>y Formulación de r</w:t>
      </w:r>
      <w:r w:rsidR="00D867D4" w:rsidRPr="001E0D2D">
        <w:rPr>
          <w:lang w:val="es-ES_tradnl"/>
        </w:rPr>
        <w:t>ecomendaciones</w:t>
      </w:r>
      <w:r w:rsidR="00D867D4">
        <w:rPr>
          <w:lang w:val="es-ES_tradnl"/>
        </w:rPr>
        <w:t xml:space="preserve"> y el Seguimiento a l</w:t>
      </w:r>
      <w:r w:rsidR="00D867D4" w:rsidRPr="001E0D2D">
        <w:rPr>
          <w:lang w:val="es-ES_tradnl"/>
        </w:rPr>
        <w:t>as Recomendaciones</w:t>
      </w:r>
      <w:r>
        <w:rPr>
          <w:lang w:val="es-ES_tradnl"/>
        </w:rPr>
        <w:t>.</w:t>
      </w:r>
    </w:p>
    <w:p w:rsidR="00D867D4" w:rsidRPr="00F84D20" w:rsidRDefault="00180E50" w:rsidP="001A4743">
      <w:pPr>
        <w:pStyle w:val="Estilo"/>
        <w:spacing w:after="240" w:line="480" w:lineRule="auto"/>
        <w:ind w:firstLine="720"/>
        <w:jc w:val="both"/>
        <w:rPr>
          <w:lang w:val="es-ES_tradnl"/>
        </w:rPr>
      </w:pPr>
      <w:r>
        <w:rPr>
          <w:lang w:val="es-ES_tradnl"/>
        </w:rPr>
        <w:t>Así mismo, se formuló un Plan de Acción para dar respuestas a dichas normas. Este Plan,  para el 31 de agosto se</w:t>
      </w:r>
      <w:r w:rsidR="00D867D4">
        <w:rPr>
          <w:lang w:val="es-ES_tradnl"/>
        </w:rPr>
        <w:t xml:space="preserve"> encontraba en un 12.2% </w:t>
      </w:r>
      <w:r>
        <w:rPr>
          <w:lang w:val="es-ES_tradnl"/>
        </w:rPr>
        <w:t xml:space="preserve">nivel de implementación, fecha en </w:t>
      </w:r>
      <w:r w:rsidR="00D867D4">
        <w:rPr>
          <w:lang w:val="es-ES_tradnl"/>
        </w:rPr>
        <w:t>la cual se remitió a la Contraloría General de la Republica el Primer Informe de ajuste del Autod</w:t>
      </w:r>
      <w:r>
        <w:rPr>
          <w:lang w:val="es-ES_tradnl"/>
        </w:rPr>
        <w:t>iagnóstico de las NOBACI, aumentando a</w:t>
      </w:r>
      <w:r w:rsidR="00D867D4">
        <w:rPr>
          <w:lang w:val="es-ES_tradnl"/>
        </w:rPr>
        <w:t xml:space="preserve"> un </w:t>
      </w:r>
      <w:r w:rsidR="00A37211">
        <w:rPr>
          <w:lang w:val="es-ES_tradnl"/>
        </w:rPr>
        <w:t>74.3</w:t>
      </w:r>
      <w:r w:rsidR="00D867D4">
        <w:rPr>
          <w:lang w:val="es-ES_tradnl"/>
        </w:rPr>
        <w:t xml:space="preserve">% al 30 de </w:t>
      </w:r>
      <w:r w:rsidR="00A37211">
        <w:rPr>
          <w:lang w:val="es-ES_tradnl"/>
        </w:rPr>
        <w:t>dic</w:t>
      </w:r>
      <w:r w:rsidR="00D867D4">
        <w:rPr>
          <w:lang w:val="es-ES_tradnl"/>
        </w:rPr>
        <w:t>iembre del presente año</w:t>
      </w:r>
      <w:r>
        <w:rPr>
          <w:lang w:val="es-ES_tradnl"/>
        </w:rPr>
        <w:t xml:space="preserve"> en su nivel de implementación</w:t>
      </w:r>
      <w:r w:rsidR="00D867D4">
        <w:rPr>
          <w:lang w:val="es-ES_tradnl"/>
        </w:rPr>
        <w:t xml:space="preserve">. </w:t>
      </w:r>
    </w:p>
    <w:p w:rsidR="00C438D1" w:rsidRDefault="00C438D1" w:rsidP="001A4743">
      <w:pPr>
        <w:pStyle w:val="Estilo"/>
        <w:spacing w:before="100" w:beforeAutospacing="1" w:after="100" w:afterAutospacing="1" w:line="480" w:lineRule="auto"/>
        <w:ind w:firstLine="720"/>
        <w:contextualSpacing/>
        <w:jc w:val="both"/>
        <w:rPr>
          <w:lang w:val="es-ES_tradnl"/>
        </w:rPr>
      </w:pPr>
    </w:p>
    <w:p w:rsidR="00D867D4" w:rsidRDefault="00D867D4" w:rsidP="001A4743">
      <w:pPr>
        <w:pStyle w:val="Estilo"/>
        <w:spacing w:before="100" w:beforeAutospacing="1" w:after="100" w:afterAutospacing="1" w:line="480" w:lineRule="auto"/>
        <w:ind w:firstLine="720"/>
        <w:contextualSpacing/>
        <w:jc w:val="both"/>
        <w:rPr>
          <w:lang w:val="es-ES_tradnl"/>
        </w:rPr>
      </w:pPr>
      <w:r w:rsidRPr="00F84D20">
        <w:rPr>
          <w:lang w:val="es-ES_tradnl"/>
        </w:rPr>
        <w:t>Esto</w:t>
      </w:r>
      <w:r>
        <w:rPr>
          <w:lang w:val="es-ES_tradnl"/>
        </w:rPr>
        <w:t xml:space="preserve"> es</w:t>
      </w:r>
      <w:r w:rsidRPr="00F84D20">
        <w:rPr>
          <w:lang w:val="es-ES_tradnl"/>
        </w:rPr>
        <w:t xml:space="preserve"> fruto de un Plan de Acción </w:t>
      </w:r>
      <w:r>
        <w:rPr>
          <w:lang w:val="es-ES_tradnl"/>
        </w:rPr>
        <w:t>de rápida ejecución,</w:t>
      </w:r>
      <w:r w:rsidRPr="00F84D20">
        <w:rPr>
          <w:lang w:val="es-ES_tradnl"/>
        </w:rPr>
        <w:t xml:space="preserve"> en el cual se pus</w:t>
      </w:r>
      <w:r>
        <w:rPr>
          <w:lang w:val="es-ES_tradnl"/>
        </w:rPr>
        <w:t>o especial atención al componente Monitoreo y Evaluación, el cual se encontraba inicialmente en un 0% y que al 30 de d</w:t>
      </w:r>
      <w:r w:rsidR="00A37211">
        <w:rPr>
          <w:lang w:val="es-ES_tradnl"/>
        </w:rPr>
        <w:t>iciembre este componente alcanzó</w:t>
      </w:r>
      <w:r>
        <w:rPr>
          <w:lang w:val="es-ES_tradnl"/>
        </w:rPr>
        <w:t xml:space="preserve"> un nivel de implementación de un 100%. En segundo lugar corresponde al componente Ambiente de Control, el cual se hallaba en un 16.9% a inicio del Autodiagnóstico y alcanz</w:t>
      </w:r>
      <w:r w:rsidR="00A37211">
        <w:rPr>
          <w:lang w:val="es-ES_tradnl"/>
        </w:rPr>
        <w:t>ó</w:t>
      </w:r>
      <w:r>
        <w:rPr>
          <w:lang w:val="es-ES_tradnl"/>
        </w:rPr>
        <w:t xml:space="preserve"> un 72.2% en cumplimiento finaliza</w:t>
      </w:r>
      <w:r w:rsidR="00A37211">
        <w:rPr>
          <w:lang w:val="es-ES_tradnl"/>
        </w:rPr>
        <w:t>r</w:t>
      </w:r>
      <w:r>
        <w:rPr>
          <w:lang w:val="es-ES_tradnl"/>
        </w:rPr>
        <w:t xml:space="preserve"> el año 2017; el tercer componente en la escala de mayor calificación en el primer periodo de ejecución del Plan de Acción corresponde a Actividades de Control que al inicio del Autodiagnóstico se hallaba en un  18.5% y se alcan</w:t>
      </w:r>
      <w:r w:rsidR="00A37211">
        <w:rPr>
          <w:lang w:val="es-ES_tradnl"/>
        </w:rPr>
        <w:t>zó</w:t>
      </w:r>
      <w:r>
        <w:rPr>
          <w:lang w:val="es-ES_tradnl"/>
        </w:rPr>
        <w:t xml:space="preserve"> el 51.9% al 30 de diciembre de 2017. El cuarto lugar corresponde al componente Información y Comunicación, que se h</w:t>
      </w:r>
      <w:r w:rsidR="00A37211">
        <w:rPr>
          <w:lang w:val="es-ES_tradnl"/>
        </w:rPr>
        <w:t xml:space="preserve">alló en un inicio en un 18.6% y alcanzó un </w:t>
      </w:r>
      <w:r>
        <w:rPr>
          <w:lang w:val="es-ES_tradnl"/>
        </w:rPr>
        <w:t>62.8%</w:t>
      </w:r>
      <w:r w:rsidR="00A37211">
        <w:rPr>
          <w:lang w:val="es-ES_tradnl"/>
        </w:rPr>
        <w:t xml:space="preserve"> de implementación</w:t>
      </w:r>
      <w:r>
        <w:rPr>
          <w:lang w:val="es-ES_tradnl"/>
        </w:rPr>
        <w:t xml:space="preserve">. El quinto componente en nivel de avance corresponde a Valoración en Riesgo, el cual se hallaba en un 6.9% y al 30 de diciembre </w:t>
      </w:r>
      <w:r w:rsidR="00A37211">
        <w:rPr>
          <w:lang w:val="es-ES_tradnl"/>
        </w:rPr>
        <w:t xml:space="preserve">se logró </w:t>
      </w:r>
      <w:r>
        <w:rPr>
          <w:lang w:val="es-ES_tradnl"/>
        </w:rPr>
        <w:t>un nivel de ejecución de un 20.7%</w:t>
      </w:r>
      <w:r w:rsidR="002400A7">
        <w:rPr>
          <w:lang w:val="es-ES_tradnl"/>
        </w:rPr>
        <w:t xml:space="preserve"> (Ver </w:t>
      </w:r>
      <w:r w:rsidR="002400A7" w:rsidRPr="00DD309C">
        <w:rPr>
          <w:lang w:val="es-ES_tradnl"/>
        </w:rPr>
        <w:t>Anexo</w:t>
      </w:r>
      <w:r w:rsidR="007C780F" w:rsidRPr="00DD309C">
        <w:rPr>
          <w:lang w:val="es-ES_tradnl"/>
        </w:rPr>
        <w:t xml:space="preserve"> II</w:t>
      </w:r>
      <w:r w:rsidR="00DD309C" w:rsidRPr="00DD309C">
        <w:rPr>
          <w:lang w:val="es-ES_tradnl"/>
        </w:rPr>
        <w:t>I</w:t>
      </w:r>
      <w:r w:rsidR="002400A7">
        <w:rPr>
          <w:lang w:val="es-ES_tradnl"/>
        </w:rPr>
        <w:t>)</w:t>
      </w:r>
      <w:r>
        <w:rPr>
          <w:lang w:val="es-ES_tradnl"/>
        </w:rPr>
        <w:t>.</w:t>
      </w:r>
    </w:p>
    <w:p w:rsidR="00404D82" w:rsidRPr="006469A7" w:rsidRDefault="00404D82" w:rsidP="002D3818">
      <w:pPr>
        <w:pStyle w:val="Ttulo4"/>
        <w:numPr>
          <w:ilvl w:val="0"/>
          <w:numId w:val="8"/>
        </w:numPr>
        <w:tabs>
          <w:tab w:val="left" w:pos="5790"/>
        </w:tabs>
        <w:spacing w:before="100" w:beforeAutospacing="1" w:after="100" w:afterAutospacing="1" w:line="480" w:lineRule="auto"/>
        <w:contextualSpacing/>
        <w:jc w:val="both"/>
        <w:rPr>
          <w:rFonts w:ascii="Times New Roman" w:hAnsi="Times New Roman" w:cs="Times New Roman"/>
          <w:i w:val="0"/>
          <w:color w:val="auto"/>
          <w:sz w:val="24"/>
          <w:szCs w:val="24"/>
          <w:lang w:val="es-ES_tradnl"/>
        </w:rPr>
      </w:pPr>
      <w:bookmarkStart w:id="18" w:name="_Toc501015851"/>
      <w:r w:rsidRPr="006469A7">
        <w:rPr>
          <w:rFonts w:ascii="Times New Roman" w:hAnsi="Times New Roman" w:cs="Times New Roman"/>
          <w:i w:val="0"/>
          <w:color w:val="auto"/>
          <w:sz w:val="24"/>
          <w:szCs w:val="24"/>
          <w:lang w:val="es-ES_tradnl"/>
        </w:rPr>
        <w:t>Plan Anual de Compras y Contrataciones (PACC).</w:t>
      </w:r>
      <w:bookmarkEnd w:id="18"/>
      <w:r w:rsidR="006469A7" w:rsidRPr="006469A7">
        <w:rPr>
          <w:rFonts w:ascii="Times New Roman" w:hAnsi="Times New Roman" w:cs="Times New Roman"/>
          <w:i w:val="0"/>
          <w:color w:val="auto"/>
          <w:sz w:val="24"/>
          <w:szCs w:val="24"/>
          <w:lang w:val="es-ES_tradnl"/>
        </w:rPr>
        <w:tab/>
      </w:r>
    </w:p>
    <w:p w:rsidR="006469A7" w:rsidRPr="00AE26E5" w:rsidRDefault="006469A7" w:rsidP="006469A7">
      <w:pPr>
        <w:spacing w:before="100" w:beforeAutospacing="1" w:after="100" w:afterAutospacing="1" w:line="480" w:lineRule="auto"/>
        <w:contextualSpacing/>
        <w:jc w:val="both"/>
        <w:rPr>
          <w:rFonts w:ascii="Times New Roman" w:hAnsi="Times New Roman"/>
          <w:color w:val="FF0000"/>
          <w:sz w:val="24"/>
          <w:szCs w:val="24"/>
          <w:lang w:val="es-ES_tradnl"/>
        </w:rPr>
      </w:pPr>
      <w:r w:rsidRPr="0079418B">
        <w:rPr>
          <w:rFonts w:ascii="Times New Roman" w:hAnsi="Times New Roman"/>
          <w:sz w:val="24"/>
          <w:szCs w:val="24"/>
          <w:lang w:val="es-ES_tradnl"/>
        </w:rPr>
        <w:t>Luego del análisis del Plan Estratégico Institucional (PEI) (2016-2020) y el Plan Operativo Anual (POA), la identificación de necesidades y la elaboración del Plan Anual de Compras y Contrataciones (PACC) por Unidad Requirente, la codificación de bienes y servicios y la consolidación de las necesidades, se aprobó y difundió el Plan Anual de Compras y Contratacio</w:t>
      </w:r>
      <w:r w:rsidR="00DD309C">
        <w:rPr>
          <w:rFonts w:ascii="Times New Roman" w:hAnsi="Times New Roman"/>
          <w:sz w:val="24"/>
          <w:szCs w:val="24"/>
          <w:lang w:val="es-ES_tradnl"/>
        </w:rPr>
        <w:t xml:space="preserve">nes 2017 del INAPA, (ver anexo </w:t>
      </w:r>
      <w:r w:rsidRPr="0079418B">
        <w:rPr>
          <w:rFonts w:ascii="Times New Roman" w:hAnsi="Times New Roman"/>
          <w:sz w:val="24"/>
          <w:szCs w:val="24"/>
          <w:lang w:val="es-ES_tradnl"/>
        </w:rPr>
        <w:t>V</w:t>
      </w:r>
      <w:r w:rsidR="00DD309C">
        <w:rPr>
          <w:rFonts w:ascii="Times New Roman" w:hAnsi="Times New Roman"/>
          <w:sz w:val="24"/>
          <w:szCs w:val="24"/>
          <w:lang w:val="es-ES_tradnl"/>
        </w:rPr>
        <w:t>II</w:t>
      </w:r>
      <w:r w:rsidRPr="0079418B">
        <w:rPr>
          <w:rFonts w:ascii="Times New Roman" w:hAnsi="Times New Roman"/>
          <w:sz w:val="24"/>
          <w:szCs w:val="24"/>
          <w:lang w:val="es-ES_tradnl"/>
        </w:rPr>
        <w:t xml:space="preserve">), con un monto total planificado de </w:t>
      </w:r>
      <w:r w:rsidRPr="002E4082">
        <w:rPr>
          <w:rFonts w:ascii="Times New Roman" w:hAnsi="Times New Roman"/>
          <w:sz w:val="24"/>
          <w:szCs w:val="24"/>
          <w:lang w:val="es-ES_tradnl"/>
        </w:rPr>
        <w:t>RD$2.048.468.305,04</w:t>
      </w:r>
      <w:r w:rsidR="00C438D1">
        <w:rPr>
          <w:rFonts w:ascii="Times New Roman" w:hAnsi="Times New Roman"/>
          <w:sz w:val="24"/>
          <w:szCs w:val="24"/>
          <w:lang w:val="es-ES_tradnl"/>
        </w:rPr>
        <w:t>.</w:t>
      </w:r>
    </w:p>
    <w:p w:rsidR="006469A7" w:rsidRPr="00365604" w:rsidRDefault="006469A7" w:rsidP="00C438D1">
      <w:pPr>
        <w:spacing w:before="100" w:beforeAutospacing="1" w:after="100" w:afterAutospacing="1" w:line="480" w:lineRule="auto"/>
        <w:ind w:firstLine="709"/>
        <w:contextualSpacing/>
        <w:jc w:val="both"/>
        <w:rPr>
          <w:rFonts w:ascii="Times New Roman" w:hAnsi="Times New Roman"/>
          <w:sz w:val="24"/>
          <w:szCs w:val="24"/>
          <w:lang w:val="es-ES_tradnl"/>
        </w:rPr>
      </w:pPr>
      <w:r w:rsidRPr="004D3331">
        <w:rPr>
          <w:rFonts w:ascii="Times New Roman" w:hAnsi="Times New Roman"/>
          <w:sz w:val="24"/>
          <w:szCs w:val="24"/>
          <w:lang w:val="es-ES_tradnl"/>
        </w:rPr>
        <w:t xml:space="preserve">En el mismo, </w:t>
      </w:r>
      <w:r>
        <w:rPr>
          <w:rFonts w:ascii="Times New Roman" w:hAnsi="Times New Roman"/>
          <w:sz w:val="24"/>
          <w:szCs w:val="24"/>
          <w:lang w:val="es-ES_tradnl"/>
        </w:rPr>
        <w:t>el 86</w:t>
      </w:r>
      <w:r w:rsidRPr="004D3331">
        <w:rPr>
          <w:rFonts w:ascii="Times New Roman" w:hAnsi="Times New Roman"/>
          <w:sz w:val="24"/>
          <w:szCs w:val="24"/>
          <w:lang w:val="es-ES_tradnl"/>
        </w:rPr>
        <w:t>% de la proyección de gastos se orientó a 6 cuentas, que fueron las siguientes: “Equipos, suministros y componentes eléctricos”, “Ferretería”, “Elementos y gases”,</w:t>
      </w:r>
      <w:r>
        <w:rPr>
          <w:rFonts w:ascii="Times New Roman" w:hAnsi="Times New Roman"/>
          <w:sz w:val="24"/>
          <w:szCs w:val="24"/>
          <w:lang w:val="es-ES_tradnl"/>
        </w:rPr>
        <w:t xml:space="preserve"> </w:t>
      </w:r>
      <w:r w:rsidRPr="004D3331">
        <w:rPr>
          <w:rFonts w:ascii="Times New Roman" w:hAnsi="Times New Roman"/>
          <w:sz w:val="24"/>
          <w:szCs w:val="24"/>
          <w:lang w:val="es-ES_tradnl"/>
        </w:rPr>
        <w:t>“Vehículos de motor”</w:t>
      </w:r>
      <w:r>
        <w:rPr>
          <w:rFonts w:ascii="Times New Roman" w:hAnsi="Times New Roman"/>
          <w:sz w:val="24"/>
          <w:szCs w:val="24"/>
          <w:lang w:val="es-ES_tradnl"/>
        </w:rPr>
        <w:t xml:space="preserve">, </w:t>
      </w:r>
      <w:r w:rsidRPr="004D3331">
        <w:rPr>
          <w:rFonts w:ascii="Times New Roman" w:hAnsi="Times New Roman"/>
          <w:sz w:val="24"/>
          <w:szCs w:val="24"/>
          <w:lang w:val="es-ES_tradnl"/>
        </w:rPr>
        <w:t xml:space="preserve">“Bombas y compresores industriales”, y “Combustibles”. </w:t>
      </w:r>
      <w:r w:rsidRPr="00365604">
        <w:rPr>
          <w:rFonts w:ascii="Times New Roman" w:hAnsi="Times New Roman"/>
          <w:sz w:val="24"/>
          <w:szCs w:val="24"/>
          <w:lang w:val="es-ES_tradnl"/>
        </w:rPr>
        <w:t>Las demás cuentas estimadas para contratación, en orden de mayor a menor monto proyectado, son las siguientes: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Servicios de Recursos Humanos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Servicios de Mantenimiento y Construcción de Perforación de Pozos.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Suministros de oficina.</w:t>
      </w:r>
    </w:p>
    <w:p w:rsidR="006469A7" w:rsidRPr="00365604" w:rsidRDefault="006469A7" w:rsidP="006469A7">
      <w:pPr>
        <w:pStyle w:val="Prrafodelista"/>
        <w:numPr>
          <w:ilvl w:val="0"/>
          <w:numId w:val="19"/>
        </w:numPr>
        <w:spacing w:before="100" w:beforeAutospacing="1" w:after="100" w:afterAutospacing="1" w:line="480" w:lineRule="auto"/>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Pinturas y tapa poros y acabados.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Suministro y accesorios de laboratorio</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Nuevos Proyectos de Protección Hídrica</w:t>
      </w:r>
    </w:p>
    <w:p w:rsidR="006469A7" w:rsidRPr="00365604" w:rsidRDefault="006469A7" w:rsidP="006469A7">
      <w:pPr>
        <w:pStyle w:val="Prrafodelista"/>
        <w:numPr>
          <w:ilvl w:val="0"/>
          <w:numId w:val="19"/>
        </w:numPr>
        <w:spacing w:before="100" w:beforeAutospacing="1" w:after="100" w:afterAutospacing="1" w:line="480" w:lineRule="auto"/>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Seguridad y protección personal.</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Construcción general de edificios</w:t>
      </w:r>
    </w:p>
    <w:p w:rsidR="006469A7" w:rsidRPr="00365604" w:rsidRDefault="006469A7" w:rsidP="006469A7">
      <w:pPr>
        <w:pStyle w:val="Prrafodelista"/>
        <w:numPr>
          <w:ilvl w:val="0"/>
          <w:numId w:val="19"/>
        </w:numPr>
        <w:spacing w:before="100" w:beforeAutospacing="1" w:after="100" w:afterAutospacing="1" w:line="480" w:lineRule="auto"/>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Herramientas de mano.</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Software.</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Iluminación, artefactos y accesorios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Servicios de Consultoría.</w:t>
      </w:r>
    </w:p>
    <w:p w:rsidR="006469A7" w:rsidRPr="00365604" w:rsidRDefault="00A84BC8"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Equipos informáticos y accesorios</w:t>
      </w:r>
      <w:r w:rsidR="006469A7" w:rsidRPr="00365604">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Maquinaria y equipo para manejo de materiales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Maquinaria, suministros y accesorios de oficina</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Proyectos de educación, sobre uso racional de agua.</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Equipo de apoyo para construcción y mantenimiento.</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Medio</w:t>
      </w:r>
      <w:r>
        <w:rPr>
          <w:rFonts w:ascii="Times New Roman" w:hAnsi="Times New Roman" w:cs="Times New Roman"/>
          <w:sz w:val="24"/>
          <w:szCs w:val="24"/>
          <w:lang w:val="es-ES_tradnl"/>
        </w:rPr>
        <w:t>s</w:t>
      </w:r>
      <w:r w:rsidRPr="00365604">
        <w:rPr>
          <w:rFonts w:ascii="Times New Roman" w:hAnsi="Times New Roman" w:cs="Times New Roman"/>
          <w:sz w:val="24"/>
          <w:szCs w:val="24"/>
          <w:lang w:val="es-ES_tradnl"/>
        </w:rPr>
        <w:t xml:space="preserve"> impresos</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Publicidad</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Lubricantes, aceites, grasas y anticorrosivos</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Equipo de video, filmación o fotografía.</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Componentes y sistemas de transporte</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Ropa</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Aparatos electrodomésticos</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Instrumentos de medida, observación y ensayo</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Suministro de Limpieza</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Maquinaria y equipo pesado de construcción.</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Dispositivos de comunicaciones y accesorios.</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Equipo de limpieza</w:t>
      </w:r>
      <w:r>
        <w:rPr>
          <w:rFonts w:ascii="Times New Roman" w:hAnsi="Times New Roman" w:cs="Times New Roman"/>
          <w:sz w:val="24"/>
          <w:szCs w:val="24"/>
          <w:lang w:val="es-ES_tradnl"/>
        </w:rPr>
        <w:t>.</w:t>
      </w:r>
    </w:p>
    <w:p w:rsidR="006469A7" w:rsidRPr="00365604" w:rsidRDefault="006469A7" w:rsidP="006469A7">
      <w:pPr>
        <w:pStyle w:val="Prrafodelista"/>
        <w:numPr>
          <w:ilvl w:val="0"/>
          <w:numId w:val="19"/>
        </w:numPr>
        <w:spacing w:before="100" w:beforeAutospacing="1" w:after="100" w:afterAutospacing="1" w:line="480" w:lineRule="auto"/>
        <w:jc w:val="both"/>
        <w:rPr>
          <w:rFonts w:ascii="Times New Roman" w:hAnsi="Times New Roman" w:cs="Times New Roman"/>
          <w:sz w:val="24"/>
          <w:szCs w:val="24"/>
          <w:lang w:val="es-ES_tradnl"/>
        </w:rPr>
      </w:pPr>
      <w:r w:rsidRPr="00365604">
        <w:rPr>
          <w:rFonts w:ascii="Times New Roman" w:hAnsi="Times New Roman" w:cs="Times New Roman"/>
          <w:sz w:val="24"/>
          <w:szCs w:val="24"/>
          <w:lang w:val="es-ES_tradnl"/>
        </w:rPr>
        <w:t>Suministro de oficina</w:t>
      </w:r>
      <w:r>
        <w:rPr>
          <w:rFonts w:ascii="Times New Roman" w:hAnsi="Times New Roman" w:cs="Times New Roman"/>
          <w:sz w:val="24"/>
          <w:szCs w:val="24"/>
          <w:lang w:val="es-ES_tradnl"/>
        </w:rPr>
        <w:t>.</w:t>
      </w:r>
    </w:p>
    <w:p w:rsidR="005700D6" w:rsidRPr="00F064D2" w:rsidRDefault="00F417DB" w:rsidP="002D3818">
      <w:pPr>
        <w:pStyle w:val="Ttulo4"/>
        <w:numPr>
          <w:ilvl w:val="0"/>
          <w:numId w:val="8"/>
        </w:numPr>
        <w:spacing w:before="100" w:beforeAutospacing="1" w:after="100" w:afterAutospacing="1" w:line="480" w:lineRule="auto"/>
        <w:ind w:left="284" w:hanging="284"/>
        <w:contextualSpacing/>
        <w:rPr>
          <w:rFonts w:ascii="Times New Roman" w:hAnsi="Times New Roman" w:cs="Times New Roman"/>
          <w:i w:val="0"/>
          <w:color w:val="auto"/>
          <w:sz w:val="24"/>
          <w:szCs w:val="24"/>
          <w:lang w:val="es-ES_tradnl"/>
        </w:rPr>
      </w:pPr>
      <w:bookmarkStart w:id="19" w:name="_Toc501015852"/>
      <w:r w:rsidRPr="00F064D2">
        <w:rPr>
          <w:rFonts w:ascii="Times New Roman" w:hAnsi="Times New Roman" w:cs="Times New Roman"/>
          <w:i w:val="0"/>
          <w:color w:val="auto"/>
          <w:sz w:val="24"/>
          <w:szCs w:val="24"/>
          <w:lang w:val="es-ES_tradnl"/>
        </w:rPr>
        <w:t>Comisiones</w:t>
      </w:r>
      <w:r w:rsidR="00404D82" w:rsidRPr="00F064D2">
        <w:rPr>
          <w:rFonts w:ascii="Times New Roman" w:hAnsi="Times New Roman" w:cs="Times New Roman"/>
          <w:i w:val="0"/>
          <w:color w:val="auto"/>
          <w:sz w:val="24"/>
          <w:szCs w:val="24"/>
          <w:lang w:val="es-ES_tradnl"/>
        </w:rPr>
        <w:t xml:space="preserve"> de veeduría</w:t>
      </w:r>
      <w:r w:rsidRPr="00F064D2">
        <w:rPr>
          <w:rFonts w:ascii="Times New Roman" w:hAnsi="Times New Roman" w:cs="Times New Roman"/>
          <w:i w:val="0"/>
          <w:color w:val="auto"/>
          <w:sz w:val="24"/>
          <w:szCs w:val="24"/>
          <w:lang w:val="es-ES_tradnl"/>
        </w:rPr>
        <w:t>s</w:t>
      </w:r>
      <w:r w:rsidR="00404D82" w:rsidRPr="00F064D2">
        <w:rPr>
          <w:rFonts w:ascii="Times New Roman" w:hAnsi="Times New Roman" w:cs="Times New Roman"/>
          <w:i w:val="0"/>
          <w:color w:val="auto"/>
          <w:sz w:val="24"/>
          <w:szCs w:val="24"/>
          <w:lang w:val="es-ES_tradnl"/>
        </w:rPr>
        <w:t xml:space="preserve"> Ciudadanas.</w:t>
      </w:r>
      <w:bookmarkEnd w:id="19"/>
    </w:p>
    <w:p w:rsidR="00FF7954" w:rsidRPr="00F064D2" w:rsidRDefault="00FF7954" w:rsidP="0050020D">
      <w:pPr>
        <w:spacing w:before="100" w:beforeAutospacing="1" w:after="100" w:afterAutospacing="1" w:line="480" w:lineRule="auto"/>
        <w:contextualSpacing/>
        <w:jc w:val="both"/>
        <w:rPr>
          <w:rFonts w:ascii="Times New Roman" w:hAnsi="Times New Roman"/>
          <w:sz w:val="24"/>
          <w:szCs w:val="24"/>
          <w:lang w:val="es-ES_tradnl"/>
        </w:rPr>
      </w:pPr>
      <w:r w:rsidRPr="00F064D2">
        <w:rPr>
          <w:rFonts w:ascii="Times New Roman" w:hAnsi="Times New Roman"/>
          <w:sz w:val="24"/>
          <w:szCs w:val="24"/>
          <w:lang w:val="es-ES_tradnl"/>
        </w:rPr>
        <w:t xml:space="preserve">La “Comisión de veeduría del INAPA”, designada por la Presidencia de la </w:t>
      </w:r>
      <w:r w:rsidR="00BB2386" w:rsidRPr="00F064D2">
        <w:rPr>
          <w:rFonts w:ascii="Times New Roman" w:hAnsi="Times New Roman"/>
          <w:sz w:val="24"/>
          <w:szCs w:val="24"/>
          <w:lang w:val="es-ES_tradnl"/>
        </w:rPr>
        <w:t>República</w:t>
      </w:r>
      <w:r w:rsidRPr="00F064D2">
        <w:rPr>
          <w:rFonts w:ascii="Times New Roman" w:hAnsi="Times New Roman"/>
          <w:sz w:val="24"/>
          <w:szCs w:val="24"/>
          <w:lang w:val="es-ES_tradnl"/>
        </w:rPr>
        <w:t xml:space="preserve"> Dominicana</w:t>
      </w:r>
      <w:r w:rsidR="00BA0B64" w:rsidRPr="00F064D2">
        <w:rPr>
          <w:rFonts w:ascii="Times New Roman" w:hAnsi="Times New Roman"/>
          <w:sz w:val="24"/>
          <w:szCs w:val="24"/>
          <w:lang w:val="es-ES_tradnl"/>
        </w:rPr>
        <w:t xml:space="preserve">, mediante informe de fecha 17 de octubre de 2016, recomendó 5 acciones de mejora tendentes a fortalecer los procesos de compras y contrataciones de la Institución, de forma que contribuyan a la Trasparencia de la organización. </w:t>
      </w:r>
    </w:p>
    <w:p w:rsidR="00BA0B64" w:rsidRPr="00F064D2" w:rsidRDefault="00BA0B64" w:rsidP="00C438D1">
      <w:pPr>
        <w:spacing w:before="100" w:beforeAutospacing="1" w:after="100" w:afterAutospacing="1" w:line="480" w:lineRule="auto"/>
        <w:ind w:firstLine="709"/>
        <w:contextualSpacing/>
        <w:jc w:val="both"/>
        <w:rPr>
          <w:rFonts w:ascii="Times New Roman" w:hAnsi="Times New Roman"/>
          <w:sz w:val="24"/>
          <w:szCs w:val="24"/>
          <w:lang w:val="es-ES_tradnl"/>
        </w:rPr>
      </w:pPr>
      <w:r w:rsidRPr="00F064D2">
        <w:rPr>
          <w:rFonts w:ascii="Times New Roman" w:hAnsi="Times New Roman"/>
          <w:sz w:val="24"/>
          <w:szCs w:val="24"/>
          <w:lang w:val="es-ES_tradnl"/>
        </w:rPr>
        <w:t xml:space="preserve">La “Comisión”, formuló las siguientes recomendaciones, que el INAPA </w:t>
      </w:r>
      <w:r w:rsidR="00D54FF7" w:rsidRPr="00F064D2">
        <w:rPr>
          <w:rFonts w:ascii="Times New Roman" w:hAnsi="Times New Roman"/>
          <w:sz w:val="24"/>
          <w:szCs w:val="24"/>
          <w:lang w:val="es-ES_tradnl"/>
        </w:rPr>
        <w:t>ha</w:t>
      </w:r>
      <w:r w:rsidRPr="00F064D2">
        <w:rPr>
          <w:rFonts w:ascii="Times New Roman" w:hAnsi="Times New Roman"/>
          <w:sz w:val="24"/>
          <w:szCs w:val="24"/>
          <w:lang w:val="es-ES_tradnl"/>
        </w:rPr>
        <w:t xml:space="preserve"> adoptado y se encuentra en proceso de implementación de las mejoras:</w:t>
      </w:r>
    </w:p>
    <w:p w:rsidR="00893F6E" w:rsidRPr="00F064D2" w:rsidRDefault="0035537A" w:rsidP="0050020D">
      <w:pPr>
        <w:pStyle w:val="Prrafodelista"/>
        <w:numPr>
          <w:ilvl w:val="0"/>
          <w:numId w:val="25"/>
        </w:numPr>
        <w:spacing w:before="100" w:beforeAutospacing="1" w:after="100" w:afterAutospacing="1" w:line="480" w:lineRule="auto"/>
        <w:jc w:val="both"/>
        <w:rPr>
          <w:rFonts w:ascii="Times New Roman" w:hAnsi="Times New Roman" w:cs="Times New Roman"/>
          <w:sz w:val="24"/>
          <w:szCs w:val="24"/>
          <w:lang w:val="es-ES_tradnl"/>
        </w:rPr>
      </w:pPr>
      <w:r w:rsidRPr="00F064D2">
        <w:rPr>
          <w:rFonts w:ascii="Times New Roman" w:hAnsi="Times New Roman" w:cs="Times New Roman"/>
          <w:sz w:val="24"/>
          <w:szCs w:val="24"/>
          <w:lang w:val="es-ES_tradnl"/>
        </w:rPr>
        <w:t>Impartición de seminario o taller</w:t>
      </w:r>
      <w:r w:rsidR="009858B3" w:rsidRPr="00F064D2">
        <w:rPr>
          <w:rFonts w:ascii="Times New Roman" w:hAnsi="Times New Roman" w:cs="Times New Roman"/>
          <w:sz w:val="24"/>
          <w:szCs w:val="24"/>
          <w:lang w:val="es-ES_tradnl"/>
        </w:rPr>
        <w:t>,</w:t>
      </w:r>
      <w:r w:rsidRPr="00F064D2">
        <w:rPr>
          <w:rFonts w:ascii="Times New Roman" w:hAnsi="Times New Roman" w:cs="Times New Roman"/>
          <w:sz w:val="24"/>
          <w:szCs w:val="24"/>
          <w:lang w:val="es-ES_tradnl"/>
        </w:rPr>
        <w:t xml:space="preserve"> dirigidos a oferentes para di</w:t>
      </w:r>
      <w:r w:rsidR="009858B3" w:rsidRPr="00F064D2">
        <w:rPr>
          <w:rFonts w:ascii="Times New Roman" w:hAnsi="Times New Roman" w:cs="Times New Roman"/>
          <w:sz w:val="24"/>
          <w:szCs w:val="24"/>
          <w:lang w:val="es-ES_tradnl"/>
        </w:rPr>
        <w:t xml:space="preserve">sminuir los procesos declarados </w:t>
      </w:r>
      <w:r w:rsidRPr="00F064D2">
        <w:rPr>
          <w:rFonts w:ascii="Times New Roman" w:hAnsi="Times New Roman" w:cs="Times New Roman"/>
          <w:sz w:val="24"/>
          <w:szCs w:val="24"/>
          <w:lang w:val="es-ES_tradnl"/>
        </w:rPr>
        <w:t>Desiertos.</w:t>
      </w:r>
    </w:p>
    <w:p w:rsidR="007C6633" w:rsidRPr="00F064D2" w:rsidRDefault="009858B3" w:rsidP="0050020D">
      <w:pPr>
        <w:pStyle w:val="Prrafodelista"/>
        <w:numPr>
          <w:ilvl w:val="0"/>
          <w:numId w:val="25"/>
        </w:numPr>
        <w:spacing w:before="100" w:beforeAutospacing="1" w:after="100" w:afterAutospacing="1" w:line="480" w:lineRule="auto"/>
        <w:jc w:val="both"/>
        <w:rPr>
          <w:rFonts w:ascii="Times New Roman" w:hAnsi="Times New Roman" w:cs="Times New Roman"/>
          <w:sz w:val="24"/>
          <w:szCs w:val="24"/>
          <w:lang w:val="es-ES_tradnl"/>
        </w:rPr>
      </w:pPr>
      <w:r w:rsidRPr="00F064D2">
        <w:rPr>
          <w:rFonts w:ascii="Times New Roman" w:hAnsi="Times New Roman" w:cs="Times New Roman"/>
          <w:sz w:val="24"/>
          <w:szCs w:val="24"/>
          <w:lang w:val="es-ES_tradnl"/>
        </w:rPr>
        <w:t>Orientación a oferentes, para que verifiquen y consulten cada detalle de los documentos, a fin de evitar descalificaciones posteriores.</w:t>
      </w:r>
    </w:p>
    <w:p w:rsidR="0050020D" w:rsidRPr="00F064D2" w:rsidRDefault="009858B3" w:rsidP="0050020D">
      <w:pPr>
        <w:pStyle w:val="Prrafodelista"/>
        <w:numPr>
          <w:ilvl w:val="0"/>
          <w:numId w:val="25"/>
        </w:numPr>
        <w:spacing w:before="100" w:beforeAutospacing="1" w:after="100" w:afterAutospacing="1" w:line="480" w:lineRule="auto"/>
        <w:jc w:val="both"/>
        <w:rPr>
          <w:rFonts w:ascii="Times New Roman" w:hAnsi="Times New Roman" w:cs="Times New Roman"/>
          <w:sz w:val="24"/>
          <w:szCs w:val="24"/>
          <w:lang w:val="es-ES_tradnl"/>
        </w:rPr>
      </w:pPr>
      <w:r w:rsidRPr="00F064D2">
        <w:rPr>
          <w:rFonts w:ascii="Times New Roman" w:hAnsi="Times New Roman" w:cs="Times New Roman"/>
          <w:sz w:val="24"/>
          <w:szCs w:val="24"/>
          <w:lang w:val="es-ES_tradnl"/>
        </w:rPr>
        <w:t>Identificación en el “Pliego de Condiciones</w:t>
      </w:r>
      <w:r w:rsidR="003D3A01" w:rsidRPr="00F064D2">
        <w:rPr>
          <w:rFonts w:ascii="Times New Roman" w:hAnsi="Times New Roman" w:cs="Times New Roman"/>
          <w:sz w:val="24"/>
          <w:szCs w:val="24"/>
          <w:lang w:val="es-ES_tradnl"/>
        </w:rPr>
        <w:t xml:space="preserve"> Específicas</w:t>
      </w:r>
      <w:r w:rsidRPr="00F064D2">
        <w:rPr>
          <w:rFonts w:ascii="Times New Roman" w:hAnsi="Times New Roman" w:cs="Times New Roman"/>
          <w:sz w:val="24"/>
          <w:szCs w:val="24"/>
          <w:lang w:val="es-ES_tradnl"/>
        </w:rPr>
        <w:t>”</w:t>
      </w:r>
      <w:r w:rsidR="003D3A01" w:rsidRPr="00F064D2">
        <w:rPr>
          <w:rFonts w:ascii="Times New Roman" w:hAnsi="Times New Roman" w:cs="Times New Roman"/>
          <w:sz w:val="24"/>
          <w:szCs w:val="24"/>
          <w:lang w:val="es-ES_tradnl"/>
        </w:rPr>
        <w:t>,</w:t>
      </w:r>
      <w:r w:rsidR="0050020D" w:rsidRPr="00F064D2">
        <w:rPr>
          <w:rFonts w:ascii="Times New Roman" w:hAnsi="Times New Roman" w:cs="Times New Roman"/>
          <w:sz w:val="24"/>
          <w:szCs w:val="24"/>
          <w:lang w:val="es-ES_tradnl"/>
        </w:rPr>
        <w:t xml:space="preserve"> de</w:t>
      </w:r>
      <w:r w:rsidR="003D3A01" w:rsidRPr="00F064D2">
        <w:rPr>
          <w:rFonts w:ascii="Times New Roman" w:hAnsi="Times New Roman" w:cs="Times New Roman"/>
          <w:sz w:val="24"/>
          <w:szCs w:val="24"/>
          <w:lang w:val="es-ES_tradnl"/>
        </w:rPr>
        <w:t xml:space="preserve"> “Cuadros Ampliados”, los “Documentos Subsanables” y “Documentos no Subsanables”</w:t>
      </w:r>
      <w:r w:rsidR="00336A2D" w:rsidRPr="00F064D2">
        <w:rPr>
          <w:rFonts w:ascii="Times New Roman" w:hAnsi="Times New Roman" w:cs="Times New Roman"/>
          <w:sz w:val="24"/>
          <w:szCs w:val="24"/>
          <w:lang w:val="es-ES_tradnl"/>
        </w:rPr>
        <w:t>, tanto para el “Sobre A” como para el “Sobre B”, a fin de disminuir descalificaciones.</w:t>
      </w:r>
    </w:p>
    <w:p w:rsidR="0050020D" w:rsidRPr="00F064D2" w:rsidRDefault="0050020D" w:rsidP="0050020D">
      <w:pPr>
        <w:pStyle w:val="Prrafodelista"/>
        <w:rPr>
          <w:rFonts w:ascii="Times New Roman" w:hAnsi="Times New Roman" w:cs="Times New Roman"/>
          <w:sz w:val="24"/>
          <w:szCs w:val="24"/>
          <w:lang w:val="es-ES_tradnl"/>
        </w:rPr>
      </w:pPr>
    </w:p>
    <w:p w:rsidR="007C6633" w:rsidRPr="00F064D2" w:rsidRDefault="007C6633" w:rsidP="006F439A">
      <w:pPr>
        <w:pStyle w:val="Prrafodelista"/>
        <w:numPr>
          <w:ilvl w:val="0"/>
          <w:numId w:val="30"/>
        </w:numPr>
        <w:tabs>
          <w:tab w:val="left" w:pos="851"/>
        </w:tabs>
        <w:spacing w:before="100" w:beforeAutospacing="1" w:after="100" w:afterAutospacing="1" w:line="480" w:lineRule="auto"/>
        <w:ind w:left="709" w:hanging="283"/>
        <w:jc w:val="both"/>
        <w:rPr>
          <w:rFonts w:ascii="Times New Roman" w:hAnsi="Times New Roman" w:cs="Times New Roman"/>
          <w:sz w:val="24"/>
          <w:szCs w:val="24"/>
          <w:lang w:val="es-ES_tradnl"/>
        </w:rPr>
      </w:pPr>
      <w:r w:rsidRPr="00F064D2">
        <w:rPr>
          <w:rFonts w:ascii="Times New Roman" w:hAnsi="Times New Roman" w:cs="Times New Roman"/>
          <w:sz w:val="24"/>
          <w:szCs w:val="24"/>
          <w:lang w:val="es-ES_tradnl"/>
        </w:rPr>
        <w:t>Orientar Oferentes, sobre el carácter de “Obligatoriedad” que todos los documentos contenidos en el “Sobre A” y el “Sobre B”, deben estar encuadernados en forma organizada y recibidos conforme e instaurar una clausula dentro del “Pliego de Condiciones Específicas”, que lo indique, a fin de mejorar las evaluación y valoración de ofertas.</w:t>
      </w:r>
    </w:p>
    <w:p w:rsidR="007C6633" w:rsidRPr="00F064D2" w:rsidRDefault="007C6633" w:rsidP="00E01031">
      <w:pPr>
        <w:pStyle w:val="Prrafodelista"/>
        <w:numPr>
          <w:ilvl w:val="0"/>
          <w:numId w:val="25"/>
        </w:numPr>
        <w:spacing w:before="100" w:beforeAutospacing="1" w:after="100" w:afterAutospacing="1" w:line="480" w:lineRule="auto"/>
        <w:jc w:val="both"/>
        <w:rPr>
          <w:rFonts w:ascii="Times New Roman" w:hAnsi="Times New Roman" w:cs="Times New Roman"/>
          <w:sz w:val="24"/>
          <w:szCs w:val="24"/>
          <w:lang w:val="es-ES_tradnl"/>
        </w:rPr>
      </w:pPr>
      <w:r w:rsidRPr="00F064D2">
        <w:rPr>
          <w:rFonts w:ascii="Times New Roman" w:hAnsi="Times New Roman" w:cs="Times New Roman"/>
          <w:sz w:val="24"/>
          <w:szCs w:val="24"/>
          <w:lang w:val="es-ES_tradnl"/>
        </w:rPr>
        <w:t>Utilización de medios audiovisuales, específicamente una pantalla de gran dimensión, para proyectar las informaciones de manera que todos lo convocados puedan verlas, y de esta manera hacer los procesos más trasparentes.</w:t>
      </w:r>
    </w:p>
    <w:p w:rsidR="00F064D2" w:rsidRPr="00F064D2" w:rsidRDefault="00F064D2" w:rsidP="00C438D1">
      <w:pPr>
        <w:spacing w:before="100" w:beforeAutospacing="1" w:after="100" w:afterAutospacing="1" w:line="480" w:lineRule="auto"/>
        <w:ind w:firstLine="709"/>
        <w:jc w:val="both"/>
        <w:rPr>
          <w:rFonts w:ascii="Times New Roman" w:hAnsi="Times New Roman"/>
          <w:sz w:val="24"/>
          <w:szCs w:val="24"/>
          <w:lang w:val="es-ES_tradnl"/>
        </w:rPr>
      </w:pPr>
      <w:r w:rsidRPr="00F064D2">
        <w:rPr>
          <w:rFonts w:ascii="Times New Roman" w:hAnsi="Times New Roman"/>
          <w:sz w:val="24"/>
          <w:szCs w:val="24"/>
          <w:lang w:val="es-ES_tradnl"/>
        </w:rPr>
        <w:t>Los integrantes de la Comisión de Veeduría, su órgano rector es Compra y Contrataciones bajo el decreto 188-14 son:</w:t>
      </w:r>
    </w:p>
    <w:p w:rsidR="00F064D2" w:rsidRPr="00F064D2" w:rsidRDefault="00F064D2" w:rsidP="00F064D2">
      <w:pPr>
        <w:pStyle w:val="Prrafodelista"/>
        <w:numPr>
          <w:ilvl w:val="0"/>
          <w:numId w:val="30"/>
        </w:numPr>
        <w:spacing w:before="100" w:beforeAutospacing="1" w:after="100" w:afterAutospacing="1" w:line="480" w:lineRule="auto"/>
        <w:jc w:val="both"/>
        <w:rPr>
          <w:rFonts w:ascii="Times New Roman" w:hAnsi="Times New Roman"/>
          <w:color w:val="FF0000"/>
          <w:sz w:val="24"/>
          <w:szCs w:val="24"/>
          <w:lang w:val="es-ES_tradnl"/>
        </w:rPr>
      </w:pPr>
      <w:r w:rsidRPr="00F064D2">
        <w:rPr>
          <w:rFonts w:ascii="Times New Roman" w:hAnsi="Times New Roman"/>
          <w:sz w:val="24"/>
          <w:szCs w:val="24"/>
          <w:lang w:val="es-ES_tradnl"/>
        </w:rPr>
        <w:t xml:space="preserve">Ing. </w:t>
      </w:r>
      <w:proofErr w:type="spellStart"/>
      <w:r w:rsidRPr="00F064D2">
        <w:rPr>
          <w:rFonts w:ascii="Times New Roman" w:hAnsi="Times New Roman"/>
          <w:sz w:val="24"/>
          <w:szCs w:val="24"/>
          <w:lang w:val="es-ES_tradnl"/>
        </w:rPr>
        <w:t>Edmundy</w:t>
      </w:r>
      <w:proofErr w:type="spellEnd"/>
      <w:r w:rsidRPr="00F064D2">
        <w:rPr>
          <w:rFonts w:ascii="Times New Roman" w:hAnsi="Times New Roman"/>
          <w:sz w:val="24"/>
          <w:szCs w:val="24"/>
          <w:lang w:val="es-ES_tradnl"/>
        </w:rPr>
        <w:t xml:space="preserve"> Camilo Rosa, Coordinador de la Comisión de </w:t>
      </w:r>
      <w:r w:rsidRPr="00C667CB">
        <w:rPr>
          <w:rFonts w:ascii="Times New Roman" w:hAnsi="Times New Roman"/>
          <w:sz w:val="24"/>
          <w:szCs w:val="24"/>
          <w:lang w:val="es-ES_tradnl"/>
        </w:rPr>
        <w:t>Veeduría</w:t>
      </w:r>
      <w:r w:rsidRPr="00F064D2">
        <w:rPr>
          <w:rFonts w:ascii="Times New Roman" w:hAnsi="Times New Roman"/>
          <w:color w:val="FF0000"/>
          <w:sz w:val="24"/>
          <w:szCs w:val="24"/>
          <w:lang w:val="es-ES_tradnl"/>
        </w:rPr>
        <w:t xml:space="preserve"> </w:t>
      </w:r>
      <w:r w:rsidRPr="00C667CB">
        <w:rPr>
          <w:rFonts w:ascii="Times New Roman" w:hAnsi="Times New Roman"/>
          <w:sz w:val="24"/>
          <w:szCs w:val="24"/>
          <w:lang w:val="es-ES_tradnl"/>
        </w:rPr>
        <w:t>de INAPA</w:t>
      </w:r>
      <w:r>
        <w:rPr>
          <w:rFonts w:ascii="Times New Roman" w:hAnsi="Times New Roman"/>
          <w:color w:val="FF0000"/>
          <w:sz w:val="24"/>
          <w:szCs w:val="24"/>
          <w:lang w:val="es-ES_tradnl"/>
        </w:rPr>
        <w:t>.</w:t>
      </w:r>
    </w:p>
    <w:p w:rsidR="00F064D2" w:rsidRPr="00C667CB" w:rsidRDefault="00F064D2" w:rsidP="00F064D2">
      <w:pPr>
        <w:pStyle w:val="Prrafodelista"/>
        <w:numPr>
          <w:ilvl w:val="0"/>
          <w:numId w:val="30"/>
        </w:numPr>
        <w:spacing w:before="100" w:beforeAutospacing="1" w:after="100" w:afterAutospacing="1" w:line="480" w:lineRule="auto"/>
        <w:jc w:val="both"/>
        <w:rPr>
          <w:rFonts w:ascii="Times New Roman" w:hAnsi="Times New Roman"/>
          <w:sz w:val="24"/>
          <w:szCs w:val="24"/>
          <w:lang w:val="es-ES_tradnl"/>
        </w:rPr>
      </w:pPr>
      <w:r w:rsidRPr="00C667CB">
        <w:rPr>
          <w:rFonts w:ascii="Times New Roman" w:hAnsi="Times New Roman"/>
          <w:sz w:val="24"/>
          <w:szCs w:val="24"/>
          <w:lang w:val="es-ES_tradnl"/>
        </w:rPr>
        <w:t>Ing. Iris Brito Gómez, Técnico de apoyo para la comisión de veeduría de INAPA.</w:t>
      </w:r>
    </w:p>
    <w:p w:rsidR="00404D82" w:rsidRPr="00DD309C" w:rsidRDefault="00404D82" w:rsidP="002D3818">
      <w:pPr>
        <w:pStyle w:val="Ttulo4"/>
        <w:numPr>
          <w:ilvl w:val="0"/>
          <w:numId w:val="8"/>
        </w:numPr>
        <w:spacing w:before="100" w:beforeAutospacing="1" w:after="100" w:afterAutospacing="1" w:line="480" w:lineRule="auto"/>
        <w:ind w:left="284" w:hanging="284"/>
        <w:contextualSpacing/>
        <w:rPr>
          <w:rFonts w:ascii="Times New Roman" w:hAnsi="Times New Roman" w:cs="Times New Roman"/>
          <w:i w:val="0"/>
          <w:color w:val="auto"/>
          <w:sz w:val="24"/>
          <w:szCs w:val="24"/>
          <w:lang w:val="es-ES_tradnl"/>
        </w:rPr>
      </w:pPr>
      <w:bookmarkStart w:id="20" w:name="_Toc501015853"/>
      <w:r w:rsidRPr="00DD309C">
        <w:rPr>
          <w:rFonts w:ascii="Times New Roman" w:hAnsi="Times New Roman" w:cs="Times New Roman"/>
          <w:i w:val="0"/>
          <w:color w:val="auto"/>
          <w:sz w:val="24"/>
          <w:szCs w:val="24"/>
          <w:lang w:val="es-ES_tradnl"/>
        </w:rPr>
        <w:t>Auditorias y Declaraciones Juradas.</w:t>
      </w:r>
      <w:bookmarkEnd w:id="20"/>
    </w:p>
    <w:p w:rsidR="00893F6E" w:rsidRPr="00DD309C" w:rsidRDefault="00893F6E" w:rsidP="0050020D">
      <w:pPr>
        <w:spacing w:before="100" w:beforeAutospacing="1" w:after="100" w:afterAutospacing="1" w:line="480" w:lineRule="auto"/>
        <w:contextualSpacing/>
        <w:rPr>
          <w:rFonts w:ascii="Times New Roman" w:hAnsi="Times New Roman"/>
          <w:sz w:val="24"/>
          <w:szCs w:val="24"/>
          <w:lang w:val="es-ES_tradnl"/>
        </w:rPr>
      </w:pPr>
      <w:r w:rsidRPr="00DD309C">
        <w:rPr>
          <w:rFonts w:ascii="Times New Roman" w:hAnsi="Times New Roman"/>
          <w:sz w:val="24"/>
          <w:szCs w:val="24"/>
          <w:lang w:val="es-ES_tradnl"/>
        </w:rPr>
        <w:t>Ver Anexo</w:t>
      </w:r>
      <w:r w:rsidR="00DD309C">
        <w:rPr>
          <w:rFonts w:ascii="Times New Roman" w:hAnsi="Times New Roman"/>
          <w:sz w:val="24"/>
          <w:szCs w:val="24"/>
          <w:lang w:val="es-ES_tradnl"/>
        </w:rPr>
        <w:t xml:space="preserve"> IX</w:t>
      </w:r>
      <w:r w:rsidRPr="00DD309C">
        <w:rPr>
          <w:rFonts w:ascii="Times New Roman" w:hAnsi="Times New Roman"/>
          <w:sz w:val="24"/>
          <w:szCs w:val="24"/>
          <w:lang w:val="es-ES_tradnl"/>
        </w:rPr>
        <w:t>.</w:t>
      </w:r>
    </w:p>
    <w:p w:rsidR="00893F6E" w:rsidRDefault="00893F6E" w:rsidP="00C438D1">
      <w:pPr>
        <w:pStyle w:val="Estilo"/>
        <w:spacing w:before="100" w:beforeAutospacing="1" w:after="100" w:afterAutospacing="1"/>
        <w:ind w:left="1074"/>
        <w:contextualSpacing/>
        <w:jc w:val="center"/>
        <w:outlineLvl w:val="0"/>
        <w:rPr>
          <w:b/>
          <w:color w:val="FF0000"/>
          <w:lang w:val="es-ES_tradnl"/>
        </w:rPr>
      </w:pPr>
    </w:p>
    <w:p w:rsidR="00C438D1" w:rsidRDefault="00C438D1" w:rsidP="00C438D1">
      <w:pPr>
        <w:pStyle w:val="Estilo"/>
        <w:spacing w:before="100" w:beforeAutospacing="1" w:after="100" w:afterAutospacing="1"/>
        <w:ind w:left="1074"/>
        <w:contextualSpacing/>
        <w:jc w:val="center"/>
        <w:outlineLvl w:val="0"/>
        <w:rPr>
          <w:b/>
          <w:color w:val="FF0000"/>
          <w:lang w:val="es-ES_tradnl"/>
        </w:rPr>
      </w:pPr>
    </w:p>
    <w:p w:rsidR="00C438D1" w:rsidRDefault="00C438D1" w:rsidP="00C438D1">
      <w:pPr>
        <w:pStyle w:val="Estilo"/>
        <w:spacing w:before="100" w:beforeAutospacing="1" w:after="100" w:afterAutospacing="1"/>
        <w:ind w:left="1074"/>
        <w:contextualSpacing/>
        <w:jc w:val="center"/>
        <w:outlineLvl w:val="0"/>
        <w:rPr>
          <w:b/>
          <w:color w:val="FF0000"/>
          <w:lang w:val="es-ES_tradnl"/>
        </w:rPr>
      </w:pPr>
    </w:p>
    <w:p w:rsidR="00C438D1" w:rsidRDefault="00C438D1" w:rsidP="00C438D1">
      <w:pPr>
        <w:pStyle w:val="Estilo"/>
        <w:spacing w:before="100" w:beforeAutospacing="1" w:after="100" w:afterAutospacing="1"/>
        <w:ind w:left="1074"/>
        <w:contextualSpacing/>
        <w:jc w:val="center"/>
        <w:outlineLvl w:val="0"/>
        <w:rPr>
          <w:b/>
          <w:color w:val="FF0000"/>
          <w:lang w:val="es-ES_tradnl"/>
        </w:rPr>
      </w:pPr>
    </w:p>
    <w:p w:rsidR="00C438D1" w:rsidRDefault="00C438D1" w:rsidP="00C438D1">
      <w:pPr>
        <w:pStyle w:val="Estilo"/>
        <w:spacing w:before="100" w:beforeAutospacing="1" w:after="100" w:afterAutospacing="1"/>
        <w:ind w:left="1074"/>
        <w:contextualSpacing/>
        <w:jc w:val="center"/>
        <w:outlineLvl w:val="0"/>
        <w:rPr>
          <w:b/>
          <w:color w:val="FF0000"/>
          <w:lang w:val="es-ES_tradnl"/>
        </w:rPr>
      </w:pPr>
    </w:p>
    <w:p w:rsidR="00C438D1" w:rsidRPr="00AE26E5" w:rsidRDefault="00C438D1" w:rsidP="00C438D1">
      <w:pPr>
        <w:pStyle w:val="Estilo"/>
        <w:spacing w:before="100" w:beforeAutospacing="1" w:after="100" w:afterAutospacing="1"/>
        <w:ind w:left="1074"/>
        <w:contextualSpacing/>
        <w:jc w:val="center"/>
        <w:outlineLvl w:val="0"/>
        <w:rPr>
          <w:b/>
          <w:color w:val="FF0000"/>
          <w:lang w:val="es-ES_tradnl"/>
        </w:rPr>
      </w:pPr>
    </w:p>
    <w:p w:rsidR="00DD22E5" w:rsidRPr="00FF3FBB" w:rsidRDefault="00DD22E5" w:rsidP="00C17EEF">
      <w:pPr>
        <w:pStyle w:val="Estilo"/>
        <w:numPr>
          <w:ilvl w:val="0"/>
          <w:numId w:val="2"/>
        </w:numPr>
        <w:spacing w:before="100" w:beforeAutospacing="1" w:after="100" w:afterAutospacing="1" w:line="480" w:lineRule="auto"/>
        <w:contextualSpacing/>
        <w:jc w:val="both"/>
        <w:outlineLvl w:val="0"/>
        <w:rPr>
          <w:b/>
          <w:sz w:val="28"/>
          <w:szCs w:val="28"/>
          <w:lang w:val="es-ES_tradnl"/>
        </w:rPr>
      </w:pPr>
      <w:bookmarkStart w:id="21" w:name="_Toc501015854"/>
      <w:r w:rsidRPr="00FF3FBB">
        <w:rPr>
          <w:b/>
          <w:sz w:val="28"/>
          <w:szCs w:val="28"/>
          <w:lang w:val="es-ES_tradnl"/>
        </w:rPr>
        <w:t xml:space="preserve">Perspectiva </w:t>
      </w:r>
      <w:r w:rsidR="00857FAD" w:rsidRPr="00FF3FBB">
        <w:rPr>
          <w:b/>
          <w:sz w:val="28"/>
          <w:szCs w:val="28"/>
          <w:lang w:val="es-ES_tradnl"/>
        </w:rPr>
        <w:t>de</w:t>
      </w:r>
      <w:r w:rsidR="00F417DB" w:rsidRPr="00FF3FBB">
        <w:rPr>
          <w:b/>
          <w:sz w:val="28"/>
          <w:szCs w:val="28"/>
          <w:lang w:val="es-ES_tradnl"/>
        </w:rPr>
        <w:t xml:space="preserve"> </w:t>
      </w:r>
      <w:r w:rsidR="00857FAD" w:rsidRPr="00FF3FBB">
        <w:rPr>
          <w:b/>
          <w:sz w:val="28"/>
          <w:szCs w:val="28"/>
          <w:lang w:val="es-ES_tradnl"/>
        </w:rPr>
        <w:t>l</w:t>
      </w:r>
      <w:r w:rsidR="00F417DB" w:rsidRPr="00FF3FBB">
        <w:rPr>
          <w:b/>
          <w:sz w:val="28"/>
          <w:szCs w:val="28"/>
          <w:lang w:val="es-ES_tradnl"/>
        </w:rPr>
        <w:t>os</w:t>
      </w:r>
      <w:r w:rsidR="00857FAD" w:rsidRPr="00FF3FBB">
        <w:rPr>
          <w:b/>
          <w:sz w:val="28"/>
          <w:szCs w:val="28"/>
          <w:lang w:val="es-ES_tradnl"/>
        </w:rPr>
        <w:t xml:space="preserve"> Usuario</w:t>
      </w:r>
      <w:r w:rsidR="00F417DB" w:rsidRPr="00FF3FBB">
        <w:rPr>
          <w:b/>
          <w:sz w:val="28"/>
          <w:szCs w:val="28"/>
          <w:lang w:val="es-ES_tradnl"/>
        </w:rPr>
        <w:t>s</w:t>
      </w:r>
      <w:bookmarkEnd w:id="21"/>
    </w:p>
    <w:p w:rsidR="00DD22E5" w:rsidRPr="00FF3FBB" w:rsidRDefault="00DD22E5" w:rsidP="00A114E7">
      <w:pPr>
        <w:pStyle w:val="Ttulo4"/>
        <w:numPr>
          <w:ilvl w:val="0"/>
          <w:numId w:val="5"/>
        </w:numPr>
        <w:spacing w:before="100" w:beforeAutospacing="1" w:after="100" w:afterAutospacing="1" w:line="480" w:lineRule="auto"/>
        <w:ind w:left="567" w:hanging="141"/>
        <w:contextualSpacing/>
        <w:rPr>
          <w:rFonts w:ascii="Times New Roman" w:hAnsi="Times New Roman" w:cs="Times New Roman"/>
          <w:i w:val="0"/>
          <w:color w:val="auto"/>
          <w:sz w:val="24"/>
          <w:szCs w:val="24"/>
          <w:lang w:val="es-ES_tradnl"/>
        </w:rPr>
      </w:pPr>
      <w:bookmarkStart w:id="22" w:name="_Toc501015855"/>
      <w:r w:rsidRPr="00FF3FBB">
        <w:rPr>
          <w:rFonts w:ascii="Times New Roman" w:hAnsi="Times New Roman" w:cs="Times New Roman"/>
          <w:i w:val="0"/>
          <w:color w:val="auto"/>
          <w:sz w:val="24"/>
          <w:szCs w:val="24"/>
          <w:lang w:val="es-ES_tradnl"/>
        </w:rPr>
        <w:t xml:space="preserve">Sistema de Atención </w:t>
      </w:r>
      <w:r w:rsidR="00F417DB" w:rsidRPr="00FF3FBB">
        <w:rPr>
          <w:rFonts w:ascii="Times New Roman" w:hAnsi="Times New Roman" w:cs="Times New Roman"/>
          <w:i w:val="0"/>
          <w:color w:val="auto"/>
          <w:sz w:val="24"/>
          <w:szCs w:val="24"/>
          <w:lang w:val="es-ES_tradnl"/>
        </w:rPr>
        <w:t xml:space="preserve">Ciudadana </w:t>
      </w:r>
      <w:r w:rsidRPr="00FF3FBB">
        <w:rPr>
          <w:rFonts w:ascii="Times New Roman" w:hAnsi="Times New Roman" w:cs="Times New Roman"/>
          <w:i w:val="0"/>
          <w:color w:val="auto"/>
          <w:sz w:val="24"/>
          <w:szCs w:val="24"/>
          <w:lang w:val="es-ES_tradnl"/>
        </w:rPr>
        <w:t>3-1-1.</w:t>
      </w:r>
      <w:bookmarkEnd w:id="22"/>
    </w:p>
    <w:p w:rsidR="00691A13" w:rsidRDefault="00341539" w:rsidP="00691A13">
      <w:pPr>
        <w:spacing w:before="100" w:beforeAutospacing="1" w:after="100" w:afterAutospacing="1" w:line="480" w:lineRule="auto"/>
        <w:contextualSpacing/>
        <w:jc w:val="both"/>
        <w:rPr>
          <w:rFonts w:ascii="Times New Roman" w:hAnsi="Times New Roman"/>
          <w:sz w:val="24"/>
          <w:szCs w:val="24"/>
        </w:rPr>
      </w:pPr>
      <w:r w:rsidRPr="00FF3FBB">
        <w:rPr>
          <w:rFonts w:ascii="Times New Roman" w:hAnsi="Times New Roman"/>
          <w:sz w:val="24"/>
          <w:szCs w:val="24"/>
        </w:rPr>
        <w:t xml:space="preserve">Dando cumplimiento al Decreto 694-09 que crea el Sistema 311 de Atención Ciudadana en su </w:t>
      </w:r>
      <w:r w:rsidRPr="00FF3FBB">
        <w:rPr>
          <w:rFonts w:ascii="Times New Roman" w:hAnsi="Times New Roman"/>
          <w:bCs/>
          <w:sz w:val="24"/>
          <w:szCs w:val="24"/>
        </w:rPr>
        <w:t>Artículo No. 4 y 5 que dicen:</w:t>
      </w:r>
      <w:r w:rsidRPr="00FF3FBB">
        <w:rPr>
          <w:rFonts w:ascii="Times New Roman" w:hAnsi="Times New Roman"/>
          <w:sz w:val="24"/>
          <w:szCs w:val="24"/>
        </w:rPr>
        <w:t xml:space="preserve"> </w:t>
      </w:r>
    </w:p>
    <w:p w:rsidR="00691A13" w:rsidRDefault="00341539" w:rsidP="00691A13">
      <w:pPr>
        <w:pStyle w:val="Prrafodelista"/>
        <w:numPr>
          <w:ilvl w:val="0"/>
          <w:numId w:val="47"/>
        </w:numPr>
        <w:spacing w:before="100" w:beforeAutospacing="1" w:after="100" w:afterAutospacing="1" w:line="480" w:lineRule="auto"/>
        <w:jc w:val="both"/>
        <w:rPr>
          <w:rFonts w:ascii="Times New Roman" w:hAnsi="Times New Roman"/>
          <w:sz w:val="24"/>
          <w:szCs w:val="24"/>
        </w:rPr>
      </w:pPr>
      <w:r w:rsidRPr="00691A13">
        <w:rPr>
          <w:rFonts w:ascii="Times New Roman" w:hAnsi="Times New Roman"/>
          <w:sz w:val="24"/>
          <w:szCs w:val="24"/>
        </w:rPr>
        <w:t xml:space="preserve">Art. 4: Se dispone la designación de los responsables de la Oficina de Libre Acceso a la Información, para que funjan de enlace entre el Programa de Línea 311 y las instituciones a cargo del mismo. </w:t>
      </w:r>
    </w:p>
    <w:p w:rsidR="0017634B" w:rsidRPr="00691A13" w:rsidRDefault="00341539" w:rsidP="00691A13">
      <w:pPr>
        <w:pStyle w:val="Prrafodelista"/>
        <w:numPr>
          <w:ilvl w:val="0"/>
          <w:numId w:val="47"/>
        </w:numPr>
        <w:spacing w:before="100" w:beforeAutospacing="1" w:after="100" w:afterAutospacing="1" w:line="480" w:lineRule="auto"/>
        <w:jc w:val="both"/>
        <w:rPr>
          <w:rFonts w:ascii="Times New Roman" w:hAnsi="Times New Roman"/>
          <w:sz w:val="24"/>
          <w:szCs w:val="24"/>
        </w:rPr>
      </w:pPr>
      <w:r w:rsidRPr="00691A13">
        <w:rPr>
          <w:rFonts w:ascii="Times New Roman" w:hAnsi="Times New Roman"/>
          <w:sz w:val="24"/>
          <w:szCs w:val="24"/>
        </w:rPr>
        <w:t xml:space="preserve">Art. 5: Se instruye a todas las instituciones del Sector Público a incluir un enlace en su portal web al Sistema 311 en el portal </w:t>
      </w:r>
      <w:hyperlink r:id="rId14" w:history="1">
        <w:r w:rsidRPr="00691A13">
          <w:rPr>
            <w:rFonts w:ascii="Times New Roman" w:hAnsi="Times New Roman"/>
            <w:sz w:val="24"/>
            <w:szCs w:val="24"/>
          </w:rPr>
          <w:t>www.311.gob.do</w:t>
        </w:r>
      </w:hyperlink>
      <w:r w:rsidRPr="00691A13">
        <w:rPr>
          <w:rFonts w:ascii="Times New Roman" w:hAnsi="Times New Roman"/>
          <w:sz w:val="24"/>
          <w:szCs w:val="24"/>
        </w:rPr>
        <w:t xml:space="preserve">. </w:t>
      </w:r>
    </w:p>
    <w:p w:rsidR="00AA7A13" w:rsidRPr="00FF3FBB" w:rsidRDefault="00341539" w:rsidP="0017634B">
      <w:pPr>
        <w:autoSpaceDE w:val="0"/>
        <w:autoSpaceDN w:val="0"/>
        <w:spacing w:before="100" w:beforeAutospacing="1" w:after="100" w:afterAutospacing="1" w:line="480" w:lineRule="auto"/>
        <w:ind w:firstLine="720"/>
        <w:contextualSpacing/>
        <w:jc w:val="both"/>
        <w:rPr>
          <w:rFonts w:ascii="Times New Roman" w:hAnsi="Times New Roman"/>
          <w:sz w:val="24"/>
          <w:szCs w:val="24"/>
        </w:rPr>
      </w:pPr>
      <w:r w:rsidRPr="00FF3FBB">
        <w:rPr>
          <w:rFonts w:ascii="Times New Roman" w:hAnsi="Times New Roman"/>
          <w:sz w:val="24"/>
          <w:szCs w:val="24"/>
        </w:rPr>
        <w:t>En nuestro Portal Web Institucional</w:t>
      </w:r>
      <w:r w:rsidR="00E01031" w:rsidRPr="00FF3FBB">
        <w:rPr>
          <w:rFonts w:ascii="Times New Roman" w:hAnsi="Times New Roman"/>
          <w:sz w:val="24"/>
          <w:szCs w:val="24"/>
        </w:rPr>
        <w:t>,</w:t>
      </w:r>
      <w:r w:rsidRPr="00FF3FBB">
        <w:rPr>
          <w:rFonts w:ascii="Times New Roman" w:hAnsi="Times New Roman"/>
          <w:sz w:val="24"/>
          <w:szCs w:val="24"/>
        </w:rPr>
        <w:t xml:space="preserve"> tenemos activo y funcionando el enlace dentro del Sub-Portal de Transparencia a la Línea 311. En el sistema de recepción de las quejas denuncias reclamaciones y sugerencias del ciudadano, </w:t>
      </w:r>
      <w:r w:rsidR="00071384" w:rsidRPr="00FF3FBB">
        <w:rPr>
          <w:rFonts w:ascii="Times New Roman" w:hAnsi="Times New Roman"/>
          <w:sz w:val="24"/>
          <w:szCs w:val="24"/>
        </w:rPr>
        <w:t>r</w:t>
      </w:r>
      <w:r w:rsidRPr="00FF3FBB">
        <w:rPr>
          <w:rFonts w:ascii="Times New Roman" w:hAnsi="Times New Roman"/>
          <w:sz w:val="24"/>
          <w:szCs w:val="24"/>
        </w:rPr>
        <w:t xml:space="preserve">ecibimos, gestionamos, damos respuestas y cerramos, todas las que surgen con relación </w:t>
      </w:r>
      <w:r w:rsidR="00AC2112" w:rsidRPr="00FF3FBB">
        <w:rPr>
          <w:rFonts w:ascii="Times New Roman" w:hAnsi="Times New Roman"/>
          <w:sz w:val="24"/>
          <w:szCs w:val="24"/>
        </w:rPr>
        <w:t xml:space="preserve">a los servicios de agua potables y saneamiento </w:t>
      </w:r>
      <w:r w:rsidRPr="00FF3FBB">
        <w:rPr>
          <w:rFonts w:ascii="Times New Roman" w:hAnsi="Times New Roman"/>
          <w:sz w:val="24"/>
          <w:szCs w:val="24"/>
        </w:rPr>
        <w:t>que ofrece el INAPA.</w:t>
      </w:r>
    </w:p>
    <w:p w:rsidR="00C027BF" w:rsidRPr="00FF3FBB" w:rsidRDefault="00FF3FBB" w:rsidP="006F439A">
      <w:pPr>
        <w:autoSpaceDE w:val="0"/>
        <w:autoSpaceDN w:val="0"/>
        <w:spacing w:before="100" w:beforeAutospacing="1" w:after="100" w:afterAutospacing="1" w:line="480" w:lineRule="auto"/>
        <w:ind w:firstLine="720"/>
        <w:contextualSpacing/>
        <w:jc w:val="both"/>
        <w:rPr>
          <w:rFonts w:ascii="Times New Roman" w:hAnsi="Times New Roman"/>
          <w:sz w:val="24"/>
          <w:szCs w:val="24"/>
        </w:rPr>
      </w:pPr>
      <w:r w:rsidRPr="00FF3FBB">
        <w:rPr>
          <w:rFonts w:ascii="Times New Roman" w:hAnsi="Times New Roman"/>
          <w:sz w:val="24"/>
          <w:szCs w:val="24"/>
        </w:rPr>
        <w:t>En este año 2017</w:t>
      </w:r>
      <w:r w:rsidR="00341539" w:rsidRPr="00FF3FBB">
        <w:rPr>
          <w:rFonts w:ascii="Times New Roman" w:hAnsi="Times New Roman"/>
          <w:sz w:val="24"/>
          <w:szCs w:val="24"/>
        </w:rPr>
        <w:t xml:space="preserve">, hemos recibido un total de: </w:t>
      </w:r>
      <w:r w:rsidRPr="00FF3FBB">
        <w:rPr>
          <w:rFonts w:ascii="Times New Roman" w:hAnsi="Times New Roman"/>
          <w:sz w:val="24"/>
          <w:szCs w:val="24"/>
        </w:rPr>
        <w:t xml:space="preserve">117 </w:t>
      </w:r>
      <w:r w:rsidR="00341539" w:rsidRPr="00FF3FBB">
        <w:rPr>
          <w:rFonts w:ascii="Times New Roman" w:hAnsi="Times New Roman"/>
          <w:sz w:val="24"/>
          <w:szCs w:val="24"/>
        </w:rPr>
        <w:t>quejas y reclamaciones</w:t>
      </w:r>
      <w:r w:rsidR="00E01031" w:rsidRPr="00FF3FBB">
        <w:rPr>
          <w:rFonts w:ascii="Times New Roman" w:hAnsi="Times New Roman"/>
          <w:sz w:val="24"/>
          <w:szCs w:val="24"/>
        </w:rPr>
        <w:t>,</w:t>
      </w:r>
      <w:r w:rsidR="00AA7A13" w:rsidRPr="00FF3FBB">
        <w:rPr>
          <w:rFonts w:ascii="Times New Roman" w:hAnsi="Times New Roman"/>
          <w:sz w:val="24"/>
          <w:szCs w:val="24"/>
        </w:rPr>
        <w:t xml:space="preserve"> </w:t>
      </w:r>
      <w:r w:rsidRPr="00FF3FBB">
        <w:rPr>
          <w:rFonts w:ascii="Times New Roman" w:hAnsi="Times New Roman"/>
          <w:sz w:val="24"/>
          <w:szCs w:val="24"/>
        </w:rPr>
        <w:t>22</w:t>
      </w:r>
      <w:r w:rsidR="00341539" w:rsidRPr="00FF3FBB">
        <w:rPr>
          <w:rFonts w:ascii="Times New Roman" w:hAnsi="Times New Roman"/>
          <w:sz w:val="24"/>
          <w:szCs w:val="24"/>
        </w:rPr>
        <w:t xml:space="preserve"> a través de la línea 311 </w:t>
      </w:r>
      <w:r w:rsidRPr="00FF3FBB">
        <w:rPr>
          <w:rFonts w:ascii="Times New Roman" w:hAnsi="Times New Roman"/>
          <w:sz w:val="24"/>
          <w:szCs w:val="24"/>
        </w:rPr>
        <w:t xml:space="preserve">donde la mayoría fueron por reclamos de balances de facturas </w:t>
      </w:r>
      <w:r w:rsidR="00341539" w:rsidRPr="00FF3FBB">
        <w:rPr>
          <w:rFonts w:ascii="Times New Roman" w:hAnsi="Times New Roman"/>
          <w:sz w:val="24"/>
          <w:szCs w:val="24"/>
        </w:rPr>
        <w:t xml:space="preserve">y </w:t>
      </w:r>
      <w:r w:rsidRPr="00FF3FBB">
        <w:rPr>
          <w:rFonts w:ascii="Times New Roman" w:hAnsi="Times New Roman"/>
          <w:sz w:val="24"/>
          <w:szCs w:val="24"/>
        </w:rPr>
        <w:t xml:space="preserve">preguntas sobre los servicios que ofrece la institución y </w:t>
      </w:r>
      <w:r w:rsidR="00341539" w:rsidRPr="00FF3FBB">
        <w:rPr>
          <w:rFonts w:ascii="Times New Roman" w:hAnsi="Times New Roman"/>
          <w:sz w:val="24"/>
          <w:szCs w:val="24"/>
        </w:rPr>
        <w:t xml:space="preserve">el </w:t>
      </w:r>
      <w:r w:rsidRPr="00FF3FBB">
        <w:rPr>
          <w:rFonts w:ascii="Times New Roman" w:hAnsi="Times New Roman"/>
          <w:sz w:val="24"/>
          <w:szCs w:val="24"/>
        </w:rPr>
        <w:t>resto</w:t>
      </w:r>
      <w:r w:rsidR="00341539" w:rsidRPr="00FF3FBB">
        <w:rPr>
          <w:rFonts w:ascii="Times New Roman" w:hAnsi="Times New Roman"/>
          <w:sz w:val="24"/>
          <w:szCs w:val="24"/>
        </w:rPr>
        <w:t xml:space="preserve"> a través de</w:t>
      </w:r>
      <w:r w:rsidR="00C027BF" w:rsidRPr="00FF3FBB">
        <w:rPr>
          <w:rFonts w:ascii="Times New Roman" w:hAnsi="Times New Roman"/>
          <w:sz w:val="24"/>
          <w:szCs w:val="24"/>
        </w:rPr>
        <w:t>l</w:t>
      </w:r>
      <w:r w:rsidR="00341539" w:rsidRPr="00FF3FBB">
        <w:rPr>
          <w:rFonts w:ascii="Times New Roman" w:hAnsi="Times New Roman"/>
          <w:sz w:val="24"/>
          <w:szCs w:val="24"/>
        </w:rPr>
        <w:t xml:space="preserve"> correo electrónico</w:t>
      </w:r>
      <w:r w:rsidR="00C027BF" w:rsidRPr="00FF3FBB">
        <w:rPr>
          <w:rFonts w:ascii="Times New Roman" w:hAnsi="Times New Roman"/>
          <w:sz w:val="24"/>
          <w:szCs w:val="24"/>
        </w:rPr>
        <w:t xml:space="preserve"> Institucional.</w:t>
      </w:r>
      <w:r w:rsidR="00AA7A13" w:rsidRPr="00FF3FBB">
        <w:rPr>
          <w:rFonts w:ascii="Times New Roman" w:hAnsi="Times New Roman"/>
          <w:sz w:val="24"/>
          <w:szCs w:val="24"/>
        </w:rPr>
        <w:t xml:space="preserve"> </w:t>
      </w:r>
    </w:p>
    <w:p w:rsidR="00341539" w:rsidRPr="00FF3FBB" w:rsidRDefault="00341539" w:rsidP="00C438D1">
      <w:pPr>
        <w:autoSpaceDE w:val="0"/>
        <w:autoSpaceDN w:val="0"/>
        <w:spacing w:before="100" w:beforeAutospacing="1" w:after="100" w:afterAutospacing="1" w:line="480" w:lineRule="auto"/>
        <w:ind w:firstLine="709"/>
        <w:contextualSpacing/>
        <w:jc w:val="both"/>
        <w:rPr>
          <w:rFonts w:ascii="Times New Roman" w:hAnsi="Times New Roman"/>
          <w:sz w:val="24"/>
          <w:szCs w:val="24"/>
        </w:rPr>
      </w:pPr>
      <w:r w:rsidRPr="00FF3FBB">
        <w:rPr>
          <w:rFonts w:ascii="Times New Roman" w:hAnsi="Times New Roman"/>
          <w:sz w:val="24"/>
          <w:szCs w:val="24"/>
        </w:rPr>
        <w:t>Al recibirse alguna queja a través del sistema, esta se canaliza con el departamento correspondiente,</w:t>
      </w:r>
      <w:r w:rsidR="00C027BF" w:rsidRPr="00FF3FBB">
        <w:rPr>
          <w:rFonts w:ascii="Times New Roman" w:hAnsi="Times New Roman"/>
          <w:sz w:val="24"/>
          <w:szCs w:val="24"/>
        </w:rPr>
        <w:t xml:space="preserve"> l</w:t>
      </w:r>
      <w:r w:rsidRPr="00FF3FBB">
        <w:rPr>
          <w:rFonts w:ascii="Times New Roman" w:hAnsi="Times New Roman"/>
          <w:sz w:val="24"/>
          <w:szCs w:val="24"/>
        </w:rPr>
        <w:t>uego de que ellos nos informan, esta respuesta se registra en el portal del 311 y se cierra.</w:t>
      </w:r>
      <w:r w:rsidR="00AA7A13" w:rsidRPr="00FF3FBB">
        <w:rPr>
          <w:rFonts w:ascii="Times New Roman" w:hAnsi="Times New Roman"/>
          <w:sz w:val="24"/>
          <w:szCs w:val="24"/>
        </w:rPr>
        <w:t xml:space="preserve"> </w:t>
      </w:r>
      <w:r w:rsidRPr="00FF3FBB">
        <w:rPr>
          <w:rFonts w:ascii="Times New Roman" w:hAnsi="Times New Roman"/>
          <w:sz w:val="24"/>
          <w:szCs w:val="24"/>
        </w:rPr>
        <w:t>A parte de la línea 311, también vía correo electrónico y formulario d</w:t>
      </w:r>
      <w:r w:rsidR="00C027BF" w:rsidRPr="00FF3FBB">
        <w:rPr>
          <w:rFonts w:ascii="Times New Roman" w:hAnsi="Times New Roman"/>
          <w:sz w:val="24"/>
          <w:szCs w:val="24"/>
        </w:rPr>
        <w:t>e contacto de nuestro P</w:t>
      </w:r>
      <w:r w:rsidR="00AA7A13" w:rsidRPr="00FF3FBB">
        <w:rPr>
          <w:rFonts w:ascii="Times New Roman" w:hAnsi="Times New Roman"/>
          <w:sz w:val="24"/>
          <w:szCs w:val="24"/>
        </w:rPr>
        <w:t xml:space="preserve">ortal </w:t>
      </w:r>
      <w:r w:rsidR="00C027BF" w:rsidRPr="00FF3FBB">
        <w:rPr>
          <w:rFonts w:ascii="Times New Roman" w:hAnsi="Times New Roman"/>
          <w:sz w:val="24"/>
          <w:szCs w:val="24"/>
        </w:rPr>
        <w:t>W</w:t>
      </w:r>
      <w:r w:rsidR="00AA7A13" w:rsidRPr="00FF3FBB">
        <w:rPr>
          <w:rFonts w:ascii="Times New Roman" w:hAnsi="Times New Roman"/>
          <w:sz w:val="24"/>
          <w:szCs w:val="24"/>
        </w:rPr>
        <w:t>e</w:t>
      </w:r>
      <w:r w:rsidR="00C027BF" w:rsidRPr="00FF3FBB">
        <w:rPr>
          <w:rFonts w:ascii="Times New Roman" w:hAnsi="Times New Roman"/>
          <w:sz w:val="24"/>
          <w:szCs w:val="24"/>
        </w:rPr>
        <w:t>b</w:t>
      </w:r>
      <w:r w:rsidR="00AA7A13" w:rsidRPr="00FF3FBB">
        <w:rPr>
          <w:rFonts w:ascii="Times New Roman" w:hAnsi="Times New Roman"/>
          <w:sz w:val="24"/>
          <w:szCs w:val="24"/>
        </w:rPr>
        <w:t xml:space="preserve"> </w:t>
      </w:r>
      <w:r w:rsidR="00C027BF" w:rsidRPr="00FF3FBB">
        <w:rPr>
          <w:rFonts w:ascii="Times New Roman" w:hAnsi="Times New Roman"/>
          <w:sz w:val="24"/>
          <w:szCs w:val="24"/>
        </w:rPr>
        <w:t>h</w:t>
      </w:r>
      <w:r w:rsidRPr="00FF3FBB">
        <w:rPr>
          <w:rFonts w:ascii="Times New Roman" w:hAnsi="Times New Roman"/>
          <w:sz w:val="24"/>
          <w:szCs w:val="24"/>
        </w:rPr>
        <w:t xml:space="preserve">emos recibido algunas quejas, las cuales, mediante el mismo proceso se </w:t>
      </w:r>
      <w:r w:rsidR="00D54FF7" w:rsidRPr="00FF3FBB">
        <w:rPr>
          <w:rFonts w:ascii="Times New Roman" w:hAnsi="Times New Roman"/>
          <w:sz w:val="24"/>
          <w:szCs w:val="24"/>
        </w:rPr>
        <w:t>les</w:t>
      </w:r>
      <w:r w:rsidRPr="00FF3FBB">
        <w:rPr>
          <w:rFonts w:ascii="Times New Roman" w:hAnsi="Times New Roman"/>
          <w:sz w:val="24"/>
          <w:szCs w:val="24"/>
        </w:rPr>
        <w:t xml:space="preserve"> ha</w:t>
      </w:r>
      <w:r w:rsidR="00AA7A13" w:rsidRPr="00FF3FBB">
        <w:rPr>
          <w:rFonts w:ascii="Times New Roman" w:hAnsi="Times New Roman"/>
          <w:sz w:val="24"/>
          <w:szCs w:val="24"/>
        </w:rPr>
        <w:t xml:space="preserve"> </w:t>
      </w:r>
      <w:r w:rsidR="00C027BF" w:rsidRPr="00FF3FBB">
        <w:rPr>
          <w:rFonts w:ascii="Times New Roman" w:hAnsi="Times New Roman"/>
          <w:sz w:val="24"/>
          <w:szCs w:val="24"/>
        </w:rPr>
        <w:t>d</w:t>
      </w:r>
      <w:r w:rsidRPr="00FF3FBB">
        <w:rPr>
          <w:rFonts w:ascii="Times New Roman" w:hAnsi="Times New Roman"/>
          <w:sz w:val="24"/>
          <w:szCs w:val="24"/>
        </w:rPr>
        <w:t>ado respuesta veraz y oportuna a los ciudadanos.</w:t>
      </w:r>
    </w:p>
    <w:p w:rsidR="00893F6E" w:rsidRDefault="00893F6E" w:rsidP="00D34317">
      <w:pPr>
        <w:spacing w:line="276" w:lineRule="auto"/>
        <w:rPr>
          <w:color w:val="FF0000"/>
          <w:lang w:val="es-ES_tradnl"/>
        </w:rPr>
      </w:pPr>
    </w:p>
    <w:p w:rsidR="00857FAD" w:rsidRPr="00AE26E5" w:rsidRDefault="00857FAD" w:rsidP="00D34317">
      <w:pPr>
        <w:pStyle w:val="Ttulo1"/>
        <w:spacing w:line="276" w:lineRule="auto"/>
        <w:rPr>
          <w:color w:val="FF0000"/>
          <w:lang w:val="es-ES_tradnl"/>
        </w:rPr>
      </w:pPr>
      <w:bookmarkStart w:id="23" w:name="_Toc501015856"/>
      <w:r w:rsidRPr="00A57AB0">
        <w:rPr>
          <w:color w:val="auto"/>
          <w:lang w:val="es-ES_tradnl"/>
        </w:rPr>
        <w:t>V</w:t>
      </w:r>
      <w:r w:rsidRPr="00C438D1">
        <w:rPr>
          <w:color w:val="auto"/>
          <w:lang w:val="es-ES_tradnl"/>
        </w:rPr>
        <w:t>.</w:t>
      </w:r>
      <w:r w:rsidRPr="00AE26E5">
        <w:rPr>
          <w:color w:val="FF0000"/>
          <w:lang w:val="es-ES_tradnl"/>
        </w:rPr>
        <w:t xml:space="preserve"> </w:t>
      </w:r>
      <w:r w:rsidRPr="00A57AB0">
        <w:rPr>
          <w:color w:val="auto"/>
          <w:lang w:val="es-ES_tradnl"/>
        </w:rPr>
        <w:t>Gestión</w:t>
      </w:r>
      <w:r w:rsidRPr="00AE26E5">
        <w:rPr>
          <w:color w:val="FF0000"/>
          <w:lang w:val="es-ES_tradnl"/>
        </w:rPr>
        <w:t xml:space="preserve"> </w:t>
      </w:r>
      <w:r w:rsidRPr="00A57AB0">
        <w:rPr>
          <w:color w:val="auto"/>
          <w:lang w:val="es-ES_tradnl"/>
        </w:rPr>
        <w:t>Interna</w:t>
      </w:r>
      <w:bookmarkEnd w:id="23"/>
    </w:p>
    <w:p w:rsidR="005E4AF6" w:rsidRPr="00892A17" w:rsidRDefault="00857FAD" w:rsidP="00D34317">
      <w:pPr>
        <w:pStyle w:val="Ttulo2"/>
        <w:numPr>
          <w:ilvl w:val="0"/>
          <w:numId w:val="4"/>
        </w:numPr>
        <w:spacing w:before="100" w:beforeAutospacing="1" w:after="100" w:afterAutospacing="1"/>
        <w:contextualSpacing/>
        <w:rPr>
          <w:color w:val="auto"/>
          <w:lang w:val="es-ES_tradnl"/>
        </w:rPr>
      </w:pPr>
      <w:bookmarkStart w:id="24" w:name="_Toc501015857"/>
      <w:r w:rsidRPr="00892A17">
        <w:rPr>
          <w:color w:val="auto"/>
          <w:lang w:val="es-ES_tradnl"/>
        </w:rPr>
        <w:t>Desempeño Financiero</w:t>
      </w:r>
      <w:bookmarkEnd w:id="24"/>
    </w:p>
    <w:p w:rsidR="00C63228" w:rsidRPr="00892A17" w:rsidRDefault="00E01031" w:rsidP="00E01031">
      <w:pPr>
        <w:rPr>
          <w:rFonts w:ascii="Times New Roman" w:hAnsi="Times New Roman"/>
          <w:sz w:val="24"/>
          <w:szCs w:val="24"/>
          <w:lang w:val="es-ES_tradnl"/>
        </w:rPr>
      </w:pPr>
      <w:r w:rsidRPr="00892A17">
        <w:rPr>
          <w:rFonts w:ascii="Times New Roman" w:hAnsi="Times New Roman"/>
          <w:sz w:val="24"/>
          <w:szCs w:val="24"/>
          <w:lang w:val="es-ES_tradnl"/>
        </w:rPr>
        <w:t xml:space="preserve">a.1) </w:t>
      </w:r>
      <w:r w:rsidR="00C63228" w:rsidRPr="00892A17">
        <w:rPr>
          <w:rFonts w:ascii="Times New Roman" w:hAnsi="Times New Roman"/>
          <w:sz w:val="24"/>
          <w:szCs w:val="24"/>
          <w:lang w:val="es-ES_tradnl"/>
        </w:rPr>
        <w:t>Asignación de Presupuesto del Período</w:t>
      </w:r>
      <w:r w:rsidR="00892A17" w:rsidRPr="00892A17">
        <w:rPr>
          <w:rFonts w:ascii="Times New Roman" w:hAnsi="Times New Roman"/>
          <w:sz w:val="24"/>
          <w:szCs w:val="24"/>
          <w:lang w:val="es-ES_tradnl"/>
        </w:rPr>
        <w:t xml:space="preserve"> 2017</w:t>
      </w:r>
      <w:r w:rsidR="00892A17">
        <w:rPr>
          <w:rFonts w:ascii="Times New Roman" w:hAnsi="Times New Roman"/>
          <w:sz w:val="24"/>
          <w:szCs w:val="24"/>
          <w:lang w:val="es-ES_tradnl"/>
        </w:rPr>
        <w:t>:</w:t>
      </w:r>
    </w:p>
    <w:bookmarkStart w:id="25" w:name="_MON_1573549837"/>
    <w:bookmarkEnd w:id="25"/>
    <w:p w:rsidR="00C438D1" w:rsidRDefault="00892A17" w:rsidP="00C63228">
      <w:pPr>
        <w:rPr>
          <w:color w:val="FF0000"/>
          <w:lang w:val="es-ES_tradnl"/>
        </w:rPr>
      </w:pPr>
      <w:r w:rsidRPr="005B32EC">
        <w:rPr>
          <w:lang w:val="es-ES_tradnl"/>
        </w:rPr>
        <w:object w:dxaOrig="8575" w:dyaOrig="4768" w14:anchorId="25D4D0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75pt;height:193.5pt" o:ole="">
            <v:imagedata r:id="rId15" o:title=""/>
          </v:shape>
          <o:OLEObject Type="Embed" ProgID="Excel.Sheet.12" ShapeID="_x0000_i1025" DrawAspect="Content" ObjectID="_1576483938" r:id="rId16"/>
        </w:object>
      </w:r>
    </w:p>
    <w:p w:rsidR="007C6633" w:rsidRDefault="00E01031" w:rsidP="00C63228">
      <w:pPr>
        <w:rPr>
          <w:rFonts w:ascii="Times New Roman" w:hAnsi="Times New Roman"/>
          <w:sz w:val="24"/>
          <w:szCs w:val="24"/>
          <w:lang w:val="es-ES_tradnl"/>
        </w:rPr>
      </w:pPr>
      <w:r w:rsidRPr="00892A17">
        <w:rPr>
          <w:rFonts w:ascii="Times New Roman" w:hAnsi="Times New Roman"/>
          <w:sz w:val="24"/>
          <w:szCs w:val="24"/>
          <w:lang w:val="es-ES_tradnl"/>
        </w:rPr>
        <w:t xml:space="preserve">a.2) </w:t>
      </w:r>
      <w:r w:rsidR="003526CB" w:rsidRPr="00892A17">
        <w:rPr>
          <w:rFonts w:ascii="Times New Roman" w:hAnsi="Times New Roman"/>
          <w:sz w:val="24"/>
          <w:szCs w:val="24"/>
          <w:lang w:val="es-ES_tradnl"/>
        </w:rPr>
        <w:t>Ejecución Presupuestal del Período</w:t>
      </w:r>
      <w:r w:rsidR="002D4CF5" w:rsidRPr="00892A17">
        <w:rPr>
          <w:rFonts w:ascii="Times New Roman" w:hAnsi="Times New Roman"/>
          <w:sz w:val="24"/>
          <w:szCs w:val="24"/>
          <w:lang w:val="es-ES_tradnl"/>
        </w:rPr>
        <w:t xml:space="preserve"> 201</w:t>
      </w:r>
      <w:r w:rsidR="00892A17" w:rsidRPr="00892A17">
        <w:rPr>
          <w:rFonts w:ascii="Times New Roman" w:hAnsi="Times New Roman"/>
          <w:sz w:val="24"/>
          <w:szCs w:val="24"/>
          <w:lang w:val="es-ES_tradnl"/>
        </w:rPr>
        <w:t>7</w:t>
      </w:r>
      <w:r w:rsidR="00892A17">
        <w:rPr>
          <w:rFonts w:ascii="Times New Roman" w:hAnsi="Times New Roman"/>
          <w:sz w:val="24"/>
          <w:szCs w:val="24"/>
          <w:lang w:val="es-ES_tradnl"/>
        </w:rPr>
        <w:t>:</w:t>
      </w:r>
    </w:p>
    <w:p w:rsidR="00892A17" w:rsidRDefault="00892A17" w:rsidP="00C63228">
      <w:pPr>
        <w:rPr>
          <w:rFonts w:ascii="Times New Roman" w:hAnsi="Times New Roman"/>
          <w:sz w:val="24"/>
          <w:szCs w:val="24"/>
          <w:lang w:val="es-ES_tradnl"/>
        </w:rPr>
      </w:pPr>
      <w:r>
        <w:rPr>
          <w:rFonts w:ascii="Times New Roman" w:hAnsi="Times New Roman"/>
          <w:noProof/>
          <w:sz w:val="24"/>
          <w:szCs w:val="24"/>
          <w:lang w:val="en-US" w:eastAsia="en-US"/>
        </w:rPr>
        <w:drawing>
          <wp:inline distT="0" distB="0" distL="0" distR="0" wp14:anchorId="43E866E0" wp14:editId="2EB020D6">
            <wp:extent cx="5114290" cy="328549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14290" cy="3285490"/>
                    </a:xfrm>
                    <a:prstGeom prst="rect">
                      <a:avLst/>
                    </a:prstGeom>
                    <a:noFill/>
                  </pic:spPr>
                </pic:pic>
              </a:graphicData>
            </a:graphic>
          </wp:inline>
        </w:drawing>
      </w:r>
    </w:p>
    <w:p w:rsidR="00AD4A98" w:rsidRPr="00892A17" w:rsidRDefault="00E01031" w:rsidP="00C63228">
      <w:pPr>
        <w:rPr>
          <w:rFonts w:ascii="Times New Roman" w:hAnsi="Times New Roman"/>
          <w:sz w:val="24"/>
          <w:szCs w:val="24"/>
          <w:lang w:val="es-ES_tradnl"/>
        </w:rPr>
      </w:pPr>
      <w:r w:rsidRPr="00892A17">
        <w:rPr>
          <w:rFonts w:ascii="Times New Roman" w:hAnsi="Times New Roman"/>
          <w:sz w:val="24"/>
          <w:szCs w:val="24"/>
          <w:lang w:val="es-ES_tradnl"/>
        </w:rPr>
        <w:t xml:space="preserve">a.3 </w:t>
      </w:r>
      <w:r w:rsidR="00AD4A98" w:rsidRPr="00892A17">
        <w:rPr>
          <w:rFonts w:ascii="Times New Roman" w:hAnsi="Times New Roman"/>
          <w:sz w:val="24"/>
          <w:szCs w:val="24"/>
          <w:lang w:val="es-ES_tradnl"/>
        </w:rPr>
        <w:t>Detalle de los Egresos</w:t>
      </w:r>
      <w:r w:rsidR="00892A17">
        <w:rPr>
          <w:rFonts w:ascii="Times New Roman" w:hAnsi="Times New Roman"/>
          <w:sz w:val="24"/>
          <w:szCs w:val="24"/>
          <w:lang w:val="es-ES_tradnl"/>
        </w:rPr>
        <w:t xml:space="preserve"> 2017</w:t>
      </w:r>
      <w:r w:rsidR="00AD4A98" w:rsidRPr="00892A17">
        <w:rPr>
          <w:rFonts w:ascii="Times New Roman" w:hAnsi="Times New Roman"/>
          <w:sz w:val="24"/>
          <w:szCs w:val="24"/>
          <w:lang w:val="es-ES_tradnl"/>
        </w:rPr>
        <w:t>:</w:t>
      </w:r>
    </w:p>
    <w:bookmarkStart w:id="26" w:name="_MON_1573556915"/>
    <w:bookmarkEnd w:id="26"/>
    <w:p w:rsidR="00B97305" w:rsidRDefault="00892A17" w:rsidP="00801343">
      <w:pPr>
        <w:rPr>
          <w:lang w:val="es-ES_tradnl"/>
        </w:rPr>
      </w:pPr>
      <w:r w:rsidRPr="005B32EC">
        <w:rPr>
          <w:lang w:val="es-ES_tradnl"/>
        </w:rPr>
        <w:object w:dxaOrig="7480" w:dyaOrig="5335" w14:anchorId="7578333F">
          <v:shape id="_x0000_i1026" type="#_x0000_t75" style="width:411pt;height:231pt" o:ole="">
            <v:imagedata r:id="rId18" o:title=""/>
          </v:shape>
          <o:OLEObject Type="Embed" ProgID="Excel.Sheet.12" ShapeID="_x0000_i1026" DrawAspect="Content" ObjectID="_1576483939" r:id="rId19"/>
        </w:object>
      </w:r>
    </w:p>
    <w:p w:rsidR="00892A17" w:rsidRPr="00AE26E5" w:rsidRDefault="00892A17" w:rsidP="00801343">
      <w:pPr>
        <w:rPr>
          <w:color w:val="FF0000"/>
          <w:lang w:val="es-ES_tradnl"/>
        </w:rPr>
      </w:pPr>
    </w:p>
    <w:p w:rsidR="00857FAD" w:rsidRPr="00691A13" w:rsidRDefault="00857FAD" w:rsidP="00A114E7">
      <w:pPr>
        <w:pStyle w:val="Ttulo2"/>
        <w:numPr>
          <w:ilvl w:val="0"/>
          <w:numId w:val="4"/>
        </w:numPr>
        <w:spacing w:before="100" w:beforeAutospacing="1" w:after="100" w:afterAutospacing="1" w:line="480" w:lineRule="auto"/>
        <w:contextualSpacing/>
        <w:rPr>
          <w:color w:val="auto"/>
          <w:lang w:val="es-ES_tradnl"/>
        </w:rPr>
      </w:pPr>
      <w:bookmarkStart w:id="27" w:name="_Toc501015858"/>
      <w:r w:rsidRPr="00691A13">
        <w:rPr>
          <w:color w:val="auto"/>
          <w:lang w:val="es-ES_tradnl"/>
        </w:rPr>
        <w:t>Contrataciones y adquisiciones</w:t>
      </w:r>
      <w:bookmarkEnd w:id="27"/>
    </w:p>
    <w:p w:rsidR="006469A7" w:rsidRPr="003B2091" w:rsidRDefault="006469A7" w:rsidP="006469A7">
      <w:pPr>
        <w:spacing w:before="100" w:beforeAutospacing="1" w:after="100" w:afterAutospacing="1" w:line="480" w:lineRule="auto"/>
        <w:contextualSpacing/>
        <w:jc w:val="both"/>
        <w:rPr>
          <w:rFonts w:ascii="Times New Roman" w:hAnsi="Times New Roman"/>
          <w:sz w:val="24"/>
          <w:szCs w:val="24"/>
          <w:lang w:val="es-ES_tradnl"/>
        </w:rPr>
      </w:pPr>
      <w:r w:rsidRPr="003B2091">
        <w:rPr>
          <w:rFonts w:ascii="Times New Roman" w:hAnsi="Times New Roman"/>
          <w:sz w:val="24"/>
          <w:szCs w:val="24"/>
          <w:lang w:val="es-ES_tradnl"/>
        </w:rPr>
        <w:t>La Alta Dirección, se reunió con la titular de la Dirección General de Compras y Contrataciones (DGCC), para gestionar que los procesos de Compras y Contrataciones de la institución se realicen de acuerdo a la Leyes y normativas emanadas por los organismos competentes.</w:t>
      </w:r>
    </w:p>
    <w:p w:rsidR="006469A7" w:rsidRPr="001A4743" w:rsidRDefault="006469A7" w:rsidP="006469A7">
      <w:pPr>
        <w:spacing w:before="100" w:beforeAutospacing="1" w:after="100" w:afterAutospacing="1" w:line="480" w:lineRule="auto"/>
        <w:ind w:firstLine="720"/>
        <w:contextualSpacing/>
        <w:jc w:val="both"/>
        <w:rPr>
          <w:rFonts w:ascii="Times New Roman" w:hAnsi="Times New Roman"/>
          <w:sz w:val="24"/>
          <w:szCs w:val="24"/>
          <w:lang w:val="es-ES_tradnl"/>
        </w:rPr>
      </w:pPr>
      <w:r w:rsidRPr="001A4743">
        <w:rPr>
          <w:rFonts w:ascii="Times New Roman" w:hAnsi="Times New Roman"/>
          <w:sz w:val="24"/>
          <w:szCs w:val="24"/>
          <w:lang w:val="es-ES_tradnl"/>
        </w:rPr>
        <w:t>El año 2017, la institución con unos</w:t>
      </w:r>
      <w:r w:rsidR="001A4743" w:rsidRPr="001A4743">
        <w:rPr>
          <w:rFonts w:ascii="Times New Roman" w:hAnsi="Times New Roman"/>
          <w:sz w:val="24"/>
          <w:szCs w:val="24"/>
          <w:lang w:val="es-ES_tradnl"/>
        </w:rPr>
        <w:t xml:space="preserve"> 1, 3</w:t>
      </w:r>
      <w:r w:rsidR="001A4743">
        <w:rPr>
          <w:rFonts w:ascii="Times New Roman" w:hAnsi="Times New Roman"/>
          <w:sz w:val="24"/>
          <w:szCs w:val="24"/>
          <w:lang w:val="es-ES_tradnl"/>
        </w:rPr>
        <w:t>65</w:t>
      </w:r>
      <w:r w:rsidRPr="001A4743">
        <w:rPr>
          <w:rFonts w:ascii="Times New Roman" w:hAnsi="Times New Roman"/>
          <w:sz w:val="24"/>
          <w:szCs w:val="24"/>
          <w:lang w:val="es-ES_tradnl"/>
        </w:rPr>
        <w:t xml:space="preserve"> procesos gestionados a través del Portal Transaccional de la Dirección General de Compras y Contrataciones, se coloca, como un modelo para otras entidades del Estado, en esta materia. Con esto, se ha logrado mejorar la credibilidad ante los suplidores en cuanto al despacho de bienes y servicios. </w:t>
      </w:r>
    </w:p>
    <w:p w:rsidR="006469A7" w:rsidRPr="001A4743" w:rsidRDefault="006469A7" w:rsidP="006469A7">
      <w:pPr>
        <w:spacing w:before="100" w:beforeAutospacing="1" w:after="100" w:afterAutospacing="1" w:line="480" w:lineRule="auto"/>
        <w:ind w:firstLine="360"/>
        <w:contextualSpacing/>
        <w:rPr>
          <w:rFonts w:ascii="Times New Roman" w:hAnsi="Times New Roman"/>
          <w:sz w:val="24"/>
          <w:szCs w:val="24"/>
          <w:lang w:val="es-ES_tradnl"/>
        </w:rPr>
      </w:pPr>
      <w:r w:rsidRPr="001A4743">
        <w:rPr>
          <w:rFonts w:ascii="Times New Roman" w:hAnsi="Times New Roman"/>
          <w:sz w:val="24"/>
          <w:szCs w:val="24"/>
          <w:lang w:val="es-ES_tradnl"/>
        </w:rPr>
        <w:t>Estos resultados se ha logrados gracias a las siguientes acciones:</w:t>
      </w:r>
    </w:p>
    <w:p w:rsidR="006469A7" w:rsidRPr="003B2091" w:rsidRDefault="006469A7" w:rsidP="006469A7">
      <w:pPr>
        <w:pStyle w:val="Prrafodelista"/>
        <w:numPr>
          <w:ilvl w:val="0"/>
          <w:numId w:val="12"/>
        </w:numPr>
        <w:spacing w:before="100" w:beforeAutospacing="1" w:after="100" w:afterAutospacing="1" w:line="480" w:lineRule="auto"/>
        <w:jc w:val="both"/>
        <w:rPr>
          <w:rFonts w:ascii="Times New Roman" w:hAnsi="Times New Roman"/>
          <w:sz w:val="24"/>
          <w:szCs w:val="24"/>
          <w:lang w:val="es-ES_tradnl"/>
        </w:rPr>
      </w:pPr>
      <w:r w:rsidRPr="003B2091">
        <w:rPr>
          <w:rFonts w:ascii="Times New Roman" w:hAnsi="Times New Roman"/>
          <w:sz w:val="24"/>
          <w:szCs w:val="24"/>
          <w:lang w:val="es-ES_tradnl"/>
        </w:rPr>
        <w:t xml:space="preserve">Regularización del sistema para los procesos (histórico de precios, memoria anual, Plan Anual de Compras, Seguimiento, Reportes del sistema </w:t>
      </w:r>
      <w:proofErr w:type="spellStart"/>
      <w:r w:rsidRPr="003B2091">
        <w:rPr>
          <w:rFonts w:ascii="Times New Roman" w:hAnsi="Times New Roman"/>
          <w:sz w:val="24"/>
          <w:szCs w:val="24"/>
          <w:lang w:val="es-ES_tradnl"/>
        </w:rPr>
        <w:t>Dynamic</w:t>
      </w:r>
      <w:proofErr w:type="spellEnd"/>
      <w:r w:rsidRPr="003B2091">
        <w:rPr>
          <w:rFonts w:ascii="Times New Roman" w:hAnsi="Times New Roman"/>
          <w:sz w:val="24"/>
          <w:szCs w:val="24"/>
          <w:lang w:val="es-ES_tradnl"/>
        </w:rPr>
        <w:t>).</w:t>
      </w:r>
    </w:p>
    <w:p w:rsidR="006469A7" w:rsidRDefault="006469A7" w:rsidP="006469A7">
      <w:pPr>
        <w:pStyle w:val="Prrafodelista"/>
        <w:numPr>
          <w:ilvl w:val="0"/>
          <w:numId w:val="12"/>
        </w:numPr>
        <w:spacing w:before="100" w:beforeAutospacing="1" w:after="100" w:afterAutospacing="1" w:line="480" w:lineRule="auto"/>
        <w:jc w:val="both"/>
        <w:rPr>
          <w:rFonts w:ascii="Times New Roman" w:hAnsi="Times New Roman"/>
          <w:sz w:val="24"/>
          <w:szCs w:val="24"/>
          <w:lang w:val="es-ES_tradnl"/>
        </w:rPr>
      </w:pPr>
      <w:r w:rsidRPr="003B2091">
        <w:rPr>
          <w:rFonts w:ascii="Times New Roman" w:hAnsi="Times New Roman"/>
          <w:sz w:val="24"/>
          <w:szCs w:val="24"/>
          <w:lang w:val="es-ES_tradnl"/>
        </w:rPr>
        <w:t>Cumplimiento del 100% con lo establecido en los Manuales de Procedimientos de los procesos de Compras y Contrataciones Públicas, mejorando y agilizando los trámites, procurando siempre la transparencia, eficacia y demás principios establecidos en la normativa.</w:t>
      </w:r>
    </w:p>
    <w:p w:rsidR="006469A7" w:rsidRPr="00CD472B" w:rsidRDefault="006469A7" w:rsidP="006469A7">
      <w:pPr>
        <w:spacing w:before="100" w:beforeAutospacing="1" w:after="100" w:afterAutospacing="1" w:line="480" w:lineRule="auto"/>
        <w:contextualSpacing/>
        <w:rPr>
          <w:rFonts w:ascii="Times New Roman" w:hAnsi="Times New Roman"/>
          <w:sz w:val="24"/>
          <w:szCs w:val="24"/>
          <w:lang w:val="es-ES_tradnl"/>
        </w:rPr>
      </w:pPr>
      <w:proofErr w:type="gramStart"/>
      <w:r w:rsidRPr="00CD472B">
        <w:rPr>
          <w:rFonts w:ascii="Times New Roman" w:hAnsi="Times New Roman"/>
          <w:sz w:val="24"/>
          <w:szCs w:val="24"/>
          <w:lang w:val="es-ES_tradnl"/>
        </w:rPr>
        <w:t>b.1-</w:t>
      </w:r>
      <w:proofErr w:type="gramEnd"/>
      <w:r w:rsidRPr="00CD472B">
        <w:rPr>
          <w:rFonts w:ascii="Times New Roman" w:hAnsi="Times New Roman"/>
          <w:sz w:val="24"/>
          <w:szCs w:val="24"/>
          <w:lang w:val="es-ES_tradnl"/>
        </w:rPr>
        <w:t xml:space="preserve"> Ejecución del Plan Anual de Compras y Contrataciones (PACC).</w:t>
      </w:r>
    </w:p>
    <w:p w:rsidR="006469A7" w:rsidRDefault="006469A7" w:rsidP="006469A7">
      <w:pPr>
        <w:spacing w:before="100" w:beforeAutospacing="1" w:after="100" w:afterAutospacing="1" w:line="480" w:lineRule="auto"/>
        <w:contextualSpacing/>
        <w:jc w:val="both"/>
        <w:rPr>
          <w:rFonts w:ascii="Times New Roman" w:hAnsi="Times New Roman"/>
          <w:sz w:val="24"/>
          <w:szCs w:val="24"/>
          <w:lang w:val="es-ES_tradnl"/>
        </w:rPr>
      </w:pPr>
      <w:r w:rsidRPr="00CD472B">
        <w:rPr>
          <w:rFonts w:ascii="Times New Roman" w:hAnsi="Times New Roman"/>
          <w:sz w:val="24"/>
          <w:szCs w:val="24"/>
          <w:lang w:val="es-ES_tradnl"/>
        </w:rPr>
        <w:t xml:space="preserve">El INAPA contrató en 2017 RD$ </w:t>
      </w:r>
      <w:r w:rsidR="006142A7" w:rsidRPr="006142A7">
        <w:rPr>
          <w:rFonts w:ascii="Times New Roman" w:hAnsi="Times New Roman"/>
          <w:sz w:val="24"/>
          <w:szCs w:val="24"/>
          <w:lang w:val="es-ES_tradnl"/>
        </w:rPr>
        <w:t xml:space="preserve">708.408.749,93 </w:t>
      </w:r>
      <w:r w:rsidRPr="00CD472B">
        <w:rPr>
          <w:rFonts w:ascii="Times New Roman" w:hAnsi="Times New Roman"/>
          <w:sz w:val="24"/>
          <w:szCs w:val="24"/>
          <w:lang w:val="es-ES_tradnl"/>
        </w:rPr>
        <w:t>(Ver Anexo VI</w:t>
      </w:r>
      <w:r w:rsidR="006142A7">
        <w:rPr>
          <w:rFonts w:ascii="Times New Roman" w:hAnsi="Times New Roman"/>
          <w:sz w:val="24"/>
          <w:szCs w:val="24"/>
          <w:lang w:val="es-ES_tradnl"/>
        </w:rPr>
        <w:t>I</w:t>
      </w:r>
      <w:r w:rsidR="00DD309C">
        <w:rPr>
          <w:rFonts w:ascii="Times New Roman" w:hAnsi="Times New Roman"/>
          <w:sz w:val="24"/>
          <w:szCs w:val="24"/>
          <w:lang w:val="es-ES_tradnl"/>
        </w:rPr>
        <w:t>I</w:t>
      </w:r>
      <w:r w:rsidRPr="00CD472B">
        <w:rPr>
          <w:rFonts w:ascii="Times New Roman" w:hAnsi="Times New Roman"/>
          <w:sz w:val="24"/>
          <w:szCs w:val="24"/>
          <w:lang w:val="es-ES_tradnl"/>
        </w:rPr>
        <w:t>), con unos  1,3</w:t>
      </w:r>
      <w:r w:rsidR="001A4743" w:rsidRPr="00CD472B">
        <w:rPr>
          <w:rFonts w:ascii="Times New Roman" w:hAnsi="Times New Roman"/>
          <w:sz w:val="24"/>
          <w:szCs w:val="24"/>
          <w:lang w:val="es-ES_tradnl"/>
        </w:rPr>
        <w:t>00</w:t>
      </w:r>
      <w:r w:rsidRPr="00CD472B">
        <w:rPr>
          <w:rFonts w:ascii="Times New Roman" w:hAnsi="Times New Roman"/>
          <w:sz w:val="24"/>
          <w:szCs w:val="24"/>
          <w:lang w:val="es-ES_tradnl"/>
        </w:rPr>
        <w:t xml:space="preserve"> procesos adjudicados durante el 2017.</w:t>
      </w:r>
    </w:p>
    <w:p w:rsidR="00691A13" w:rsidRPr="00691A13" w:rsidRDefault="00691A13" w:rsidP="006469A7">
      <w:pPr>
        <w:spacing w:before="100" w:beforeAutospacing="1" w:after="100" w:afterAutospacing="1" w:line="480" w:lineRule="auto"/>
        <w:contextualSpacing/>
        <w:jc w:val="both"/>
        <w:rPr>
          <w:rFonts w:ascii="Times New Roman" w:hAnsi="Times New Roman"/>
          <w:sz w:val="14"/>
          <w:szCs w:val="24"/>
          <w:lang w:val="es-ES_tradnl"/>
        </w:rPr>
      </w:pPr>
    </w:p>
    <w:p w:rsidR="005A68FE" w:rsidRPr="00AE26E5" w:rsidRDefault="00D1777D" w:rsidP="00CD472B">
      <w:pPr>
        <w:tabs>
          <w:tab w:val="left" w:pos="2009"/>
        </w:tabs>
        <w:spacing w:before="100" w:beforeAutospacing="1" w:after="100" w:afterAutospacing="1" w:line="480" w:lineRule="auto"/>
        <w:contextualSpacing/>
        <w:jc w:val="both"/>
        <w:rPr>
          <w:rFonts w:ascii="Times New Roman" w:hAnsi="Times New Roman"/>
          <w:color w:val="FF0000"/>
          <w:sz w:val="24"/>
          <w:szCs w:val="24"/>
          <w:lang w:val="es-ES_tradnl"/>
        </w:rPr>
      </w:pPr>
      <w:r w:rsidRPr="00D1777D">
        <w:rPr>
          <w:noProof/>
          <w:lang w:val="en-US" w:eastAsia="en-US"/>
        </w:rPr>
        <w:drawing>
          <wp:inline distT="0" distB="0" distL="0" distR="0" wp14:anchorId="0A260ED4" wp14:editId="11B3F22E">
            <wp:extent cx="4699590" cy="4625162"/>
            <wp:effectExtent l="0" t="0" r="635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7036" cy="4632490"/>
                    </a:xfrm>
                    <a:prstGeom prst="rect">
                      <a:avLst/>
                    </a:prstGeom>
                    <a:noFill/>
                    <a:ln>
                      <a:noFill/>
                    </a:ln>
                  </pic:spPr>
                </pic:pic>
              </a:graphicData>
            </a:graphic>
          </wp:inline>
        </w:drawing>
      </w:r>
      <w:r w:rsidR="00CD472B">
        <w:rPr>
          <w:rFonts w:ascii="Times New Roman" w:hAnsi="Times New Roman"/>
          <w:color w:val="FF0000"/>
          <w:sz w:val="24"/>
          <w:szCs w:val="24"/>
          <w:lang w:val="es-ES_tradnl"/>
        </w:rPr>
        <w:tab/>
      </w:r>
    </w:p>
    <w:p w:rsidR="00345A2C" w:rsidRPr="00E33493" w:rsidRDefault="00857FAD" w:rsidP="00345A2C">
      <w:pPr>
        <w:pStyle w:val="Ttulo2"/>
        <w:spacing w:before="100" w:beforeAutospacing="1" w:after="100" w:afterAutospacing="1" w:line="480" w:lineRule="auto"/>
        <w:ind w:left="0" w:firstLine="0"/>
        <w:contextualSpacing/>
        <w:rPr>
          <w:color w:val="auto"/>
          <w:sz w:val="32"/>
          <w:szCs w:val="32"/>
          <w:lang w:val="es-ES_tradnl"/>
        </w:rPr>
      </w:pPr>
      <w:bookmarkStart w:id="28" w:name="_Toc501015859"/>
      <w:r w:rsidRPr="00E33493">
        <w:rPr>
          <w:color w:val="auto"/>
          <w:sz w:val="32"/>
          <w:szCs w:val="32"/>
          <w:lang w:val="es-ES_tradnl"/>
        </w:rPr>
        <w:t>VI. Reconocimientos</w:t>
      </w:r>
      <w:bookmarkEnd w:id="28"/>
    </w:p>
    <w:p w:rsidR="006F439A" w:rsidRDefault="00E1530C" w:rsidP="008B7DBC">
      <w:pPr>
        <w:spacing w:line="480" w:lineRule="auto"/>
        <w:jc w:val="both"/>
        <w:rPr>
          <w:rFonts w:ascii="Times New Roman" w:hAnsi="Times New Roman"/>
          <w:sz w:val="24"/>
          <w:szCs w:val="24"/>
          <w:lang w:val="es-ES_tradnl"/>
        </w:rPr>
      </w:pPr>
      <w:r>
        <w:rPr>
          <w:rFonts w:ascii="Times New Roman" w:hAnsi="Times New Roman"/>
          <w:sz w:val="24"/>
          <w:szCs w:val="24"/>
          <w:lang w:val="es-ES_tradnl"/>
        </w:rPr>
        <w:t>EL INAPA recibió el premio RD-INCLUYE categoría Plata por sus buenas prácticas inclusivas para personas con discapacidad, a través del Consejo Nacional de Discapacidad (CONADIS) y el Programa Internacional de Las Naciones U</w:t>
      </w:r>
      <w:r w:rsidR="00DD309C">
        <w:rPr>
          <w:rFonts w:ascii="Times New Roman" w:hAnsi="Times New Roman"/>
          <w:sz w:val="24"/>
          <w:szCs w:val="24"/>
          <w:lang w:val="es-ES_tradnl"/>
        </w:rPr>
        <w:t>nidas para el Desarrollo (PNUD)</w:t>
      </w:r>
      <w:r>
        <w:rPr>
          <w:rFonts w:ascii="Times New Roman" w:hAnsi="Times New Roman"/>
          <w:sz w:val="24"/>
          <w:szCs w:val="24"/>
          <w:lang w:val="es-ES_tradnl"/>
        </w:rPr>
        <w:t xml:space="preserve"> </w:t>
      </w:r>
      <w:r w:rsidR="00DD309C" w:rsidRPr="00DD309C">
        <w:rPr>
          <w:rFonts w:ascii="Times New Roman" w:hAnsi="Times New Roman"/>
          <w:sz w:val="24"/>
          <w:szCs w:val="24"/>
          <w:lang w:val="es-ES_tradnl"/>
        </w:rPr>
        <w:t>(</w:t>
      </w:r>
      <w:r w:rsidRPr="00DD309C">
        <w:rPr>
          <w:rFonts w:ascii="Times New Roman" w:hAnsi="Times New Roman"/>
          <w:sz w:val="24"/>
          <w:szCs w:val="24"/>
          <w:lang w:val="es-ES_tradnl"/>
        </w:rPr>
        <w:t>Ver</w:t>
      </w:r>
      <w:r w:rsidR="008B7DBC" w:rsidRPr="00DD309C">
        <w:rPr>
          <w:rFonts w:ascii="Times New Roman" w:hAnsi="Times New Roman"/>
          <w:sz w:val="24"/>
          <w:szCs w:val="24"/>
          <w:lang w:val="es-ES_tradnl"/>
        </w:rPr>
        <w:t xml:space="preserve"> Anexo </w:t>
      </w:r>
      <w:r w:rsidR="00DD309C" w:rsidRPr="00DD309C">
        <w:rPr>
          <w:rFonts w:ascii="Times New Roman" w:hAnsi="Times New Roman"/>
          <w:sz w:val="24"/>
          <w:szCs w:val="24"/>
          <w:lang w:val="es-ES_tradnl"/>
        </w:rPr>
        <w:t>X).</w:t>
      </w:r>
    </w:p>
    <w:p w:rsidR="00F15BC1" w:rsidRPr="00AE26E5" w:rsidRDefault="00F15BC1" w:rsidP="002F2896">
      <w:pPr>
        <w:pStyle w:val="Ttulo2"/>
        <w:spacing w:before="100" w:beforeAutospacing="1" w:after="100" w:afterAutospacing="1" w:line="480" w:lineRule="auto"/>
        <w:ind w:left="0" w:firstLine="0"/>
        <w:contextualSpacing/>
        <w:rPr>
          <w:color w:val="FF0000"/>
          <w:sz w:val="32"/>
          <w:szCs w:val="32"/>
          <w:lang w:val="es-ES_tradnl"/>
        </w:rPr>
      </w:pPr>
      <w:bookmarkStart w:id="29" w:name="_Toc501015860"/>
      <w:r w:rsidRPr="00E33493">
        <w:rPr>
          <w:color w:val="auto"/>
          <w:sz w:val="32"/>
          <w:szCs w:val="32"/>
          <w:lang w:val="es-ES_tradnl"/>
        </w:rPr>
        <w:t>VII. Proyecciones al próximo año</w:t>
      </w:r>
      <w:bookmarkEnd w:id="29"/>
    </w:p>
    <w:p w:rsidR="00D34327" w:rsidRPr="00B9737D" w:rsidRDefault="005B6277" w:rsidP="00B9737D">
      <w:pPr>
        <w:pStyle w:val="Estilo"/>
        <w:spacing w:after="240" w:line="480" w:lineRule="auto"/>
        <w:jc w:val="both"/>
        <w:rPr>
          <w:b/>
          <w:color w:val="FF0000"/>
          <w:lang w:val="es-ES_tradnl"/>
        </w:rPr>
      </w:pPr>
      <w:r w:rsidRPr="00B9737D">
        <w:rPr>
          <w:lang w:val="es-ES_tradnl"/>
        </w:rPr>
        <w:t>La institución t</w:t>
      </w:r>
      <w:r w:rsidR="00B3271A" w:rsidRPr="00B9737D">
        <w:rPr>
          <w:lang w:val="es-ES_tradnl"/>
        </w:rPr>
        <w:t>iene programado para el año 2018</w:t>
      </w:r>
      <w:r w:rsidRPr="00B9737D">
        <w:rPr>
          <w:lang w:val="es-ES_tradnl"/>
        </w:rPr>
        <w:t>, continuar la ejecución</w:t>
      </w:r>
      <w:r w:rsidR="00681CF4" w:rsidRPr="00B9737D">
        <w:rPr>
          <w:lang w:val="es-ES_tradnl"/>
        </w:rPr>
        <w:t xml:space="preserve"> de </w:t>
      </w:r>
      <w:r w:rsidR="00B3271A" w:rsidRPr="00B9737D">
        <w:rPr>
          <w:lang w:val="es-ES_tradnl"/>
        </w:rPr>
        <w:t>unos 51</w:t>
      </w:r>
      <w:r w:rsidR="00AD1B68" w:rsidRPr="00B9737D">
        <w:rPr>
          <w:lang w:val="es-ES_tradnl"/>
        </w:rPr>
        <w:t xml:space="preserve"> P</w:t>
      </w:r>
      <w:r w:rsidR="00681CF4" w:rsidRPr="00B9737D">
        <w:rPr>
          <w:lang w:val="es-ES_tradnl"/>
        </w:rPr>
        <w:t xml:space="preserve">royectos </w:t>
      </w:r>
      <w:r w:rsidR="00E33493" w:rsidRPr="00B9737D">
        <w:rPr>
          <w:lang w:val="es-ES_tradnl"/>
        </w:rPr>
        <w:t>de Inversión</w:t>
      </w:r>
      <w:r w:rsidR="00CB4A09" w:rsidRPr="00B9737D">
        <w:rPr>
          <w:lang w:val="es-ES_tradnl"/>
        </w:rPr>
        <w:t>, por un valor</w:t>
      </w:r>
      <w:r w:rsidR="00B3271A" w:rsidRPr="00B9737D">
        <w:rPr>
          <w:lang w:val="es-ES_tradnl"/>
        </w:rPr>
        <w:t xml:space="preserve"> total de RD</w:t>
      </w:r>
      <w:r w:rsidR="00E33493" w:rsidRPr="00B9737D">
        <w:rPr>
          <w:rFonts w:eastAsia="Times New Roman"/>
          <w:lang w:val="es-ES" w:eastAsia="en-US"/>
        </w:rPr>
        <w:t>4</w:t>
      </w:r>
      <w:proofErr w:type="gramStart"/>
      <w:r w:rsidR="00E33493" w:rsidRPr="00B9737D">
        <w:rPr>
          <w:rFonts w:eastAsia="Times New Roman"/>
          <w:lang w:val="es-ES" w:eastAsia="en-US"/>
        </w:rPr>
        <w:t>,280,562,628.00</w:t>
      </w:r>
      <w:proofErr w:type="gramEnd"/>
      <w:r w:rsidR="001E1C6D" w:rsidRPr="00B9737D">
        <w:rPr>
          <w:rFonts w:eastAsia="Times New Roman"/>
          <w:b/>
          <w:bCs/>
          <w:color w:val="FFFFFF"/>
          <w:lang w:val="es-ES" w:eastAsia="en-US"/>
        </w:rPr>
        <w:t>,</w:t>
      </w:r>
      <w:r w:rsidR="001E1C6D" w:rsidRPr="00691A13">
        <w:rPr>
          <w:rFonts w:eastAsia="Times New Roman"/>
          <w:b/>
          <w:bCs/>
          <w:lang w:val="es-ES" w:eastAsia="en-US"/>
        </w:rPr>
        <w:t xml:space="preserve"> </w:t>
      </w:r>
      <w:r w:rsidR="001E1C6D" w:rsidRPr="00691A13">
        <w:rPr>
          <w:lang w:val="es-ES_tradnl"/>
        </w:rPr>
        <w:t>d</w:t>
      </w:r>
      <w:r w:rsidR="00E33493" w:rsidRPr="00691A13">
        <w:rPr>
          <w:lang w:val="es-ES_tradnl"/>
        </w:rPr>
        <w:t xml:space="preserve">e </w:t>
      </w:r>
      <w:r w:rsidR="00E33493" w:rsidRPr="00B9737D">
        <w:rPr>
          <w:lang w:val="es-ES_tradnl"/>
        </w:rPr>
        <w:t>este monto total, 80</w:t>
      </w:r>
      <w:r w:rsidR="006364C8" w:rsidRPr="00B9737D">
        <w:rPr>
          <w:lang w:val="es-ES_tradnl"/>
        </w:rPr>
        <w:t>% será financiado con fondo</w:t>
      </w:r>
      <w:r w:rsidR="00E33493" w:rsidRPr="00B9737D">
        <w:rPr>
          <w:lang w:val="es-ES_tradnl"/>
        </w:rPr>
        <w:t>s internos, 15% con crédito externo y un 4</w:t>
      </w:r>
      <w:r w:rsidR="006364C8" w:rsidRPr="00B9737D">
        <w:rPr>
          <w:lang w:val="es-ES_tradnl"/>
        </w:rPr>
        <w:t>% de donaciones (Ver Anexo</w:t>
      </w:r>
      <w:r w:rsidR="00DD309C">
        <w:rPr>
          <w:lang w:val="es-ES_tradnl"/>
        </w:rPr>
        <w:t xml:space="preserve"> XII).</w:t>
      </w:r>
    </w:p>
    <w:p w:rsidR="00B9737D" w:rsidRDefault="00A62ABD" w:rsidP="00691A13">
      <w:pPr>
        <w:spacing w:line="480" w:lineRule="auto"/>
        <w:ind w:firstLine="709"/>
        <w:jc w:val="both"/>
        <w:rPr>
          <w:rFonts w:ascii="Times New Roman" w:hAnsi="Times New Roman"/>
          <w:sz w:val="24"/>
          <w:szCs w:val="24"/>
          <w:lang w:val="es-ES_tradnl"/>
        </w:rPr>
      </w:pPr>
      <w:r w:rsidRPr="00CD472B">
        <w:rPr>
          <w:rFonts w:ascii="Times New Roman" w:hAnsi="Times New Roman"/>
          <w:sz w:val="24"/>
          <w:szCs w:val="24"/>
          <w:lang w:val="es-ES_tradnl"/>
        </w:rPr>
        <w:t xml:space="preserve">Con estos proyectos se pretende </w:t>
      </w:r>
      <w:r w:rsidR="00B36F41" w:rsidRPr="00CD472B">
        <w:rPr>
          <w:rFonts w:ascii="Times New Roman" w:hAnsi="Times New Roman"/>
          <w:sz w:val="24"/>
          <w:szCs w:val="24"/>
          <w:lang w:val="es-ES_tradnl"/>
        </w:rPr>
        <w:t>mejorar el servicio</w:t>
      </w:r>
      <w:r w:rsidR="00460E1D" w:rsidRPr="00CD472B">
        <w:rPr>
          <w:rFonts w:ascii="Times New Roman" w:hAnsi="Times New Roman"/>
          <w:sz w:val="24"/>
          <w:szCs w:val="24"/>
          <w:lang w:val="es-ES_tradnl"/>
        </w:rPr>
        <w:t xml:space="preserve"> abastecimiento de agua potable</w:t>
      </w:r>
      <w:r w:rsidR="00FD1640" w:rsidRPr="00CD472B">
        <w:rPr>
          <w:rFonts w:ascii="Times New Roman" w:hAnsi="Times New Roman"/>
          <w:sz w:val="24"/>
          <w:szCs w:val="24"/>
          <w:lang w:val="es-ES_tradnl"/>
        </w:rPr>
        <w:t xml:space="preserve"> y saneamiento, </w:t>
      </w:r>
      <w:r w:rsidR="00B36F41" w:rsidRPr="00CD472B">
        <w:rPr>
          <w:rFonts w:ascii="Times New Roman" w:hAnsi="Times New Roman"/>
          <w:sz w:val="24"/>
          <w:szCs w:val="24"/>
          <w:lang w:val="es-ES_tradnl"/>
        </w:rPr>
        <w:t xml:space="preserve"> aumentando </w:t>
      </w:r>
      <w:r w:rsidRPr="00CD472B">
        <w:rPr>
          <w:rFonts w:ascii="Times New Roman" w:hAnsi="Times New Roman"/>
          <w:sz w:val="24"/>
          <w:szCs w:val="24"/>
          <w:lang w:val="es-ES_tradnl"/>
        </w:rPr>
        <w:t>la producción de 14,969 m3/</w:t>
      </w:r>
      <w:proofErr w:type="spellStart"/>
      <w:r w:rsidRPr="00CD472B">
        <w:rPr>
          <w:rFonts w:ascii="Times New Roman" w:hAnsi="Times New Roman"/>
          <w:sz w:val="24"/>
          <w:szCs w:val="24"/>
          <w:lang w:val="es-ES_tradnl"/>
        </w:rPr>
        <w:t>seg</w:t>
      </w:r>
      <w:proofErr w:type="spellEnd"/>
      <w:r w:rsidRPr="00CD472B">
        <w:rPr>
          <w:rFonts w:ascii="Times New Roman" w:hAnsi="Times New Roman"/>
          <w:sz w:val="24"/>
          <w:szCs w:val="24"/>
          <w:lang w:val="es-ES_tradnl"/>
        </w:rPr>
        <w:t xml:space="preserve"> a 16,317 m3/</w:t>
      </w:r>
      <w:proofErr w:type="spellStart"/>
      <w:r w:rsidRPr="00CD472B">
        <w:rPr>
          <w:rFonts w:ascii="Times New Roman" w:hAnsi="Times New Roman"/>
          <w:sz w:val="24"/>
          <w:szCs w:val="24"/>
          <w:lang w:val="es-ES_tradnl"/>
        </w:rPr>
        <w:t>seg</w:t>
      </w:r>
      <w:proofErr w:type="spellEnd"/>
      <w:r w:rsidRPr="00CD472B">
        <w:rPr>
          <w:rFonts w:ascii="Times New Roman" w:hAnsi="Times New Roman"/>
          <w:sz w:val="24"/>
          <w:szCs w:val="24"/>
          <w:lang w:val="es-ES_tradnl"/>
        </w:rPr>
        <w:t xml:space="preserve">, </w:t>
      </w:r>
      <w:r w:rsidR="00B36F41" w:rsidRPr="00CD472B">
        <w:rPr>
          <w:rFonts w:ascii="Times New Roman" w:hAnsi="Times New Roman"/>
          <w:sz w:val="24"/>
          <w:szCs w:val="24"/>
          <w:lang w:val="es-ES_tradnl"/>
        </w:rPr>
        <w:t>a finales del próximo año. En cuanto a saneamiento básico en zona urbana y periurbana aumentar de 324,891 m3/día a 333,013.00 m3/día</w:t>
      </w:r>
      <w:r w:rsidR="001E1C6D" w:rsidRPr="00CD472B">
        <w:rPr>
          <w:rFonts w:ascii="Times New Roman" w:hAnsi="Times New Roman"/>
          <w:sz w:val="24"/>
          <w:szCs w:val="24"/>
          <w:lang w:val="es-ES_tradnl"/>
        </w:rPr>
        <w:t>. En cuanto a los alcantarillados sanitarios operando adecuadamente bajo las normas básicas</w:t>
      </w:r>
      <w:r w:rsidR="002F7A01" w:rsidRPr="00CD472B">
        <w:rPr>
          <w:rFonts w:ascii="Times New Roman" w:hAnsi="Times New Roman"/>
          <w:sz w:val="24"/>
          <w:szCs w:val="24"/>
          <w:lang w:val="es-ES_tradnl"/>
        </w:rPr>
        <w:t xml:space="preserve"> de tratamiento de aguas residuales se pretende aumentar de 33 a 38 unidades habilitadas</w:t>
      </w:r>
      <w:r w:rsidR="007D7A0E" w:rsidRPr="00CD472B">
        <w:rPr>
          <w:rFonts w:ascii="Times New Roman" w:hAnsi="Times New Roman"/>
          <w:sz w:val="24"/>
          <w:szCs w:val="24"/>
          <w:lang w:val="es-ES_tradnl"/>
        </w:rPr>
        <w:t>.</w:t>
      </w:r>
    </w:p>
    <w:p w:rsidR="00B9737D" w:rsidRPr="006A29FE" w:rsidRDefault="00B9737D" w:rsidP="00691A13">
      <w:pPr>
        <w:spacing w:line="480" w:lineRule="auto"/>
        <w:ind w:firstLine="709"/>
        <w:jc w:val="both"/>
        <w:rPr>
          <w:rFonts w:ascii="Times New Roman" w:eastAsia="Times New Roman" w:hAnsi="Times New Roman"/>
          <w:bCs/>
          <w:color w:val="000000"/>
          <w:sz w:val="24"/>
          <w:szCs w:val="24"/>
          <w:lang w:val="es-ES"/>
        </w:rPr>
      </w:pPr>
      <w:r w:rsidRPr="00B9737D">
        <w:rPr>
          <w:rFonts w:ascii="Times New Roman" w:hAnsi="Times New Roman"/>
          <w:sz w:val="24"/>
          <w:szCs w:val="24"/>
          <w:lang w:val="es-ES_tradnl"/>
        </w:rPr>
        <w:t>Para el próximo año 2018 se pretende finalizar 46 proyectos de arrastre, con una inversión pendiente de RD$1,132,369,154.61, así como Rehabilitaciones de Sistemas de Abastecimiento y Alcantarillados</w:t>
      </w:r>
      <w:r>
        <w:rPr>
          <w:rFonts w:ascii="Times New Roman" w:eastAsia="Times New Roman" w:hAnsi="Times New Roman"/>
          <w:bCs/>
          <w:color w:val="000000"/>
          <w:sz w:val="24"/>
          <w:szCs w:val="24"/>
          <w:lang w:val="es-ES"/>
        </w:rPr>
        <w:t xml:space="preserve"> por una inversión de RD</w:t>
      </w:r>
      <w:r w:rsidRPr="009C19A6">
        <w:rPr>
          <w:rFonts w:ascii="Times New Roman" w:eastAsiaTheme="minorHAnsi" w:hAnsi="Times New Roman"/>
          <w:sz w:val="24"/>
          <w:szCs w:val="24"/>
          <w:lang w:val="es-ES"/>
        </w:rPr>
        <w:t>$</w:t>
      </w:r>
      <w:r w:rsidRPr="009C19A6">
        <w:rPr>
          <w:rFonts w:ascii="Calibri" w:hAnsi="Calibri"/>
          <w:b/>
          <w:bCs/>
          <w:color w:val="000000"/>
          <w:lang w:val="es-ES"/>
        </w:rPr>
        <w:t xml:space="preserve"> </w:t>
      </w:r>
      <w:r w:rsidRPr="009C19A6">
        <w:rPr>
          <w:rFonts w:ascii="Times New Roman" w:eastAsia="Times New Roman" w:hAnsi="Times New Roman"/>
          <w:bCs/>
          <w:color w:val="000000"/>
          <w:sz w:val="24"/>
          <w:szCs w:val="24"/>
          <w:lang w:val="es-ES"/>
        </w:rPr>
        <w:t>540,270,024.39</w:t>
      </w:r>
      <w:r>
        <w:rPr>
          <w:rFonts w:ascii="Times New Roman" w:eastAsia="Times New Roman" w:hAnsi="Times New Roman"/>
          <w:bCs/>
          <w:color w:val="000000"/>
          <w:sz w:val="24"/>
          <w:szCs w:val="24"/>
          <w:lang w:val="es-ES"/>
        </w:rPr>
        <w:t xml:space="preserve">, </w:t>
      </w:r>
      <w:r w:rsidRPr="006A29FE">
        <w:rPr>
          <w:rFonts w:ascii="Times New Roman" w:eastAsia="Times New Roman" w:hAnsi="Times New Roman"/>
          <w:bCs/>
          <w:color w:val="000000"/>
          <w:sz w:val="24"/>
          <w:szCs w:val="24"/>
          <w:lang w:val="es-ES"/>
        </w:rPr>
        <w:t xml:space="preserve">beneficiando a las comunidades de las provincias </w:t>
      </w:r>
      <w:r>
        <w:rPr>
          <w:rFonts w:ascii="Times New Roman" w:eastAsia="Times New Roman" w:hAnsi="Times New Roman"/>
          <w:bCs/>
          <w:color w:val="000000"/>
          <w:sz w:val="24"/>
          <w:szCs w:val="24"/>
          <w:lang w:val="es-ES"/>
        </w:rPr>
        <w:t xml:space="preserve">de </w:t>
      </w:r>
      <w:r w:rsidRPr="006A29FE">
        <w:rPr>
          <w:rFonts w:ascii="Times New Roman" w:eastAsia="Times New Roman" w:hAnsi="Times New Roman"/>
          <w:bCs/>
          <w:color w:val="000000"/>
          <w:sz w:val="24"/>
          <w:szCs w:val="24"/>
          <w:lang w:val="es-ES"/>
        </w:rPr>
        <w:t xml:space="preserve">Azua, </w:t>
      </w:r>
      <w:proofErr w:type="spellStart"/>
      <w:r w:rsidRPr="006A29FE">
        <w:rPr>
          <w:rFonts w:ascii="Times New Roman" w:eastAsia="Times New Roman" w:hAnsi="Times New Roman"/>
          <w:bCs/>
          <w:color w:val="000000"/>
          <w:sz w:val="24"/>
          <w:szCs w:val="24"/>
          <w:lang w:val="es-ES"/>
        </w:rPr>
        <w:t>Bahoruco</w:t>
      </w:r>
      <w:proofErr w:type="spellEnd"/>
      <w:r w:rsidRPr="006A29FE">
        <w:rPr>
          <w:rFonts w:ascii="Times New Roman" w:eastAsia="Times New Roman" w:hAnsi="Times New Roman"/>
          <w:bCs/>
          <w:color w:val="000000"/>
          <w:sz w:val="24"/>
          <w:szCs w:val="24"/>
          <w:lang w:val="es-ES"/>
        </w:rPr>
        <w:t xml:space="preserve">, Barahona, </w:t>
      </w:r>
      <w:proofErr w:type="spellStart"/>
      <w:r w:rsidRPr="006A29FE">
        <w:rPr>
          <w:rFonts w:ascii="Times New Roman" w:eastAsia="Times New Roman" w:hAnsi="Times New Roman"/>
          <w:bCs/>
          <w:color w:val="000000"/>
          <w:sz w:val="24"/>
          <w:szCs w:val="24"/>
          <w:lang w:val="es-ES"/>
        </w:rPr>
        <w:t>Dajabón</w:t>
      </w:r>
      <w:proofErr w:type="spellEnd"/>
      <w:r w:rsidRPr="006A29FE">
        <w:rPr>
          <w:rFonts w:ascii="Times New Roman" w:eastAsia="Times New Roman" w:hAnsi="Times New Roman"/>
          <w:bCs/>
          <w:color w:val="000000"/>
          <w:sz w:val="24"/>
          <w:szCs w:val="24"/>
          <w:lang w:val="es-ES"/>
        </w:rPr>
        <w:t xml:space="preserve">, Duarte, El </w:t>
      </w:r>
      <w:proofErr w:type="spellStart"/>
      <w:r w:rsidRPr="006A29FE">
        <w:rPr>
          <w:rFonts w:ascii="Times New Roman" w:eastAsia="Times New Roman" w:hAnsi="Times New Roman"/>
          <w:bCs/>
          <w:color w:val="000000"/>
          <w:sz w:val="24"/>
          <w:szCs w:val="24"/>
          <w:lang w:val="es-ES"/>
        </w:rPr>
        <w:t>Seybo</w:t>
      </w:r>
      <w:proofErr w:type="spellEnd"/>
      <w:r w:rsidRPr="006A29FE">
        <w:rPr>
          <w:rFonts w:ascii="Times New Roman" w:eastAsia="Times New Roman" w:hAnsi="Times New Roman"/>
          <w:bCs/>
          <w:color w:val="000000"/>
          <w:sz w:val="24"/>
          <w:szCs w:val="24"/>
          <w:lang w:val="es-ES"/>
        </w:rPr>
        <w:t xml:space="preserve">, Elías Piña, Hato Mayor, Independencia, María Trinidad Sánchez, Monseñor </w:t>
      </w:r>
      <w:proofErr w:type="spellStart"/>
      <w:r w:rsidRPr="006A29FE">
        <w:rPr>
          <w:rFonts w:ascii="Times New Roman" w:eastAsia="Times New Roman" w:hAnsi="Times New Roman"/>
          <w:bCs/>
          <w:color w:val="000000"/>
          <w:sz w:val="24"/>
          <w:szCs w:val="24"/>
          <w:lang w:val="es-ES"/>
        </w:rPr>
        <w:t>Nouel</w:t>
      </w:r>
      <w:proofErr w:type="spellEnd"/>
      <w:r w:rsidRPr="006A29FE">
        <w:rPr>
          <w:rFonts w:ascii="Times New Roman" w:eastAsia="Times New Roman" w:hAnsi="Times New Roman"/>
          <w:bCs/>
          <w:color w:val="000000"/>
          <w:sz w:val="24"/>
          <w:szCs w:val="24"/>
          <w:lang w:val="es-ES"/>
        </w:rPr>
        <w:t xml:space="preserve">, Monte Plata, Montecristi, </w:t>
      </w:r>
      <w:proofErr w:type="spellStart"/>
      <w:r w:rsidRPr="006A29FE">
        <w:rPr>
          <w:rFonts w:ascii="Times New Roman" w:eastAsia="Times New Roman" w:hAnsi="Times New Roman"/>
          <w:bCs/>
          <w:color w:val="000000"/>
          <w:sz w:val="24"/>
          <w:szCs w:val="24"/>
          <w:lang w:val="es-ES"/>
        </w:rPr>
        <w:t>Peravia</w:t>
      </w:r>
      <w:proofErr w:type="spellEnd"/>
      <w:r w:rsidRPr="006A29FE">
        <w:rPr>
          <w:rFonts w:ascii="Times New Roman" w:eastAsia="Times New Roman" w:hAnsi="Times New Roman"/>
          <w:bCs/>
          <w:color w:val="000000"/>
          <w:sz w:val="24"/>
          <w:szCs w:val="24"/>
          <w:lang w:val="es-ES"/>
        </w:rPr>
        <w:t xml:space="preserve">, San Cristóbal, San Juan, San Pedro de Macorís, </w:t>
      </w:r>
      <w:r>
        <w:rPr>
          <w:rFonts w:ascii="Times New Roman" w:eastAsia="Times New Roman" w:hAnsi="Times New Roman"/>
          <w:bCs/>
          <w:color w:val="000000"/>
          <w:sz w:val="24"/>
          <w:szCs w:val="24"/>
          <w:lang w:val="es-ES"/>
        </w:rPr>
        <w:t xml:space="preserve">Santiago Rodríguez, </w:t>
      </w:r>
      <w:r w:rsidRPr="006A29FE">
        <w:rPr>
          <w:rFonts w:ascii="Times New Roman" w:eastAsia="Times New Roman" w:hAnsi="Times New Roman"/>
          <w:bCs/>
          <w:color w:val="000000"/>
          <w:sz w:val="24"/>
          <w:szCs w:val="24"/>
          <w:lang w:val="es-ES"/>
        </w:rPr>
        <w:t>Sánchez Ramírez y Valverde.</w:t>
      </w:r>
    </w:p>
    <w:p w:rsidR="00065327" w:rsidRPr="00A57AB0" w:rsidRDefault="00691A13" w:rsidP="00691A13">
      <w:pPr>
        <w:pStyle w:val="Estilo"/>
        <w:tabs>
          <w:tab w:val="left" w:pos="851"/>
          <w:tab w:val="center" w:pos="4153"/>
        </w:tabs>
        <w:spacing w:after="240" w:line="480" w:lineRule="auto"/>
        <w:jc w:val="both"/>
        <w:rPr>
          <w:lang w:val="es-ES_tradnl"/>
        </w:rPr>
      </w:pPr>
      <w:r>
        <w:rPr>
          <w:lang w:val="es-ES"/>
        </w:rPr>
        <w:tab/>
      </w:r>
      <w:r w:rsidR="00A57AB0" w:rsidRPr="00A57AB0">
        <w:rPr>
          <w:lang w:val="es-ES_tradnl"/>
        </w:rPr>
        <w:t>Para el 2018 tenemos proyectado entrar al Sistema de Monitoreo de la Potabilidad de</w:t>
      </w:r>
      <w:r>
        <w:rPr>
          <w:lang w:val="es-ES_tradnl"/>
        </w:rPr>
        <w:t xml:space="preserve">l Agua (SISMOPA) las provincias: </w:t>
      </w:r>
      <w:r w:rsidR="00A57AB0" w:rsidRPr="00A57AB0">
        <w:rPr>
          <w:lang w:val="es-ES_tradnl"/>
        </w:rPr>
        <w:t>Santiago Rodríguez</w:t>
      </w:r>
      <w:r>
        <w:rPr>
          <w:lang w:val="es-ES_tradnl"/>
        </w:rPr>
        <w:t xml:space="preserve">, </w:t>
      </w:r>
      <w:r w:rsidR="00A57AB0" w:rsidRPr="00A57AB0">
        <w:rPr>
          <w:lang w:val="es-ES_tradnl"/>
        </w:rPr>
        <w:t>San Cristóbal</w:t>
      </w:r>
      <w:r>
        <w:rPr>
          <w:lang w:val="es-ES_tradnl"/>
        </w:rPr>
        <w:t xml:space="preserve">, </w:t>
      </w:r>
      <w:r w:rsidR="00A57AB0" w:rsidRPr="00A57AB0">
        <w:rPr>
          <w:lang w:val="es-ES_tradnl"/>
        </w:rPr>
        <w:t>Azua</w:t>
      </w:r>
      <w:r>
        <w:rPr>
          <w:lang w:val="es-ES_tradnl"/>
        </w:rPr>
        <w:t xml:space="preserve">, Sánchez Ramírez y </w:t>
      </w:r>
      <w:r w:rsidR="00A57AB0" w:rsidRPr="00A57AB0">
        <w:rPr>
          <w:lang w:val="es-ES_tradnl"/>
        </w:rPr>
        <w:t>Duarte</w:t>
      </w:r>
      <w:r>
        <w:rPr>
          <w:lang w:val="es-ES_tradnl"/>
        </w:rPr>
        <w:t>.</w:t>
      </w:r>
      <w:r w:rsidR="00A57AB0" w:rsidRPr="00A57AB0">
        <w:rPr>
          <w:lang w:val="es-ES_tradnl"/>
        </w:rPr>
        <w:tab/>
      </w:r>
    </w:p>
    <w:p w:rsidR="00F239D1" w:rsidRDefault="00F239D1" w:rsidP="00884177">
      <w:pPr>
        <w:pStyle w:val="Estilo"/>
        <w:numPr>
          <w:ilvl w:val="0"/>
          <w:numId w:val="13"/>
        </w:numPr>
        <w:tabs>
          <w:tab w:val="left" w:pos="6128"/>
        </w:tabs>
        <w:spacing w:after="240" w:line="480" w:lineRule="auto"/>
        <w:jc w:val="both"/>
        <w:rPr>
          <w:b/>
          <w:color w:val="FF0000"/>
          <w:lang w:val="es-ES_tradnl"/>
        </w:rPr>
      </w:pPr>
      <w:r w:rsidRPr="00B9737D">
        <w:rPr>
          <w:b/>
          <w:lang w:val="es-ES_tradnl"/>
        </w:rPr>
        <w:t>Formulación Presupuestaria INAPA 201</w:t>
      </w:r>
      <w:r w:rsidR="00B9737D">
        <w:rPr>
          <w:b/>
          <w:lang w:val="es-ES_tradnl"/>
        </w:rPr>
        <w:t>8</w:t>
      </w:r>
      <w:r w:rsidRPr="00B9737D">
        <w:rPr>
          <w:b/>
          <w:lang w:val="es-ES_tradnl"/>
        </w:rPr>
        <w:t>:</w:t>
      </w:r>
      <w:r w:rsidR="00884177">
        <w:rPr>
          <w:b/>
          <w:color w:val="FF0000"/>
          <w:lang w:val="es-ES_tradnl"/>
        </w:rPr>
        <w:tab/>
      </w:r>
    </w:p>
    <w:tbl>
      <w:tblPr>
        <w:tblW w:w="8480" w:type="dxa"/>
        <w:tblInd w:w="93" w:type="dxa"/>
        <w:tblLook w:val="04A0" w:firstRow="1" w:lastRow="0" w:firstColumn="1" w:lastColumn="0" w:noHBand="0" w:noVBand="1"/>
      </w:tblPr>
      <w:tblGrid>
        <w:gridCol w:w="4000"/>
        <w:gridCol w:w="4480"/>
      </w:tblGrid>
      <w:tr w:rsidR="00884177" w:rsidRPr="00884177" w:rsidTr="00884177">
        <w:trPr>
          <w:trHeight w:val="315"/>
        </w:trPr>
        <w:tc>
          <w:tcPr>
            <w:tcW w:w="8480" w:type="dxa"/>
            <w:gridSpan w:val="2"/>
            <w:tcBorders>
              <w:top w:val="single" w:sz="4" w:space="0" w:color="auto"/>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center"/>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PRESUPUESTO APROBADO 2018</w:t>
            </w:r>
          </w:p>
        </w:tc>
      </w:tr>
      <w:tr w:rsidR="00884177" w:rsidRPr="00884177" w:rsidTr="00884177">
        <w:trPr>
          <w:trHeight w:val="315"/>
        </w:trPr>
        <w:tc>
          <w:tcPr>
            <w:tcW w:w="4000" w:type="dxa"/>
            <w:tcBorders>
              <w:top w:val="nil"/>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center"/>
              <w:rPr>
                <w:rFonts w:ascii="Calibri" w:eastAsia="Times New Roman" w:hAnsi="Calibri"/>
                <w:b/>
                <w:bCs/>
                <w:color w:val="FFFFFF"/>
                <w:sz w:val="24"/>
                <w:szCs w:val="24"/>
                <w:lang w:val="en-US" w:eastAsia="en-US"/>
              </w:rPr>
            </w:pPr>
            <w:proofErr w:type="spellStart"/>
            <w:r w:rsidRPr="00884177">
              <w:rPr>
                <w:rFonts w:ascii="Calibri" w:eastAsia="Times New Roman" w:hAnsi="Calibri"/>
                <w:b/>
                <w:bCs/>
                <w:color w:val="FFFFFF"/>
                <w:sz w:val="24"/>
                <w:szCs w:val="24"/>
                <w:lang w:val="en-US" w:eastAsia="en-US"/>
              </w:rPr>
              <w:t>Tipo</w:t>
            </w:r>
            <w:proofErr w:type="spellEnd"/>
            <w:r w:rsidRPr="00884177">
              <w:rPr>
                <w:rFonts w:ascii="Calibri" w:eastAsia="Times New Roman" w:hAnsi="Calibri"/>
                <w:b/>
                <w:bCs/>
                <w:color w:val="FFFFFF"/>
                <w:sz w:val="24"/>
                <w:szCs w:val="24"/>
                <w:lang w:val="en-US" w:eastAsia="en-US"/>
              </w:rPr>
              <w:t xml:space="preserve"> de </w:t>
            </w:r>
            <w:proofErr w:type="spellStart"/>
            <w:r w:rsidRPr="00884177">
              <w:rPr>
                <w:rFonts w:ascii="Calibri" w:eastAsia="Times New Roman" w:hAnsi="Calibri"/>
                <w:b/>
                <w:bCs/>
                <w:color w:val="FFFFFF"/>
                <w:sz w:val="24"/>
                <w:szCs w:val="24"/>
                <w:lang w:val="en-US" w:eastAsia="en-US"/>
              </w:rPr>
              <w:t>Fondo</w:t>
            </w:r>
            <w:proofErr w:type="spellEnd"/>
          </w:p>
        </w:tc>
        <w:tc>
          <w:tcPr>
            <w:tcW w:w="4480" w:type="dxa"/>
            <w:tcBorders>
              <w:top w:val="nil"/>
              <w:left w:val="nil"/>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center"/>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 xml:space="preserve">Monto </w:t>
            </w:r>
            <w:proofErr w:type="spellStart"/>
            <w:r w:rsidRPr="00884177">
              <w:rPr>
                <w:rFonts w:ascii="Calibri" w:eastAsia="Times New Roman" w:hAnsi="Calibri"/>
                <w:b/>
                <w:bCs/>
                <w:color w:val="FFFFFF"/>
                <w:sz w:val="24"/>
                <w:szCs w:val="24"/>
                <w:lang w:val="en-US" w:eastAsia="en-US"/>
              </w:rPr>
              <w:t>Aprobado</w:t>
            </w:r>
            <w:proofErr w:type="spellEnd"/>
            <w:r w:rsidRPr="00884177">
              <w:rPr>
                <w:rFonts w:ascii="Calibri" w:eastAsia="Times New Roman" w:hAnsi="Calibri"/>
                <w:b/>
                <w:bCs/>
                <w:color w:val="FFFFFF"/>
                <w:sz w:val="24"/>
                <w:szCs w:val="24"/>
                <w:lang w:val="en-US" w:eastAsia="en-US"/>
              </w:rPr>
              <w:t xml:space="preserve"> RD$</w:t>
            </w:r>
          </w:p>
        </w:tc>
      </w:tr>
      <w:tr w:rsidR="00884177" w:rsidRPr="00884177" w:rsidTr="00884177">
        <w:trPr>
          <w:trHeight w:val="315"/>
        </w:trPr>
        <w:tc>
          <w:tcPr>
            <w:tcW w:w="4000" w:type="dxa"/>
            <w:tcBorders>
              <w:top w:val="nil"/>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rPr>
                <w:rFonts w:ascii="Calibri" w:eastAsia="Times New Roman" w:hAnsi="Calibri"/>
                <w:b/>
                <w:bCs/>
                <w:color w:val="FFFFFF"/>
                <w:sz w:val="24"/>
                <w:szCs w:val="24"/>
                <w:lang w:val="en-US" w:eastAsia="en-US"/>
              </w:rPr>
            </w:pPr>
            <w:proofErr w:type="spellStart"/>
            <w:r w:rsidRPr="00884177">
              <w:rPr>
                <w:rFonts w:ascii="Calibri" w:eastAsia="Times New Roman" w:hAnsi="Calibri"/>
                <w:b/>
                <w:bCs/>
                <w:color w:val="FFFFFF"/>
                <w:sz w:val="24"/>
                <w:szCs w:val="24"/>
                <w:lang w:val="en-US" w:eastAsia="en-US"/>
              </w:rPr>
              <w:t>Fondo</w:t>
            </w:r>
            <w:proofErr w:type="spellEnd"/>
            <w:r w:rsidRPr="00884177">
              <w:rPr>
                <w:rFonts w:ascii="Calibri" w:eastAsia="Times New Roman" w:hAnsi="Calibri"/>
                <w:b/>
                <w:bCs/>
                <w:color w:val="FFFFFF"/>
                <w:sz w:val="24"/>
                <w:szCs w:val="24"/>
                <w:lang w:val="en-US" w:eastAsia="en-US"/>
              </w:rPr>
              <w:t xml:space="preserve"> General-</w:t>
            </w:r>
            <w:proofErr w:type="spellStart"/>
            <w:r w:rsidRPr="00884177">
              <w:rPr>
                <w:rFonts w:ascii="Calibri" w:eastAsia="Times New Roman" w:hAnsi="Calibri"/>
                <w:b/>
                <w:bCs/>
                <w:color w:val="FFFFFF"/>
                <w:sz w:val="24"/>
                <w:szCs w:val="24"/>
                <w:lang w:val="en-US" w:eastAsia="en-US"/>
              </w:rPr>
              <w:t>Corriente</w:t>
            </w:r>
            <w:proofErr w:type="spellEnd"/>
            <w:r w:rsidRPr="00884177">
              <w:rPr>
                <w:rFonts w:ascii="Calibri" w:eastAsia="Times New Roman" w:hAnsi="Calibri"/>
                <w:b/>
                <w:bCs/>
                <w:color w:val="FFFFFF"/>
                <w:sz w:val="24"/>
                <w:szCs w:val="24"/>
                <w:lang w:val="en-US" w:eastAsia="en-US"/>
              </w:rPr>
              <w:t>:</w:t>
            </w:r>
          </w:p>
        </w:tc>
        <w:tc>
          <w:tcPr>
            <w:tcW w:w="4480" w:type="dxa"/>
            <w:tcBorders>
              <w:top w:val="nil"/>
              <w:left w:val="nil"/>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right"/>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2,281,234,676.00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n-US" w:eastAsia="en-US"/>
              </w:rPr>
            </w:pPr>
            <w:proofErr w:type="spellStart"/>
            <w:r w:rsidRPr="00884177">
              <w:rPr>
                <w:rFonts w:ascii="Calibri" w:eastAsia="Times New Roman" w:hAnsi="Calibri"/>
                <w:sz w:val="20"/>
                <w:szCs w:val="20"/>
                <w:lang w:val="en-US" w:eastAsia="en-US"/>
              </w:rPr>
              <w:t>Sueldos</w:t>
            </w:r>
            <w:proofErr w:type="spellEnd"/>
            <w:r w:rsidRPr="00884177">
              <w:rPr>
                <w:rFonts w:ascii="Calibri" w:eastAsia="Times New Roman" w:hAnsi="Calibri"/>
                <w:sz w:val="20"/>
                <w:szCs w:val="20"/>
                <w:lang w:val="en-US" w:eastAsia="en-US"/>
              </w:rPr>
              <w:t xml:space="preserve"> (</w:t>
            </w:r>
            <w:proofErr w:type="spellStart"/>
            <w:r w:rsidRPr="00884177">
              <w:rPr>
                <w:rFonts w:ascii="Calibri" w:eastAsia="Times New Roman" w:hAnsi="Calibri"/>
                <w:sz w:val="20"/>
                <w:szCs w:val="20"/>
                <w:lang w:val="en-US" w:eastAsia="en-US"/>
              </w:rPr>
              <w:t>Recursos</w:t>
            </w:r>
            <w:proofErr w:type="spellEnd"/>
            <w:r w:rsidRPr="00884177">
              <w:rPr>
                <w:rFonts w:ascii="Calibri" w:eastAsia="Times New Roman" w:hAnsi="Calibri"/>
                <w:sz w:val="20"/>
                <w:szCs w:val="20"/>
                <w:lang w:val="en-US" w:eastAsia="en-US"/>
              </w:rPr>
              <w:t xml:space="preserve"> </w:t>
            </w:r>
            <w:proofErr w:type="spellStart"/>
            <w:r w:rsidRPr="00884177">
              <w:rPr>
                <w:rFonts w:ascii="Calibri" w:eastAsia="Times New Roman" w:hAnsi="Calibri"/>
                <w:sz w:val="20"/>
                <w:szCs w:val="20"/>
                <w:lang w:val="en-US" w:eastAsia="en-US"/>
              </w:rPr>
              <w:t>Internos</w:t>
            </w:r>
            <w:proofErr w:type="spellEnd"/>
            <w:r w:rsidRPr="00884177">
              <w:rPr>
                <w:rFonts w:ascii="Calibri" w:eastAsia="Times New Roman" w:hAnsi="Calibri"/>
                <w:sz w:val="20"/>
                <w:szCs w:val="20"/>
                <w:lang w:val="en-US" w:eastAsia="en-US"/>
              </w:rPr>
              <w:t>)</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666,409,416.00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n-US" w:eastAsia="en-US"/>
              </w:rPr>
            </w:pPr>
            <w:proofErr w:type="spellStart"/>
            <w:r w:rsidRPr="00884177">
              <w:rPr>
                <w:rFonts w:ascii="Calibri" w:eastAsia="Times New Roman" w:hAnsi="Calibri"/>
                <w:sz w:val="20"/>
                <w:szCs w:val="20"/>
                <w:lang w:val="en-US" w:eastAsia="en-US"/>
              </w:rPr>
              <w:t>Regalía</w:t>
            </w:r>
            <w:proofErr w:type="spellEnd"/>
            <w:r w:rsidRPr="00884177">
              <w:rPr>
                <w:rFonts w:ascii="Calibri" w:eastAsia="Times New Roman" w:hAnsi="Calibri"/>
                <w:sz w:val="20"/>
                <w:szCs w:val="20"/>
                <w:lang w:val="en-US" w:eastAsia="en-US"/>
              </w:rPr>
              <w:t>(</w:t>
            </w:r>
            <w:proofErr w:type="spellStart"/>
            <w:r w:rsidRPr="00884177">
              <w:rPr>
                <w:rFonts w:ascii="Calibri" w:eastAsia="Times New Roman" w:hAnsi="Calibri"/>
                <w:sz w:val="20"/>
                <w:szCs w:val="20"/>
                <w:lang w:val="en-US" w:eastAsia="en-US"/>
              </w:rPr>
              <w:t>Recursos</w:t>
            </w:r>
            <w:proofErr w:type="spellEnd"/>
            <w:r w:rsidRPr="00884177">
              <w:rPr>
                <w:rFonts w:ascii="Calibri" w:eastAsia="Times New Roman" w:hAnsi="Calibri"/>
                <w:sz w:val="20"/>
                <w:szCs w:val="20"/>
                <w:lang w:val="en-US" w:eastAsia="en-US"/>
              </w:rPr>
              <w:t xml:space="preserve"> </w:t>
            </w:r>
            <w:proofErr w:type="spellStart"/>
            <w:r w:rsidRPr="00884177">
              <w:rPr>
                <w:rFonts w:ascii="Calibri" w:eastAsia="Times New Roman" w:hAnsi="Calibri"/>
                <w:sz w:val="20"/>
                <w:szCs w:val="20"/>
                <w:lang w:val="en-US" w:eastAsia="en-US"/>
              </w:rPr>
              <w:t>Internos</w:t>
            </w:r>
            <w:proofErr w:type="spellEnd"/>
            <w:r w:rsidRPr="00884177">
              <w:rPr>
                <w:rFonts w:ascii="Calibri" w:eastAsia="Times New Roman" w:hAnsi="Calibri"/>
                <w:sz w:val="20"/>
                <w:szCs w:val="20"/>
                <w:lang w:val="en-US" w:eastAsia="en-US"/>
              </w:rPr>
              <w:t>)</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37,177,935.00</w:t>
            </w:r>
          </w:p>
        </w:tc>
      </w:tr>
      <w:tr w:rsidR="00884177" w:rsidRPr="00884177" w:rsidTr="00884177">
        <w:trPr>
          <w:trHeight w:val="51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s-ES" w:eastAsia="en-US"/>
              </w:rPr>
            </w:pPr>
            <w:r w:rsidRPr="00884177">
              <w:rPr>
                <w:rFonts w:ascii="Calibri" w:eastAsia="Times New Roman" w:hAnsi="Calibri"/>
                <w:sz w:val="20"/>
                <w:szCs w:val="20"/>
                <w:lang w:val="es-ES" w:eastAsia="en-US"/>
              </w:rPr>
              <w:t xml:space="preserve"> Apoyo Presupuestario para Gastos Operativos</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100,000,000.00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s-ES" w:eastAsia="en-US"/>
              </w:rPr>
            </w:pPr>
            <w:r w:rsidRPr="00884177">
              <w:rPr>
                <w:rFonts w:ascii="Calibri" w:eastAsia="Times New Roman" w:hAnsi="Calibri"/>
                <w:sz w:val="20"/>
                <w:szCs w:val="20"/>
                <w:lang w:val="es-ES" w:eastAsia="en-US"/>
              </w:rPr>
              <w:t>Electricidad no Cortable(Recursos Internos)</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916,647,325.00</w:t>
            </w:r>
          </w:p>
        </w:tc>
      </w:tr>
      <w:tr w:rsidR="00884177" w:rsidRPr="00884177" w:rsidTr="00884177">
        <w:trPr>
          <w:trHeight w:val="51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s-ES" w:eastAsia="en-US"/>
              </w:rPr>
            </w:pPr>
            <w:r w:rsidRPr="00884177">
              <w:rPr>
                <w:rFonts w:ascii="Calibri" w:eastAsia="Times New Roman" w:hAnsi="Calibri"/>
                <w:sz w:val="20"/>
                <w:szCs w:val="20"/>
                <w:lang w:val="es-ES" w:eastAsia="en-US"/>
              </w:rPr>
              <w:t>Disminución de Cuentas x Pagar(Recursos Internos)</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561,000,000.00</w:t>
            </w:r>
          </w:p>
        </w:tc>
      </w:tr>
      <w:tr w:rsidR="00884177" w:rsidRPr="00884177" w:rsidTr="00884177">
        <w:trPr>
          <w:trHeight w:val="315"/>
        </w:trPr>
        <w:tc>
          <w:tcPr>
            <w:tcW w:w="4000" w:type="dxa"/>
            <w:tcBorders>
              <w:top w:val="nil"/>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rPr>
                <w:rFonts w:ascii="Calibri" w:eastAsia="Times New Roman" w:hAnsi="Calibri"/>
                <w:b/>
                <w:bCs/>
                <w:color w:val="FFFFFF"/>
                <w:sz w:val="24"/>
                <w:szCs w:val="24"/>
                <w:lang w:val="en-US" w:eastAsia="en-US"/>
              </w:rPr>
            </w:pPr>
            <w:proofErr w:type="spellStart"/>
            <w:r w:rsidRPr="00884177">
              <w:rPr>
                <w:rFonts w:ascii="Calibri" w:eastAsia="Times New Roman" w:hAnsi="Calibri"/>
                <w:b/>
                <w:bCs/>
                <w:color w:val="FFFFFF"/>
                <w:sz w:val="24"/>
                <w:szCs w:val="24"/>
                <w:lang w:val="en-US" w:eastAsia="en-US"/>
              </w:rPr>
              <w:t>Fondos</w:t>
            </w:r>
            <w:proofErr w:type="spellEnd"/>
            <w:r w:rsidRPr="00884177">
              <w:rPr>
                <w:rFonts w:ascii="Calibri" w:eastAsia="Times New Roman" w:hAnsi="Calibri"/>
                <w:b/>
                <w:bCs/>
                <w:color w:val="FFFFFF"/>
                <w:sz w:val="24"/>
                <w:szCs w:val="24"/>
                <w:lang w:val="en-US" w:eastAsia="en-US"/>
              </w:rPr>
              <w:t xml:space="preserve"> Locales-Capital:</w:t>
            </w:r>
          </w:p>
        </w:tc>
        <w:tc>
          <w:tcPr>
            <w:tcW w:w="4480" w:type="dxa"/>
            <w:tcBorders>
              <w:top w:val="nil"/>
              <w:left w:val="nil"/>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right"/>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3,445,062,628.00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n-US" w:eastAsia="en-US"/>
              </w:rPr>
            </w:pPr>
            <w:proofErr w:type="spellStart"/>
            <w:r w:rsidRPr="00884177">
              <w:rPr>
                <w:rFonts w:ascii="Calibri" w:eastAsia="Times New Roman" w:hAnsi="Calibri"/>
                <w:sz w:val="20"/>
                <w:szCs w:val="20"/>
                <w:lang w:val="en-US" w:eastAsia="en-US"/>
              </w:rPr>
              <w:t>Fondos</w:t>
            </w:r>
            <w:proofErr w:type="spellEnd"/>
            <w:r w:rsidRPr="00884177">
              <w:rPr>
                <w:rFonts w:ascii="Calibri" w:eastAsia="Times New Roman" w:hAnsi="Calibri"/>
                <w:sz w:val="20"/>
                <w:szCs w:val="20"/>
                <w:lang w:val="en-US" w:eastAsia="en-US"/>
              </w:rPr>
              <w:t xml:space="preserve"> Locales</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3,445,062,628.00</w:t>
            </w:r>
          </w:p>
        </w:tc>
      </w:tr>
      <w:tr w:rsidR="00884177" w:rsidRPr="00884177" w:rsidTr="00884177">
        <w:trPr>
          <w:trHeight w:val="315"/>
        </w:trPr>
        <w:tc>
          <w:tcPr>
            <w:tcW w:w="4000" w:type="dxa"/>
            <w:tcBorders>
              <w:top w:val="nil"/>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rPr>
                <w:rFonts w:ascii="Calibri" w:eastAsia="Times New Roman" w:hAnsi="Calibri"/>
                <w:b/>
                <w:bCs/>
                <w:color w:val="FFFFFF"/>
                <w:sz w:val="24"/>
                <w:szCs w:val="24"/>
                <w:lang w:val="en-US" w:eastAsia="en-US"/>
              </w:rPr>
            </w:pPr>
            <w:proofErr w:type="spellStart"/>
            <w:r w:rsidRPr="00884177">
              <w:rPr>
                <w:rFonts w:ascii="Calibri" w:eastAsia="Times New Roman" w:hAnsi="Calibri"/>
                <w:b/>
                <w:bCs/>
                <w:color w:val="FFFFFF"/>
                <w:sz w:val="24"/>
                <w:szCs w:val="24"/>
                <w:lang w:val="en-US" w:eastAsia="en-US"/>
              </w:rPr>
              <w:t>Fondos</w:t>
            </w:r>
            <w:proofErr w:type="spellEnd"/>
            <w:r w:rsidRPr="00884177">
              <w:rPr>
                <w:rFonts w:ascii="Calibri" w:eastAsia="Times New Roman" w:hAnsi="Calibri"/>
                <w:b/>
                <w:bCs/>
                <w:color w:val="FFFFFF"/>
                <w:sz w:val="24"/>
                <w:szCs w:val="24"/>
                <w:lang w:val="en-US" w:eastAsia="en-US"/>
              </w:rPr>
              <w:t xml:space="preserve"> </w:t>
            </w:r>
            <w:proofErr w:type="spellStart"/>
            <w:r w:rsidRPr="00884177">
              <w:rPr>
                <w:rFonts w:ascii="Calibri" w:eastAsia="Times New Roman" w:hAnsi="Calibri"/>
                <w:b/>
                <w:bCs/>
                <w:color w:val="FFFFFF"/>
                <w:sz w:val="24"/>
                <w:szCs w:val="24"/>
                <w:lang w:val="en-US" w:eastAsia="en-US"/>
              </w:rPr>
              <w:t>Externos</w:t>
            </w:r>
            <w:proofErr w:type="spellEnd"/>
            <w:r w:rsidRPr="00884177">
              <w:rPr>
                <w:rFonts w:ascii="Calibri" w:eastAsia="Times New Roman" w:hAnsi="Calibri"/>
                <w:b/>
                <w:bCs/>
                <w:color w:val="FFFFFF"/>
                <w:sz w:val="24"/>
                <w:szCs w:val="24"/>
                <w:lang w:val="en-US" w:eastAsia="en-US"/>
              </w:rPr>
              <w:t>-Capital:</w:t>
            </w:r>
          </w:p>
        </w:tc>
        <w:tc>
          <w:tcPr>
            <w:tcW w:w="4480" w:type="dxa"/>
            <w:tcBorders>
              <w:top w:val="nil"/>
              <w:left w:val="nil"/>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right"/>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835,500,000.00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n-US" w:eastAsia="en-US"/>
              </w:rPr>
            </w:pPr>
            <w:proofErr w:type="spellStart"/>
            <w:r w:rsidRPr="00884177">
              <w:rPr>
                <w:rFonts w:ascii="Calibri" w:eastAsia="Times New Roman" w:hAnsi="Calibri"/>
                <w:sz w:val="20"/>
                <w:szCs w:val="20"/>
                <w:lang w:val="en-US" w:eastAsia="en-US"/>
              </w:rPr>
              <w:t>Préstamos</w:t>
            </w:r>
            <w:proofErr w:type="spellEnd"/>
            <w:r w:rsidRPr="00884177">
              <w:rPr>
                <w:rFonts w:ascii="Calibri" w:eastAsia="Times New Roman" w:hAnsi="Calibri"/>
                <w:sz w:val="20"/>
                <w:szCs w:val="20"/>
                <w:lang w:val="en-US" w:eastAsia="en-US"/>
              </w:rPr>
              <w:t xml:space="preserve"> </w:t>
            </w:r>
            <w:proofErr w:type="spellStart"/>
            <w:r w:rsidRPr="00884177">
              <w:rPr>
                <w:rFonts w:ascii="Calibri" w:eastAsia="Times New Roman" w:hAnsi="Calibri"/>
                <w:sz w:val="20"/>
                <w:szCs w:val="20"/>
                <w:lang w:val="en-US" w:eastAsia="en-US"/>
              </w:rPr>
              <w:t>Externos</w:t>
            </w:r>
            <w:proofErr w:type="spellEnd"/>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643,500,000.00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n-US" w:eastAsia="en-US"/>
              </w:rPr>
            </w:pPr>
            <w:proofErr w:type="spellStart"/>
            <w:r w:rsidRPr="00884177">
              <w:rPr>
                <w:rFonts w:ascii="Calibri" w:eastAsia="Times New Roman" w:hAnsi="Calibri"/>
                <w:sz w:val="20"/>
                <w:szCs w:val="20"/>
                <w:lang w:val="en-US" w:eastAsia="en-US"/>
              </w:rPr>
              <w:t>Donaciones</w:t>
            </w:r>
            <w:proofErr w:type="spellEnd"/>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192,000,000.00</w:t>
            </w:r>
          </w:p>
        </w:tc>
      </w:tr>
      <w:tr w:rsidR="00884177" w:rsidRPr="00884177" w:rsidTr="00884177">
        <w:trPr>
          <w:trHeight w:val="315"/>
        </w:trPr>
        <w:tc>
          <w:tcPr>
            <w:tcW w:w="4000" w:type="dxa"/>
            <w:tcBorders>
              <w:top w:val="nil"/>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rPr>
                <w:rFonts w:ascii="Calibri" w:eastAsia="Times New Roman" w:hAnsi="Calibri"/>
                <w:b/>
                <w:bCs/>
                <w:color w:val="FFFFFF"/>
                <w:sz w:val="24"/>
                <w:szCs w:val="24"/>
                <w:lang w:val="en-US" w:eastAsia="en-US"/>
              </w:rPr>
            </w:pPr>
            <w:proofErr w:type="spellStart"/>
            <w:r w:rsidRPr="00884177">
              <w:rPr>
                <w:rFonts w:ascii="Calibri" w:eastAsia="Times New Roman" w:hAnsi="Calibri"/>
                <w:b/>
                <w:bCs/>
                <w:color w:val="FFFFFF"/>
                <w:sz w:val="24"/>
                <w:szCs w:val="24"/>
                <w:lang w:val="en-US" w:eastAsia="en-US"/>
              </w:rPr>
              <w:t>Fondos</w:t>
            </w:r>
            <w:proofErr w:type="spellEnd"/>
            <w:r w:rsidRPr="00884177">
              <w:rPr>
                <w:rFonts w:ascii="Calibri" w:eastAsia="Times New Roman" w:hAnsi="Calibri"/>
                <w:b/>
                <w:bCs/>
                <w:color w:val="FFFFFF"/>
                <w:sz w:val="24"/>
                <w:szCs w:val="24"/>
                <w:lang w:val="en-US" w:eastAsia="en-US"/>
              </w:rPr>
              <w:t xml:space="preserve"> </w:t>
            </w:r>
            <w:proofErr w:type="spellStart"/>
            <w:r w:rsidRPr="00884177">
              <w:rPr>
                <w:rFonts w:ascii="Calibri" w:eastAsia="Times New Roman" w:hAnsi="Calibri"/>
                <w:b/>
                <w:bCs/>
                <w:color w:val="FFFFFF"/>
                <w:sz w:val="24"/>
                <w:szCs w:val="24"/>
                <w:lang w:val="en-US" w:eastAsia="en-US"/>
              </w:rPr>
              <w:t>Propios</w:t>
            </w:r>
            <w:proofErr w:type="spellEnd"/>
            <w:r w:rsidRPr="00884177">
              <w:rPr>
                <w:rFonts w:ascii="Calibri" w:eastAsia="Times New Roman" w:hAnsi="Calibri"/>
                <w:b/>
                <w:bCs/>
                <w:color w:val="FFFFFF"/>
                <w:sz w:val="24"/>
                <w:szCs w:val="24"/>
                <w:lang w:val="en-US" w:eastAsia="en-US"/>
              </w:rPr>
              <w:t>:</w:t>
            </w:r>
          </w:p>
        </w:tc>
        <w:tc>
          <w:tcPr>
            <w:tcW w:w="4480" w:type="dxa"/>
            <w:tcBorders>
              <w:top w:val="nil"/>
              <w:left w:val="nil"/>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right"/>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740,905,805.00</w:t>
            </w:r>
          </w:p>
        </w:tc>
      </w:tr>
      <w:tr w:rsidR="00884177" w:rsidRPr="00884177" w:rsidTr="00884177">
        <w:trPr>
          <w:trHeight w:val="30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n-US" w:eastAsia="en-US"/>
              </w:rPr>
            </w:pPr>
            <w:proofErr w:type="spellStart"/>
            <w:r w:rsidRPr="00884177">
              <w:rPr>
                <w:rFonts w:ascii="Calibri" w:eastAsia="Times New Roman" w:hAnsi="Calibri"/>
                <w:sz w:val="20"/>
                <w:szCs w:val="20"/>
                <w:lang w:val="en-US" w:eastAsia="en-US"/>
              </w:rPr>
              <w:t>Ingresos</w:t>
            </w:r>
            <w:proofErr w:type="spellEnd"/>
            <w:r w:rsidRPr="00884177">
              <w:rPr>
                <w:rFonts w:ascii="Calibri" w:eastAsia="Times New Roman" w:hAnsi="Calibri"/>
                <w:sz w:val="20"/>
                <w:szCs w:val="20"/>
                <w:lang w:val="en-US" w:eastAsia="en-US"/>
              </w:rPr>
              <w:t xml:space="preserve"> </w:t>
            </w:r>
            <w:proofErr w:type="spellStart"/>
            <w:r w:rsidRPr="00884177">
              <w:rPr>
                <w:rFonts w:ascii="Calibri" w:eastAsia="Times New Roman" w:hAnsi="Calibri"/>
                <w:sz w:val="20"/>
                <w:szCs w:val="20"/>
                <w:lang w:val="en-US" w:eastAsia="en-US"/>
              </w:rPr>
              <w:t>Propios</w:t>
            </w:r>
            <w:proofErr w:type="spellEnd"/>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679,466,461.00</w:t>
            </w:r>
          </w:p>
        </w:tc>
      </w:tr>
      <w:tr w:rsidR="00884177" w:rsidRPr="00884177" w:rsidTr="00884177">
        <w:trPr>
          <w:trHeight w:val="510"/>
        </w:trPr>
        <w:tc>
          <w:tcPr>
            <w:tcW w:w="4000" w:type="dxa"/>
            <w:tcBorders>
              <w:top w:val="nil"/>
              <w:left w:val="single" w:sz="4" w:space="0" w:color="auto"/>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rPr>
                <w:rFonts w:ascii="Calibri" w:eastAsia="Times New Roman" w:hAnsi="Calibri"/>
                <w:sz w:val="20"/>
                <w:szCs w:val="20"/>
                <w:lang w:val="es-ES" w:eastAsia="en-US"/>
              </w:rPr>
            </w:pPr>
            <w:r w:rsidRPr="00884177">
              <w:rPr>
                <w:rFonts w:ascii="Calibri" w:eastAsia="Times New Roman" w:hAnsi="Calibri"/>
                <w:sz w:val="20"/>
                <w:szCs w:val="20"/>
                <w:lang w:val="es-ES" w:eastAsia="en-US"/>
              </w:rPr>
              <w:t>Obtención de préstamos internos de corto plazo</w:t>
            </w:r>
          </w:p>
        </w:tc>
        <w:tc>
          <w:tcPr>
            <w:tcW w:w="4480" w:type="dxa"/>
            <w:tcBorders>
              <w:top w:val="nil"/>
              <w:left w:val="nil"/>
              <w:bottom w:val="single" w:sz="4" w:space="0" w:color="auto"/>
              <w:right w:val="single" w:sz="4" w:space="0" w:color="auto"/>
            </w:tcBorders>
            <w:shd w:val="clear" w:color="auto" w:fill="auto"/>
            <w:vAlign w:val="center"/>
            <w:hideMark/>
          </w:tcPr>
          <w:p w:rsidR="00884177" w:rsidRPr="00884177" w:rsidRDefault="00884177" w:rsidP="00884177">
            <w:pPr>
              <w:spacing w:after="0" w:line="240" w:lineRule="auto"/>
              <w:jc w:val="right"/>
              <w:rPr>
                <w:rFonts w:ascii="Calibri" w:eastAsia="Times New Roman" w:hAnsi="Calibri"/>
                <w:sz w:val="20"/>
                <w:szCs w:val="20"/>
                <w:lang w:val="en-US" w:eastAsia="en-US"/>
              </w:rPr>
            </w:pPr>
            <w:r w:rsidRPr="00884177">
              <w:rPr>
                <w:rFonts w:ascii="Calibri" w:eastAsia="Times New Roman" w:hAnsi="Calibri"/>
                <w:sz w:val="20"/>
                <w:szCs w:val="20"/>
                <w:lang w:val="en-US" w:eastAsia="en-US"/>
              </w:rPr>
              <w:t>61,439,344.00</w:t>
            </w:r>
          </w:p>
        </w:tc>
      </w:tr>
      <w:tr w:rsidR="00884177" w:rsidRPr="00884177" w:rsidTr="00691A13">
        <w:trPr>
          <w:trHeight w:val="315"/>
        </w:trPr>
        <w:tc>
          <w:tcPr>
            <w:tcW w:w="4000" w:type="dxa"/>
            <w:tcBorders>
              <w:top w:val="nil"/>
              <w:left w:val="single" w:sz="4" w:space="0" w:color="auto"/>
              <w:bottom w:val="single" w:sz="4" w:space="0" w:color="auto"/>
              <w:right w:val="single" w:sz="4" w:space="0" w:color="auto"/>
            </w:tcBorders>
            <w:shd w:val="clear" w:color="000000" w:fill="366092"/>
            <w:vAlign w:val="center"/>
            <w:hideMark/>
          </w:tcPr>
          <w:p w:rsidR="00884177" w:rsidRPr="00884177" w:rsidRDefault="00884177" w:rsidP="00884177">
            <w:pPr>
              <w:spacing w:after="0" w:line="240" w:lineRule="auto"/>
              <w:jc w:val="center"/>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TOTAL GENERAL RD$</w:t>
            </w:r>
          </w:p>
        </w:tc>
        <w:tc>
          <w:tcPr>
            <w:tcW w:w="4480" w:type="dxa"/>
            <w:tcBorders>
              <w:top w:val="nil"/>
              <w:left w:val="nil"/>
              <w:bottom w:val="single" w:sz="4" w:space="0" w:color="auto"/>
              <w:right w:val="single" w:sz="4" w:space="0" w:color="auto"/>
            </w:tcBorders>
            <w:shd w:val="clear" w:color="000000" w:fill="366092"/>
            <w:vAlign w:val="center"/>
            <w:hideMark/>
          </w:tcPr>
          <w:p w:rsidR="00884177" w:rsidRPr="00884177" w:rsidRDefault="00884177" w:rsidP="00691A13">
            <w:pPr>
              <w:spacing w:after="0" w:line="240" w:lineRule="auto"/>
              <w:jc w:val="center"/>
              <w:rPr>
                <w:rFonts w:ascii="Calibri" w:eastAsia="Times New Roman" w:hAnsi="Calibri"/>
                <w:b/>
                <w:bCs/>
                <w:color w:val="FFFFFF"/>
                <w:sz w:val="24"/>
                <w:szCs w:val="24"/>
                <w:lang w:val="en-US" w:eastAsia="en-US"/>
              </w:rPr>
            </w:pPr>
            <w:r w:rsidRPr="00884177">
              <w:rPr>
                <w:rFonts w:ascii="Calibri" w:eastAsia="Times New Roman" w:hAnsi="Calibri"/>
                <w:b/>
                <w:bCs/>
                <w:color w:val="FFFFFF"/>
                <w:sz w:val="24"/>
                <w:szCs w:val="24"/>
                <w:lang w:val="en-US" w:eastAsia="en-US"/>
              </w:rPr>
              <w:t>7,302,703,109.00</w:t>
            </w:r>
          </w:p>
        </w:tc>
      </w:tr>
    </w:tbl>
    <w:p w:rsidR="003D7F25" w:rsidRPr="00AE26E5" w:rsidRDefault="003D7F25" w:rsidP="003D7F25">
      <w:pPr>
        <w:rPr>
          <w:rFonts w:ascii="Times New Roman" w:hAnsi="Times New Roman"/>
          <w:color w:val="FF0000"/>
          <w:sz w:val="24"/>
          <w:szCs w:val="24"/>
        </w:rPr>
      </w:pPr>
    </w:p>
    <w:p w:rsidR="003D7F25" w:rsidRPr="00AE26E5" w:rsidRDefault="003D7F25" w:rsidP="003D7F25">
      <w:pPr>
        <w:rPr>
          <w:rFonts w:ascii="Times New Roman" w:hAnsi="Times New Roman"/>
          <w:color w:val="FF0000"/>
          <w:sz w:val="24"/>
          <w:szCs w:val="24"/>
        </w:rPr>
      </w:pPr>
    </w:p>
    <w:p w:rsidR="003D7F25" w:rsidRPr="00AE26E5" w:rsidRDefault="003D7F25" w:rsidP="003D7F25">
      <w:pPr>
        <w:rPr>
          <w:rFonts w:ascii="Times New Roman" w:hAnsi="Times New Roman"/>
          <w:color w:val="FF0000"/>
          <w:sz w:val="24"/>
          <w:szCs w:val="24"/>
        </w:rPr>
      </w:pPr>
    </w:p>
    <w:p w:rsidR="003D7F25" w:rsidRPr="00AE26E5" w:rsidRDefault="003D7F25" w:rsidP="003D7F25">
      <w:pPr>
        <w:spacing w:line="480" w:lineRule="auto"/>
        <w:rPr>
          <w:rFonts w:ascii="Times New Roman" w:hAnsi="Times New Roman"/>
          <w:color w:val="FF0000"/>
          <w:sz w:val="24"/>
          <w:szCs w:val="24"/>
        </w:rPr>
      </w:pPr>
    </w:p>
    <w:p w:rsidR="003D7F25" w:rsidRDefault="003D7F25" w:rsidP="003D7F25">
      <w:pPr>
        <w:rPr>
          <w:rFonts w:eastAsia="Times New Roman"/>
          <w:b/>
          <w:color w:val="FF0000"/>
        </w:rPr>
      </w:pPr>
    </w:p>
    <w:p w:rsidR="00691A13" w:rsidRPr="00AE26E5" w:rsidRDefault="00691A13" w:rsidP="003D7F25">
      <w:pPr>
        <w:rPr>
          <w:rFonts w:eastAsia="Times New Roman"/>
          <w:b/>
          <w:color w:val="FF0000"/>
        </w:rPr>
      </w:pPr>
    </w:p>
    <w:p w:rsidR="003D7F25" w:rsidRPr="00AE26E5" w:rsidRDefault="003D7F25" w:rsidP="003D7F25">
      <w:pPr>
        <w:rPr>
          <w:rFonts w:ascii="Times New Roman" w:hAnsi="Times New Roman"/>
          <w:color w:val="FF0000"/>
          <w:sz w:val="24"/>
          <w:szCs w:val="24"/>
        </w:rPr>
      </w:pPr>
    </w:p>
    <w:p w:rsidR="003D7F25" w:rsidRPr="006F439A" w:rsidRDefault="003D7F25" w:rsidP="003D7F25">
      <w:pPr>
        <w:jc w:val="center"/>
        <w:rPr>
          <w:rFonts w:ascii="Times New Roman" w:hAnsi="Times New Roman"/>
          <w:b/>
          <w:sz w:val="32"/>
          <w:szCs w:val="32"/>
        </w:rPr>
      </w:pPr>
      <w:r w:rsidRPr="006F439A">
        <w:rPr>
          <w:rFonts w:ascii="Times New Roman" w:hAnsi="Times New Roman"/>
          <w:b/>
          <w:sz w:val="32"/>
          <w:szCs w:val="32"/>
        </w:rPr>
        <w:t>RENDICIÓN DE CUENTAS 201</w:t>
      </w:r>
      <w:r w:rsidR="006F439A" w:rsidRPr="006F439A">
        <w:rPr>
          <w:rFonts w:ascii="Times New Roman" w:hAnsi="Times New Roman"/>
          <w:b/>
          <w:sz w:val="32"/>
          <w:szCs w:val="32"/>
        </w:rPr>
        <w:t>7</w:t>
      </w:r>
      <w:r w:rsidRPr="006F439A">
        <w:rPr>
          <w:rFonts w:ascii="Times New Roman" w:hAnsi="Times New Roman"/>
          <w:b/>
          <w:sz w:val="32"/>
          <w:szCs w:val="32"/>
        </w:rPr>
        <w:t xml:space="preserve"> - INAPA</w:t>
      </w:r>
    </w:p>
    <w:p w:rsidR="003D7F25" w:rsidRPr="00AE26E5" w:rsidRDefault="003D7F25" w:rsidP="003D7F25">
      <w:pPr>
        <w:jc w:val="center"/>
        <w:rPr>
          <w:rFonts w:ascii="Cambria" w:hAnsi="Cambria" w:cs="Cambria"/>
          <w:color w:val="FF0000"/>
          <w:sz w:val="32"/>
          <w:szCs w:val="32"/>
        </w:rPr>
      </w:pPr>
    </w:p>
    <w:p w:rsidR="003D7F25" w:rsidRPr="00AE26E5" w:rsidRDefault="003D7F25" w:rsidP="003D7F25">
      <w:pPr>
        <w:jc w:val="center"/>
        <w:rPr>
          <w:rFonts w:ascii="Cambria" w:hAnsi="Cambria" w:cs="Cambria"/>
          <w:color w:val="FF0000"/>
          <w:sz w:val="32"/>
          <w:szCs w:val="32"/>
        </w:rPr>
      </w:pPr>
    </w:p>
    <w:p w:rsidR="003D7F25" w:rsidRPr="00AE26E5" w:rsidRDefault="003D7F25" w:rsidP="003D7F25">
      <w:pPr>
        <w:jc w:val="center"/>
        <w:rPr>
          <w:rFonts w:ascii="Cambria" w:hAnsi="Cambria" w:cs="Cambria"/>
          <w:color w:val="FF0000"/>
          <w:sz w:val="32"/>
          <w:szCs w:val="32"/>
        </w:rPr>
      </w:pPr>
    </w:p>
    <w:p w:rsidR="003D7F25" w:rsidRPr="00AE26E5" w:rsidRDefault="003D7F25" w:rsidP="003D7F25">
      <w:pPr>
        <w:jc w:val="center"/>
        <w:rPr>
          <w:rFonts w:ascii="Cambria" w:hAnsi="Cambria" w:cs="Cambria"/>
          <w:color w:val="FF0000"/>
          <w:sz w:val="32"/>
          <w:szCs w:val="32"/>
        </w:rPr>
      </w:pPr>
    </w:p>
    <w:p w:rsidR="003D7F25" w:rsidRPr="00AE26E5" w:rsidRDefault="003D7F25" w:rsidP="003D7F25">
      <w:pPr>
        <w:jc w:val="center"/>
        <w:rPr>
          <w:rFonts w:ascii="Cambria" w:hAnsi="Cambria" w:cs="Cambria"/>
          <w:color w:val="FF0000"/>
          <w:sz w:val="32"/>
          <w:szCs w:val="32"/>
        </w:rPr>
      </w:pPr>
    </w:p>
    <w:p w:rsidR="003D7F25" w:rsidRPr="00AE26E5" w:rsidRDefault="003D7F25" w:rsidP="003D7F25">
      <w:pPr>
        <w:jc w:val="center"/>
        <w:rPr>
          <w:rFonts w:ascii="Times New Roman" w:hAnsi="Times New Roman"/>
          <w:b/>
          <w:bCs/>
          <w:color w:val="FF0000"/>
          <w:sz w:val="32"/>
          <w:szCs w:val="32"/>
        </w:rPr>
      </w:pPr>
      <w:r w:rsidRPr="00AE26E5">
        <w:rPr>
          <w:rFonts w:ascii="Cambria" w:hAnsi="Cambria" w:cs="Cambria"/>
          <w:b/>
          <w:noProof/>
          <w:color w:val="FF0000"/>
          <w:sz w:val="36"/>
          <w:szCs w:val="32"/>
          <w:lang w:val="en-US" w:eastAsia="en-US"/>
        </w:rPr>
        <mc:AlternateContent>
          <mc:Choice Requires="wps">
            <w:drawing>
              <wp:anchor distT="0" distB="0" distL="114300" distR="114300" simplePos="0" relativeHeight="251671552" behindDoc="0" locked="0" layoutInCell="1" allowOverlap="1" wp14:anchorId="4EBDB2EA" wp14:editId="5E85A33B">
                <wp:simplePos x="0" y="0"/>
                <wp:positionH relativeFrom="column">
                  <wp:posOffset>-3231472</wp:posOffset>
                </wp:positionH>
                <wp:positionV relativeFrom="paragraph">
                  <wp:posOffset>639161</wp:posOffset>
                </wp:positionV>
                <wp:extent cx="7719237" cy="1392865"/>
                <wp:effectExtent l="0" t="76200" r="91440" b="112395"/>
                <wp:wrapNone/>
                <wp:docPr id="52" name="Arco 52"/>
                <wp:cNvGraphicFramePr/>
                <a:graphic xmlns:a="http://schemas.openxmlformats.org/drawingml/2006/main">
                  <a:graphicData uri="http://schemas.microsoft.com/office/word/2010/wordprocessingShape">
                    <wps:wsp>
                      <wps:cNvSpPr/>
                      <wps:spPr>
                        <a:xfrm>
                          <a:off x="0" y="0"/>
                          <a:ext cx="7719237" cy="139286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F33D3E3" id="Arco 52" o:spid="_x0000_s1026" style="position:absolute;margin-left:-254.45pt;margin-top:50.35pt;width:607.8pt;height:109.65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7719237,139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" path="m3859619,nsc5991228,,7719238,311804,7719238,696433r-3859619,l3859619,xem3859619,nfc5991228,,7719238,311804,7719238,696433e" filled="f" strokecolor="#ed7d31 [3205]" strokeweight="4.5pt">
                <v:stroke joinstyle="miter"/>
                <v:path arrowok="t" o:connecttype="custom" o:connectlocs="3859619,0;7719238,696433" o:connectangles="0,0"/>
              </v:shape>
            </w:pict>
          </mc:Fallback>
        </mc:AlternateContent>
      </w:r>
    </w:p>
    <w:p w:rsidR="003D7F25" w:rsidRPr="00AE26E5" w:rsidRDefault="003D7F25" w:rsidP="003D7F25">
      <w:pPr>
        <w:jc w:val="center"/>
        <w:rPr>
          <w:rFonts w:ascii="Times New Roman" w:hAnsi="Times New Roman"/>
          <w:b/>
          <w:bCs/>
          <w:color w:val="FF0000"/>
          <w:sz w:val="32"/>
          <w:szCs w:val="32"/>
        </w:rPr>
      </w:pPr>
    </w:p>
    <w:p w:rsidR="003D7F25" w:rsidRPr="00AE26E5" w:rsidRDefault="003D7F25" w:rsidP="003D7F25">
      <w:pPr>
        <w:jc w:val="center"/>
        <w:rPr>
          <w:rFonts w:ascii="Times New Roman" w:hAnsi="Times New Roman"/>
          <w:b/>
          <w:bCs/>
          <w:color w:val="FF0000"/>
          <w:sz w:val="32"/>
          <w:szCs w:val="32"/>
        </w:rPr>
      </w:pPr>
    </w:p>
    <w:p w:rsidR="003D7F25" w:rsidRPr="006F439A" w:rsidRDefault="003D7F25" w:rsidP="00ED6ED1">
      <w:pPr>
        <w:jc w:val="center"/>
        <w:rPr>
          <w:rFonts w:ascii="Times New Roman" w:hAnsi="Times New Roman"/>
          <w:b/>
          <w:sz w:val="32"/>
          <w:szCs w:val="32"/>
        </w:rPr>
      </w:pPr>
      <w:bookmarkStart w:id="30" w:name="_Toc469130483"/>
      <w:r w:rsidRPr="006F439A">
        <w:rPr>
          <w:rFonts w:ascii="Times New Roman" w:hAnsi="Times New Roman"/>
          <w:b/>
          <w:sz w:val="32"/>
          <w:szCs w:val="32"/>
        </w:rPr>
        <w:t>ANEXOS</w:t>
      </w:r>
      <w:bookmarkEnd w:id="30"/>
    </w:p>
    <w:p w:rsidR="003D7F25" w:rsidRPr="00AE26E5" w:rsidRDefault="003D7F25" w:rsidP="003D7F25">
      <w:pPr>
        <w:rPr>
          <w:rFonts w:ascii="Times New Roman" w:hAnsi="Times New Roman"/>
          <w:color w:val="FF0000"/>
          <w:sz w:val="24"/>
          <w:szCs w:val="24"/>
        </w:rPr>
      </w:pPr>
    </w:p>
    <w:p w:rsidR="00E8164C" w:rsidRPr="00AE26E5" w:rsidRDefault="00E8164C" w:rsidP="003D7F25">
      <w:pPr>
        <w:rPr>
          <w:rFonts w:ascii="Times New Roman" w:hAnsi="Times New Roman"/>
          <w:color w:val="FF0000"/>
          <w:sz w:val="24"/>
          <w:szCs w:val="24"/>
        </w:rPr>
      </w:pPr>
    </w:p>
    <w:p w:rsidR="00E8164C" w:rsidRPr="00AE26E5" w:rsidRDefault="00E8164C" w:rsidP="003D7F25">
      <w:pPr>
        <w:rPr>
          <w:rFonts w:ascii="Times New Roman" w:hAnsi="Times New Roman"/>
          <w:color w:val="FF0000"/>
          <w:sz w:val="24"/>
          <w:szCs w:val="24"/>
        </w:rPr>
      </w:pPr>
    </w:p>
    <w:p w:rsidR="00E8164C" w:rsidRPr="00AE26E5" w:rsidRDefault="00E8164C" w:rsidP="003D7F25">
      <w:pPr>
        <w:rPr>
          <w:rFonts w:ascii="Times New Roman" w:hAnsi="Times New Roman"/>
          <w:color w:val="FF0000"/>
          <w:sz w:val="24"/>
          <w:szCs w:val="24"/>
        </w:rPr>
      </w:pPr>
    </w:p>
    <w:p w:rsidR="00E8164C" w:rsidRPr="00AE26E5" w:rsidRDefault="00E8164C" w:rsidP="003D7F25">
      <w:pPr>
        <w:rPr>
          <w:rFonts w:ascii="Times New Roman" w:hAnsi="Times New Roman"/>
          <w:color w:val="FF0000"/>
          <w:sz w:val="24"/>
          <w:szCs w:val="24"/>
        </w:rPr>
        <w:sectPr w:rsidR="00E8164C" w:rsidRPr="00AE26E5" w:rsidSect="009B76E4">
          <w:headerReference w:type="default" r:id="rId21"/>
          <w:footerReference w:type="default" r:id="rId22"/>
          <w:pgSz w:w="11907" w:h="16840"/>
          <w:pgMar w:top="1418" w:right="2160" w:bottom="1418" w:left="2160" w:header="720" w:footer="720" w:gutter="0"/>
          <w:cols w:space="720"/>
          <w:noEndnote/>
          <w:docGrid w:linePitch="299"/>
        </w:sectPr>
      </w:pPr>
    </w:p>
    <w:p w:rsidR="003D7F25" w:rsidRPr="00AE26E5" w:rsidRDefault="003D7F25" w:rsidP="003D7F25">
      <w:pPr>
        <w:rPr>
          <w:rFonts w:ascii="Times New Roman" w:hAnsi="Times New Roman"/>
          <w:color w:val="FF0000"/>
          <w:sz w:val="24"/>
          <w:szCs w:val="24"/>
        </w:rPr>
      </w:pPr>
      <w:r w:rsidRPr="00AE26E5">
        <w:rPr>
          <w:rFonts w:ascii="Cambria" w:hAnsi="Cambria" w:cs="Cambria"/>
          <w:b/>
          <w:noProof/>
          <w:color w:val="FF0000"/>
          <w:sz w:val="36"/>
          <w:szCs w:val="32"/>
          <w:lang w:val="en-US" w:eastAsia="en-US"/>
        </w:rPr>
        <mc:AlternateContent>
          <mc:Choice Requires="wps">
            <w:drawing>
              <wp:anchor distT="0" distB="0" distL="114300" distR="114300" simplePos="0" relativeHeight="251663360" behindDoc="0" locked="0" layoutInCell="1" allowOverlap="1" wp14:anchorId="47D401AC" wp14:editId="0C4DF8DA">
                <wp:simplePos x="0" y="0"/>
                <wp:positionH relativeFrom="column">
                  <wp:posOffset>-364891</wp:posOffset>
                </wp:positionH>
                <wp:positionV relativeFrom="paragraph">
                  <wp:posOffset>237490</wp:posOffset>
                </wp:positionV>
                <wp:extent cx="7719060" cy="1392555"/>
                <wp:effectExtent l="38100" t="0" r="0" b="455295"/>
                <wp:wrapNone/>
                <wp:docPr id="35" name="Arco 35"/>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ln w="57150"/>
                        <a:effectLst>
                          <a:reflection blurRad="6350" stA="52000" endA="300" endPos="35000" dir="5400000" sy="-100000" algn="bl" rotWithShape="0"/>
                        </a:effectLst>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B704AFE" id="Arco 35" o:spid="_x0000_s1026" style="position:absolute;margin-left:-28.75pt;margin-top:18.7pt;width:607.8pt;height:109.65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" path="m2132588,73590nsc2705534,21875,3340827,-3297,3981166,346,6064335,12196,7719062,320278,7719062,696278r-3859532,l2132588,73590xem2132588,73590nfc2705534,21875,3340827,-3297,3981166,346,6064335,12196,7719062,320278,7719062,696278e" filled="f" strokecolor="#ed7d31 [3205]" strokeweight="4.5pt">
                <v:stroke joinstyle="miter"/>
                <v:path arrowok="t" o:connecttype="custom" o:connectlocs="2132588,73590;3981166,346;7719062,696278" o:connectangles="0,0,0"/>
              </v:shape>
            </w:pict>
          </mc:Fallback>
        </mc:AlternateContent>
      </w:r>
    </w:p>
    <w:p w:rsidR="00E8164C" w:rsidRPr="00AE26E5" w:rsidRDefault="00E8164C" w:rsidP="003D7F25">
      <w:pPr>
        <w:rPr>
          <w:rFonts w:ascii="Times New Roman" w:hAnsi="Times New Roman"/>
          <w:color w:val="FF0000"/>
          <w:sz w:val="24"/>
          <w:szCs w:val="24"/>
        </w:rPr>
      </w:pPr>
    </w:p>
    <w:p w:rsidR="003D7F25" w:rsidRPr="006F439A" w:rsidRDefault="003D7F25" w:rsidP="003D7F25">
      <w:pPr>
        <w:jc w:val="center"/>
        <w:rPr>
          <w:rFonts w:ascii="Cambria" w:hAnsi="Cambria" w:cs="Cambria"/>
          <w:b/>
          <w:sz w:val="36"/>
          <w:szCs w:val="32"/>
        </w:rPr>
      </w:pPr>
      <w:r w:rsidRPr="006F439A">
        <w:rPr>
          <w:rFonts w:ascii="Cambria" w:hAnsi="Cambria" w:cs="Cambria"/>
          <w:b/>
          <w:sz w:val="36"/>
          <w:szCs w:val="32"/>
        </w:rPr>
        <w:t>RENDICION DE CUENTAS 201</w:t>
      </w:r>
      <w:r w:rsidR="006F439A" w:rsidRPr="006F439A">
        <w:rPr>
          <w:rFonts w:ascii="Cambria" w:hAnsi="Cambria" w:cs="Cambria"/>
          <w:b/>
          <w:sz w:val="36"/>
          <w:szCs w:val="32"/>
        </w:rPr>
        <w:t>7</w:t>
      </w:r>
      <w:r w:rsidRPr="006F439A">
        <w:rPr>
          <w:rFonts w:ascii="Cambria" w:hAnsi="Cambria" w:cs="Cambria"/>
          <w:b/>
          <w:sz w:val="36"/>
          <w:szCs w:val="32"/>
        </w:rPr>
        <w:t xml:space="preserve"> - INAPA</w:t>
      </w:r>
    </w:p>
    <w:p w:rsidR="003D7F25" w:rsidRPr="00AE26E5" w:rsidRDefault="003D7F25" w:rsidP="003D7F25">
      <w:pPr>
        <w:jc w:val="center"/>
        <w:rPr>
          <w:rFonts w:ascii="Cambria" w:hAnsi="Cambria" w:cs="Cambria"/>
          <w:color w:val="FF0000"/>
          <w:sz w:val="32"/>
          <w:szCs w:val="32"/>
        </w:rPr>
      </w:pPr>
    </w:p>
    <w:p w:rsidR="003D7F25" w:rsidRPr="00AE26E5" w:rsidRDefault="003D7F25" w:rsidP="003D7F25">
      <w:pPr>
        <w:jc w:val="center"/>
        <w:rPr>
          <w:rFonts w:ascii="Times New Roman" w:hAnsi="Times New Roman"/>
          <w:b/>
          <w:bCs/>
          <w:color w:val="FF0000"/>
          <w:sz w:val="32"/>
          <w:szCs w:val="32"/>
        </w:rPr>
      </w:pPr>
    </w:p>
    <w:p w:rsidR="003D7F25" w:rsidRPr="00AE26E5" w:rsidRDefault="003D7F25" w:rsidP="003D7F25">
      <w:pPr>
        <w:jc w:val="center"/>
        <w:rPr>
          <w:rFonts w:ascii="Times New Roman" w:hAnsi="Times New Roman"/>
          <w:b/>
          <w:bCs/>
          <w:color w:val="FF0000"/>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796B5C" w:rsidRDefault="00796B5C" w:rsidP="00796B5C">
      <w:pPr>
        <w:jc w:val="center"/>
        <w:rPr>
          <w:rFonts w:ascii="Times New Roman" w:hAnsi="Times New Roman"/>
          <w:b/>
          <w:bCs/>
          <w:sz w:val="32"/>
          <w:szCs w:val="32"/>
        </w:rPr>
      </w:pPr>
      <w:r w:rsidRPr="006F439A">
        <w:rPr>
          <w:rFonts w:ascii="Times New Roman" w:hAnsi="Times New Roman"/>
          <w:b/>
          <w:bCs/>
          <w:sz w:val="32"/>
          <w:szCs w:val="32"/>
        </w:rPr>
        <w:t>ANEXO I</w:t>
      </w: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r w:rsidRPr="00AE26E5">
        <w:rPr>
          <w:rFonts w:ascii="Cambria" w:hAnsi="Cambria" w:cs="Cambria"/>
          <w:b/>
          <w:noProof/>
          <w:color w:val="FF0000"/>
          <w:sz w:val="36"/>
          <w:szCs w:val="32"/>
          <w:lang w:val="en-US" w:eastAsia="en-US"/>
        </w:rPr>
        <mc:AlternateContent>
          <mc:Choice Requires="wps">
            <w:drawing>
              <wp:anchor distT="0" distB="0" distL="114300" distR="114300" simplePos="0" relativeHeight="251724800" behindDoc="0" locked="0" layoutInCell="1" allowOverlap="1" wp14:anchorId="6D5DFE23" wp14:editId="29009205">
                <wp:simplePos x="0" y="0"/>
                <wp:positionH relativeFrom="column">
                  <wp:posOffset>-2286000</wp:posOffset>
                </wp:positionH>
                <wp:positionV relativeFrom="paragraph">
                  <wp:posOffset>17307</wp:posOffset>
                </wp:positionV>
                <wp:extent cx="7719060" cy="1626782"/>
                <wp:effectExtent l="0" t="76200" r="0" b="126365"/>
                <wp:wrapNone/>
                <wp:docPr id="3" name="Arco 36"/>
                <wp:cNvGraphicFramePr/>
                <a:graphic xmlns:a="http://schemas.openxmlformats.org/drawingml/2006/main">
                  <a:graphicData uri="http://schemas.microsoft.com/office/word/2010/wordprocessingShape">
                    <wps:wsp>
                      <wps:cNvSpPr/>
                      <wps:spPr>
                        <a:xfrm>
                          <a:off x="0" y="0"/>
                          <a:ext cx="7719060" cy="1626782"/>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B27034B" id="Arco 36" o:spid="_x0000_s1026" style="position:absolute;margin-left:-180pt;margin-top:1.35pt;width:607.8pt;height:128.1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719060,162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" path="m3859530,nsc5991090,,7719060,364168,7719060,813391r-3859530,l3859530,xem3859530,nfc5991090,,7719060,364168,7719060,813391e" filled="f" strokecolor="#ed7d31" strokeweight="4.5pt">
                <v:stroke joinstyle="miter"/>
                <v:path arrowok="t" o:connecttype="custom" o:connectlocs="3859530,0;7719060,813391" o:connectangles="0,0"/>
              </v:shape>
            </w:pict>
          </mc:Fallback>
        </mc:AlternateContent>
      </w:r>
    </w:p>
    <w:p w:rsidR="00691A13"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sz w:val="32"/>
          <w:szCs w:val="32"/>
        </w:rPr>
      </w:pPr>
      <w:r>
        <w:rPr>
          <w:rFonts w:ascii="Times New Roman" w:hAnsi="Times New Roman"/>
          <w:b/>
          <w:bCs/>
          <w:sz w:val="32"/>
          <w:szCs w:val="32"/>
        </w:rPr>
        <w:t>R</w:t>
      </w:r>
      <w:r w:rsidR="00F27907">
        <w:rPr>
          <w:rFonts w:ascii="Times New Roman" w:hAnsi="Times New Roman"/>
          <w:b/>
          <w:bCs/>
          <w:sz w:val="32"/>
          <w:szCs w:val="32"/>
        </w:rPr>
        <w:t>ELACION DE PROYECTOS TERMINADOS</w:t>
      </w:r>
    </w:p>
    <w:p w:rsidR="00F27907" w:rsidRPr="006F439A" w:rsidRDefault="00F27907" w:rsidP="00796B5C">
      <w:pPr>
        <w:jc w:val="center"/>
        <w:rPr>
          <w:rFonts w:ascii="Times New Roman" w:hAnsi="Times New Roman"/>
          <w:b/>
          <w:bCs/>
          <w:sz w:val="32"/>
          <w:szCs w:val="32"/>
        </w:rPr>
      </w:pPr>
      <w:r>
        <w:rPr>
          <w:rFonts w:ascii="Times New Roman" w:hAnsi="Times New Roman"/>
          <w:b/>
          <w:bCs/>
          <w:sz w:val="32"/>
          <w:szCs w:val="32"/>
        </w:rPr>
        <w:t>2017</w:t>
      </w:r>
    </w:p>
    <w:p w:rsidR="003D7F25" w:rsidRPr="00AE26E5" w:rsidRDefault="00CD577B" w:rsidP="003D7F25">
      <w:pPr>
        <w:jc w:val="center"/>
        <w:rPr>
          <w:rFonts w:ascii="Times New Roman" w:hAnsi="Times New Roman"/>
          <w:b/>
          <w:bCs/>
          <w:color w:val="FF0000"/>
          <w:sz w:val="32"/>
          <w:szCs w:val="32"/>
        </w:rPr>
      </w:pPr>
      <w:r>
        <w:rPr>
          <w:rFonts w:ascii="Times New Roman" w:hAnsi="Times New Roman"/>
          <w:b/>
          <w:bCs/>
          <w:noProof/>
          <w:color w:val="FF0000"/>
          <w:sz w:val="32"/>
          <w:szCs w:val="32"/>
          <w:lang w:val="en-US" w:eastAsia="en-US"/>
        </w:rPr>
        <w:drawing>
          <wp:inline distT="0" distB="0" distL="0" distR="0" wp14:anchorId="78F716C9" wp14:editId="6ECD9696">
            <wp:extent cx="4476584" cy="7704814"/>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t="1330"/>
                    <a:stretch/>
                  </pic:blipFill>
                  <pic:spPr bwMode="auto">
                    <a:xfrm>
                      <a:off x="0" y="0"/>
                      <a:ext cx="4488373" cy="7725105"/>
                    </a:xfrm>
                    <a:prstGeom prst="rect">
                      <a:avLst/>
                    </a:prstGeom>
                    <a:noFill/>
                    <a:ln>
                      <a:noFill/>
                    </a:ln>
                    <a:extLst>
                      <a:ext uri="{53640926-AAD7-44D8-BBD7-CCE9431645EC}">
                        <a14:shadowObscured xmlns:a14="http://schemas.microsoft.com/office/drawing/2010/main"/>
                      </a:ext>
                    </a:extLst>
                  </pic:spPr>
                </pic:pic>
              </a:graphicData>
            </a:graphic>
          </wp:inline>
        </w:drawing>
      </w:r>
    </w:p>
    <w:p w:rsidR="003D7F25" w:rsidRDefault="00CD577B" w:rsidP="00CD577B">
      <w:pPr>
        <w:tabs>
          <w:tab w:val="left" w:pos="1172"/>
        </w:tabs>
        <w:rPr>
          <w:rFonts w:ascii="Times New Roman" w:hAnsi="Times New Roman"/>
          <w:b/>
          <w:bCs/>
          <w:color w:val="FF0000"/>
          <w:sz w:val="32"/>
          <w:szCs w:val="32"/>
        </w:rPr>
      </w:pPr>
      <w:r>
        <w:rPr>
          <w:rFonts w:ascii="Times New Roman" w:hAnsi="Times New Roman"/>
          <w:b/>
          <w:bCs/>
          <w:color w:val="FF0000"/>
          <w:sz w:val="32"/>
          <w:szCs w:val="32"/>
        </w:rPr>
        <w:tab/>
      </w: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691A13" w:rsidRPr="00AE26E5" w:rsidRDefault="00691A13" w:rsidP="00691A13">
      <w:pPr>
        <w:rPr>
          <w:rFonts w:ascii="Times New Roman" w:hAnsi="Times New Roman"/>
          <w:color w:val="FF0000"/>
          <w:sz w:val="24"/>
          <w:szCs w:val="24"/>
        </w:rPr>
      </w:pPr>
    </w:p>
    <w:p w:rsidR="00691A13" w:rsidRPr="00AE26E5" w:rsidRDefault="00691A13" w:rsidP="00691A13">
      <w:pPr>
        <w:rPr>
          <w:rFonts w:ascii="Times New Roman" w:hAnsi="Times New Roman"/>
          <w:color w:val="FF0000"/>
          <w:sz w:val="24"/>
          <w:szCs w:val="24"/>
        </w:rPr>
      </w:pPr>
      <w:r w:rsidRPr="00AE26E5">
        <w:rPr>
          <w:rFonts w:ascii="Cambria" w:hAnsi="Cambria" w:cs="Cambria"/>
          <w:b/>
          <w:noProof/>
          <w:color w:val="FF0000"/>
          <w:sz w:val="36"/>
          <w:szCs w:val="32"/>
          <w:lang w:val="en-US" w:eastAsia="en-US"/>
        </w:rPr>
        <mc:AlternateContent>
          <mc:Choice Requires="wps">
            <w:drawing>
              <wp:anchor distT="0" distB="0" distL="114300" distR="114300" simplePos="0" relativeHeight="251722752" behindDoc="0" locked="0" layoutInCell="1" allowOverlap="1" wp14:anchorId="3E30FCD9" wp14:editId="5A45107B">
                <wp:simplePos x="0" y="0"/>
                <wp:positionH relativeFrom="column">
                  <wp:posOffset>-516890</wp:posOffset>
                </wp:positionH>
                <wp:positionV relativeFrom="paragraph">
                  <wp:posOffset>-323053</wp:posOffset>
                </wp:positionV>
                <wp:extent cx="7719060" cy="1392555"/>
                <wp:effectExtent l="38100" t="0" r="0" b="340995"/>
                <wp:wrapNone/>
                <wp:docPr id="2" name="Arco 35"/>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40D2758" id="Arco 35" o:spid="_x0000_s1026" style="position:absolute;margin-left:-40.7pt;margin-top:-25.45pt;width:607.8pt;height:109.65pt;rotation:180;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p>
    <w:p w:rsidR="00691A13" w:rsidRPr="006F439A" w:rsidRDefault="00691A13" w:rsidP="00691A13">
      <w:pPr>
        <w:jc w:val="center"/>
        <w:rPr>
          <w:rFonts w:ascii="Cambria" w:hAnsi="Cambria" w:cs="Cambria"/>
          <w:b/>
          <w:sz w:val="36"/>
          <w:szCs w:val="32"/>
        </w:rPr>
      </w:pPr>
      <w:r w:rsidRPr="006F439A">
        <w:rPr>
          <w:rFonts w:ascii="Cambria" w:hAnsi="Cambria" w:cs="Cambria"/>
          <w:b/>
          <w:sz w:val="36"/>
          <w:szCs w:val="32"/>
        </w:rPr>
        <w:t>RENDICION DE CUENTAS 2017 - INAPA</w:t>
      </w:r>
    </w:p>
    <w:p w:rsidR="00691A13" w:rsidRPr="00AE26E5" w:rsidRDefault="00691A13" w:rsidP="00691A13">
      <w:pPr>
        <w:jc w:val="center"/>
        <w:rPr>
          <w:rFonts w:ascii="Cambria" w:hAnsi="Cambria" w:cs="Cambria"/>
          <w:color w:val="FF0000"/>
          <w:sz w:val="32"/>
          <w:szCs w:val="32"/>
        </w:rPr>
      </w:pPr>
    </w:p>
    <w:p w:rsidR="00691A13" w:rsidRPr="00AE26E5" w:rsidRDefault="00691A13" w:rsidP="00691A13">
      <w:pPr>
        <w:jc w:val="center"/>
        <w:rPr>
          <w:rFonts w:ascii="Times New Roman" w:hAnsi="Times New Roman"/>
          <w:b/>
          <w:bCs/>
          <w:color w:val="FF0000"/>
          <w:sz w:val="32"/>
          <w:szCs w:val="32"/>
        </w:rPr>
      </w:pPr>
    </w:p>
    <w:p w:rsidR="00691A13" w:rsidRPr="00AE26E5" w:rsidRDefault="00691A13" w:rsidP="00691A13">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691A13" w:rsidRDefault="00691A13" w:rsidP="003D7F25">
      <w:pPr>
        <w:jc w:val="center"/>
        <w:rPr>
          <w:rFonts w:ascii="Times New Roman" w:hAnsi="Times New Roman"/>
          <w:b/>
          <w:bCs/>
          <w:color w:val="FF0000"/>
          <w:sz w:val="32"/>
          <w:szCs w:val="32"/>
        </w:rPr>
      </w:pPr>
    </w:p>
    <w:p w:rsidR="00691A13" w:rsidRDefault="00691A13" w:rsidP="003D7F25">
      <w:pPr>
        <w:jc w:val="center"/>
        <w:rPr>
          <w:rFonts w:ascii="Times New Roman" w:hAnsi="Times New Roman"/>
          <w:b/>
          <w:bCs/>
          <w:color w:val="FF0000"/>
          <w:sz w:val="32"/>
          <w:szCs w:val="32"/>
        </w:rPr>
      </w:pPr>
    </w:p>
    <w:p w:rsidR="00691A13" w:rsidRDefault="00691A13"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Pr="00691A13" w:rsidRDefault="00691A13" w:rsidP="003D7F25">
      <w:pPr>
        <w:jc w:val="center"/>
        <w:rPr>
          <w:rFonts w:ascii="Times New Roman" w:hAnsi="Times New Roman"/>
          <w:b/>
          <w:bCs/>
          <w:sz w:val="32"/>
          <w:szCs w:val="32"/>
        </w:rPr>
      </w:pPr>
      <w:r w:rsidRPr="00691A13">
        <w:rPr>
          <w:rFonts w:ascii="Times New Roman" w:hAnsi="Times New Roman"/>
          <w:b/>
          <w:bCs/>
          <w:sz w:val="32"/>
          <w:szCs w:val="32"/>
        </w:rPr>
        <w:t>ANEXO II</w:t>
      </w: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Default="00CD577B" w:rsidP="003D7F25">
      <w:pPr>
        <w:jc w:val="center"/>
        <w:rPr>
          <w:rFonts w:ascii="Times New Roman" w:hAnsi="Times New Roman"/>
          <w:b/>
          <w:bCs/>
          <w:color w:val="FF0000"/>
          <w:sz w:val="32"/>
          <w:szCs w:val="32"/>
        </w:rPr>
      </w:pPr>
    </w:p>
    <w:p w:rsidR="00CD577B" w:rsidRPr="00AE26E5" w:rsidRDefault="00CD577B" w:rsidP="003D7F25">
      <w:pPr>
        <w:jc w:val="center"/>
        <w:rPr>
          <w:rFonts w:ascii="Times New Roman" w:hAnsi="Times New Roman"/>
          <w:b/>
          <w:bCs/>
          <w:color w:val="FF0000"/>
          <w:sz w:val="32"/>
          <w:szCs w:val="32"/>
        </w:rPr>
      </w:pPr>
    </w:p>
    <w:p w:rsidR="003D7F25" w:rsidRPr="00AE26E5" w:rsidRDefault="003D7F25" w:rsidP="003D7F25">
      <w:pPr>
        <w:jc w:val="center"/>
        <w:rPr>
          <w:rFonts w:ascii="Times New Roman" w:hAnsi="Times New Roman"/>
          <w:b/>
          <w:bCs/>
          <w:color w:val="FF0000"/>
          <w:sz w:val="32"/>
          <w:szCs w:val="32"/>
        </w:rPr>
      </w:pPr>
      <w:r w:rsidRPr="00AE26E5">
        <w:rPr>
          <w:rFonts w:ascii="Cambria" w:hAnsi="Cambria" w:cs="Cambria"/>
          <w:b/>
          <w:noProof/>
          <w:color w:val="FF0000"/>
          <w:sz w:val="36"/>
          <w:szCs w:val="32"/>
          <w:lang w:val="en-US" w:eastAsia="en-US"/>
        </w:rPr>
        <mc:AlternateContent>
          <mc:Choice Requires="wps">
            <w:drawing>
              <wp:anchor distT="0" distB="0" distL="114300" distR="114300" simplePos="0" relativeHeight="251664384" behindDoc="0" locked="0" layoutInCell="1" allowOverlap="1" wp14:anchorId="5F29D2C5" wp14:editId="6287A9B4">
                <wp:simplePos x="0" y="0"/>
                <wp:positionH relativeFrom="column">
                  <wp:posOffset>-3322955</wp:posOffset>
                </wp:positionH>
                <wp:positionV relativeFrom="paragraph">
                  <wp:posOffset>208280</wp:posOffset>
                </wp:positionV>
                <wp:extent cx="7719060" cy="1392555"/>
                <wp:effectExtent l="0" t="76200" r="91440" b="131445"/>
                <wp:wrapNone/>
                <wp:docPr id="36" name="Arco 36"/>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D5DCFC5" id="Arco 36" o:spid="_x0000_s1026" style="position:absolute;margin-left:-261.65pt;margin-top:16.4pt;width:607.8pt;height:109.6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3D7F25" w:rsidRPr="00AE26E5" w:rsidRDefault="003D7F25" w:rsidP="003D7F25">
      <w:pPr>
        <w:jc w:val="center"/>
        <w:rPr>
          <w:rFonts w:ascii="Times New Roman" w:hAnsi="Times New Roman"/>
          <w:color w:val="FF0000"/>
          <w:sz w:val="32"/>
          <w:szCs w:val="32"/>
        </w:rPr>
      </w:pPr>
    </w:p>
    <w:p w:rsidR="003D7F25" w:rsidRPr="006F439A" w:rsidRDefault="006F439A" w:rsidP="003D7F25">
      <w:pPr>
        <w:jc w:val="center"/>
        <w:rPr>
          <w:rFonts w:ascii="Times New Roman" w:hAnsi="Times New Roman"/>
          <w:b/>
          <w:bCs/>
          <w:sz w:val="32"/>
          <w:szCs w:val="32"/>
        </w:rPr>
      </w:pPr>
      <w:r>
        <w:rPr>
          <w:rFonts w:ascii="Times New Roman" w:hAnsi="Times New Roman"/>
          <w:b/>
          <w:bCs/>
          <w:sz w:val="32"/>
          <w:szCs w:val="32"/>
        </w:rPr>
        <w:t>SISMAP INAPA 2017</w:t>
      </w:r>
    </w:p>
    <w:p w:rsidR="003D7F25" w:rsidRPr="00AE26E5" w:rsidRDefault="003D7F25" w:rsidP="003D7F25">
      <w:pPr>
        <w:jc w:val="center"/>
        <w:rPr>
          <w:rFonts w:ascii="Times New Roman" w:hAnsi="Times New Roman"/>
          <w:b/>
          <w:bCs/>
          <w:color w:val="FF0000"/>
          <w:sz w:val="32"/>
          <w:szCs w:val="32"/>
        </w:rPr>
      </w:pPr>
    </w:p>
    <w:p w:rsidR="003D7F25" w:rsidRPr="00AE26E5" w:rsidRDefault="003D7F25" w:rsidP="003D7F25">
      <w:pPr>
        <w:rPr>
          <w:rFonts w:ascii="Times New Roman" w:hAnsi="Times New Roman"/>
          <w:b/>
          <w:bCs/>
          <w:color w:val="FF0000"/>
          <w:sz w:val="32"/>
          <w:szCs w:val="32"/>
        </w:rPr>
      </w:pPr>
    </w:p>
    <w:p w:rsidR="003D7F25" w:rsidRPr="00AE26E5" w:rsidRDefault="003D7F25" w:rsidP="003D7F25">
      <w:pPr>
        <w:ind w:left="567"/>
        <w:rPr>
          <w:rFonts w:ascii="Times New Roman" w:hAnsi="Times New Roman"/>
          <w:b/>
          <w:bCs/>
          <w:color w:val="FF0000"/>
          <w:sz w:val="23"/>
          <w:szCs w:val="23"/>
        </w:rPr>
      </w:pPr>
    </w:p>
    <w:p w:rsidR="003D7F25" w:rsidRPr="00AE26E5" w:rsidRDefault="003D7F25" w:rsidP="003D7F25">
      <w:pPr>
        <w:ind w:left="567"/>
        <w:rPr>
          <w:rFonts w:ascii="Times New Roman" w:hAnsi="Times New Roman"/>
          <w:b/>
          <w:bCs/>
          <w:color w:val="FF0000"/>
          <w:sz w:val="23"/>
          <w:szCs w:val="23"/>
        </w:rPr>
      </w:pPr>
    </w:p>
    <w:p w:rsidR="003D7F25" w:rsidRPr="00AE26E5" w:rsidRDefault="003D7F25" w:rsidP="003D7F25">
      <w:pPr>
        <w:ind w:left="567"/>
        <w:rPr>
          <w:rFonts w:ascii="Times New Roman" w:hAnsi="Times New Roman"/>
          <w:b/>
          <w:bCs/>
          <w:color w:val="FF0000"/>
          <w:sz w:val="23"/>
          <w:szCs w:val="23"/>
        </w:rPr>
      </w:pPr>
    </w:p>
    <w:p w:rsidR="003D7F25" w:rsidRPr="00AE26E5" w:rsidRDefault="003D7F25" w:rsidP="003D7F25">
      <w:pPr>
        <w:rPr>
          <w:rFonts w:ascii="Times New Roman" w:hAnsi="Times New Roman"/>
          <w:b/>
          <w:bCs/>
          <w:color w:val="FF0000"/>
          <w:sz w:val="23"/>
          <w:szCs w:val="23"/>
        </w:rPr>
      </w:pPr>
    </w:p>
    <w:p w:rsidR="003D7F25" w:rsidRPr="00AE26E5" w:rsidRDefault="003D7F25" w:rsidP="003D7F25">
      <w:pPr>
        <w:rPr>
          <w:rFonts w:ascii="Times New Roman" w:hAnsi="Times New Roman"/>
          <w:b/>
          <w:bCs/>
          <w:color w:val="FF0000"/>
          <w:sz w:val="23"/>
          <w:szCs w:val="23"/>
        </w:rPr>
      </w:pPr>
    </w:p>
    <w:p w:rsidR="003D7F25" w:rsidRPr="00AE26E5" w:rsidRDefault="003D7F25" w:rsidP="003D7F25">
      <w:pPr>
        <w:rPr>
          <w:rFonts w:ascii="Times New Roman" w:hAnsi="Times New Roman"/>
          <w:b/>
          <w:bCs/>
          <w:color w:val="FF0000"/>
          <w:sz w:val="23"/>
          <w:szCs w:val="23"/>
        </w:rPr>
      </w:pPr>
      <w:bookmarkStart w:id="31" w:name="RANGE!A1:G31"/>
      <w:bookmarkEnd w:id="31"/>
    </w:p>
    <w:p w:rsidR="003D7F25" w:rsidRDefault="00160D26" w:rsidP="00160D26">
      <w:pPr>
        <w:tabs>
          <w:tab w:val="left" w:pos="4370"/>
        </w:tabs>
        <w:rPr>
          <w:rFonts w:ascii="Times New Roman" w:hAnsi="Times New Roman"/>
          <w:b/>
          <w:bCs/>
          <w:color w:val="FF0000"/>
          <w:sz w:val="23"/>
          <w:szCs w:val="23"/>
        </w:rPr>
      </w:pPr>
      <w:r>
        <w:rPr>
          <w:rFonts w:ascii="Times New Roman" w:hAnsi="Times New Roman"/>
          <w:b/>
          <w:bCs/>
          <w:color w:val="FF0000"/>
          <w:sz w:val="23"/>
          <w:szCs w:val="23"/>
        </w:rPr>
        <w:tab/>
      </w:r>
    </w:p>
    <w:p w:rsidR="00160D26" w:rsidRDefault="00160D26" w:rsidP="00160D26">
      <w:pPr>
        <w:tabs>
          <w:tab w:val="left" w:pos="4370"/>
        </w:tabs>
        <w:rPr>
          <w:rFonts w:ascii="Times New Roman" w:hAnsi="Times New Roman"/>
          <w:b/>
          <w:bCs/>
          <w:color w:val="FF0000"/>
          <w:sz w:val="23"/>
          <w:szCs w:val="23"/>
        </w:rPr>
      </w:pPr>
    </w:p>
    <w:p w:rsidR="00160D26" w:rsidRPr="00AE26E5" w:rsidRDefault="00160D26" w:rsidP="00160D26">
      <w:pPr>
        <w:tabs>
          <w:tab w:val="left" w:pos="4370"/>
        </w:tabs>
        <w:rPr>
          <w:rFonts w:ascii="Times New Roman" w:hAnsi="Times New Roman"/>
          <w:b/>
          <w:bCs/>
          <w:color w:val="FF0000"/>
          <w:sz w:val="23"/>
          <w:szCs w:val="23"/>
        </w:rPr>
      </w:pPr>
    </w:p>
    <w:p w:rsidR="003D7F25" w:rsidRDefault="00160D26" w:rsidP="00B9737D">
      <w:pPr>
        <w:pStyle w:val="Ttulo2"/>
        <w:tabs>
          <w:tab w:val="left" w:pos="0"/>
        </w:tabs>
        <w:ind w:left="0" w:hanging="142"/>
        <w:rPr>
          <w:color w:val="FF0000"/>
        </w:rPr>
      </w:pPr>
      <w:bookmarkStart w:id="32" w:name="_Toc501015861"/>
      <w:r w:rsidRPr="00BE0E1A">
        <w:rPr>
          <w:rFonts w:eastAsia="MS Mincho"/>
          <w:noProof/>
          <w:lang w:val="en-US" w:eastAsia="en-US"/>
        </w:rPr>
        <w:drawing>
          <wp:inline distT="0" distB="0" distL="0" distR="0" wp14:anchorId="3B1140AA" wp14:editId="5E3FBB03">
            <wp:extent cx="5167423" cy="350874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6773" t="5701" r="8021" b="6246"/>
                    <a:stretch/>
                  </pic:blipFill>
                  <pic:spPr bwMode="auto">
                    <a:xfrm>
                      <a:off x="0" y="0"/>
                      <a:ext cx="5169138" cy="3509910"/>
                    </a:xfrm>
                    <a:prstGeom prst="rect">
                      <a:avLst/>
                    </a:prstGeom>
                    <a:noFill/>
                    <a:ln>
                      <a:noFill/>
                    </a:ln>
                    <a:extLst>
                      <a:ext uri="{53640926-AAD7-44D8-BBD7-CCE9431645EC}">
                        <a14:shadowObscured xmlns:a14="http://schemas.microsoft.com/office/drawing/2010/main"/>
                      </a:ext>
                    </a:extLst>
                  </pic:spPr>
                </pic:pic>
              </a:graphicData>
            </a:graphic>
          </wp:inline>
        </w:drawing>
      </w:r>
      <w:bookmarkEnd w:id="32"/>
    </w:p>
    <w:p w:rsidR="00160D26" w:rsidRDefault="00160D26" w:rsidP="00160D26"/>
    <w:p w:rsidR="00160D26" w:rsidRDefault="00160D26" w:rsidP="00160D26"/>
    <w:p w:rsidR="00160D26" w:rsidRDefault="00160D26" w:rsidP="00160D26">
      <w:pPr>
        <w:jc w:val="center"/>
      </w:pPr>
    </w:p>
    <w:p w:rsidR="00160D26" w:rsidRDefault="00160D26" w:rsidP="00160D26">
      <w:pPr>
        <w:jc w:val="center"/>
      </w:pPr>
    </w:p>
    <w:p w:rsidR="00160D26" w:rsidRDefault="00160D26" w:rsidP="00160D26">
      <w:pPr>
        <w:jc w:val="center"/>
      </w:pPr>
    </w:p>
    <w:p w:rsidR="00160D26" w:rsidRDefault="00160D26" w:rsidP="00160D26">
      <w:pPr>
        <w:jc w:val="center"/>
      </w:pPr>
    </w:p>
    <w:p w:rsidR="00160D26" w:rsidRDefault="00160D26" w:rsidP="00160D26">
      <w:pPr>
        <w:jc w:val="center"/>
      </w:pPr>
    </w:p>
    <w:p w:rsidR="00CD472B" w:rsidRDefault="00CD472B" w:rsidP="00160D26">
      <w:pPr>
        <w:jc w:val="center"/>
      </w:pPr>
    </w:p>
    <w:p w:rsidR="00CD472B" w:rsidRDefault="00CD472B" w:rsidP="00160D26">
      <w:pPr>
        <w:jc w:val="center"/>
      </w:pPr>
    </w:p>
    <w:p w:rsidR="00CD472B" w:rsidRDefault="00CD472B" w:rsidP="00160D26">
      <w:pPr>
        <w:jc w:val="center"/>
      </w:pPr>
    </w:p>
    <w:p w:rsidR="00CD472B" w:rsidRDefault="00CD472B" w:rsidP="00160D26">
      <w:pPr>
        <w:jc w:val="center"/>
      </w:pPr>
    </w:p>
    <w:p w:rsidR="00CD472B" w:rsidRPr="00AE26E5" w:rsidRDefault="00CD472B" w:rsidP="00691A13">
      <w:pPr>
        <w:rPr>
          <w:rFonts w:ascii="Times New Roman" w:eastAsia="Times New Roman" w:hAnsi="Times New Roman"/>
          <w:b/>
          <w:color w:val="FF0000"/>
          <w:sz w:val="24"/>
          <w:szCs w:val="24"/>
        </w:rPr>
      </w:pPr>
      <w:r w:rsidRPr="00AE26E5">
        <w:rPr>
          <w:rFonts w:ascii="Cambria" w:hAnsi="Cambria" w:cs="Cambria"/>
          <w:noProof/>
          <w:color w:val="FF0000"/>
          <w:sz w:val="32"/>
          <w:szCs w:val="32"/>
          <w:lang w:val="en-US" w:eastAsia="en-US"/>
        </w:rPr>
        <mc:AlternateContent>
          <mc:Choice Requires="wps">
            <w:drawing>
              <wp:anchor distT="0" distB="0" distL="114300" distR="114300" simplePos="0" relativeHeight="251716608" behindDoc="0" locked="0" layoutInCell="1" allowOverlap="1" wp14:anchorId="7909BBA0" wp14:editId="056FF000">
                <wp:simplePos x="0" y="0"/>
                <wp:positionH relativeFrom="column">
                  <wp:posOffset>-324704</wp:posOffset>
                </wp:positionH>
                <wp:positionV relativeFrom="paragraph">
                  <wp:posOffset>-173356</wp:posOffset>
                </wp:positionV>
                <wp:extent cx="7719060" cy="1392555"/>
                <wp:effectExtent l="38100" t="0" r="0" b="455295"/>
                <wp:wrapNone/>
                <wp:docPr id="12" name="Arco 42"/>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ln w="57150"/>
                        <a:effectLst>
                          <a:reflection blurRad="6350" stA="52000" endA="300" endPos="35000" dir="5400000" sy="-100000" algn="bl" rotWithShape="0"/>
                        </a:effectLst>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799D7E" id="Arco 42" o:spid="_x0000_s1026" style="position:absolute;margin-left:-25.55pt;margin-top:-13.65pt;width:607.8pt;height:109.65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" path="m2132588,73590nsc2705534,21875,3340827,-3297,3981166,346,6064335,12196,7719062,320278,7719062,696278r-3859532,l2132588,73590xem2132588,73590nfc2705534,21875,3340827,-3297,3981166,346,6064335,12196,7719062,320278,7719062,696278e" filled="f" strokecolor="#ed7d31 [3205]" strokeweight="4.5pt">
                <v:stroke joinstyle="miter"/>
                <v:path arrowok="t" o:connecttype="custom" o:connectlocs="2132588,73590;3981166,346;7719062,696278" o:connectangles="0,0,0"/>
              </v:shape>
            </w:pict>
          </mc:Fallback>
        </mc:AlternateContent>
      </w:r>
    </w:p>
    <w:p w:rsidR="00CD472B" w:rsidRPr="006F439A" w:rsidRDefault="00CD472B" w:rsidP="00CD472B">
      <w:pPr>
        <w:jc w:val="center"/>
        <w:rPr>
          <w:rFonts w:ascii="Cambria" w:hAnsi="Cambria" w:cs="Cambria"/>
          <w:b/>
          <w:sz w:val="36"/>
          <w:szCs w:val="32"/>
        </w:rPr>
      </w:pPr>
      <w:r w:rsidRPr="006F439A">
        <w:rPr>
          <w:rFonts w:ascii="Cambria" w:hAnsi="Cambria" w:cs="Cambria"/>
          <w:b/>
          <w:sz w:val="36"/>
          <w:szCs w:val="32"/>
        </w:rPr>
        <w:t>RENDICION DE CUEN</w:t>
      </w:r>
      <w:r>
        <w:rPr>
          <w:rFonts w:ascii="Cambria" w:hAnsi="Cambria" w:cs="Cambria"/>
          <w:b/>
          <w:sz w:val="36"/>
          <w:szCs w:val="32"/>
        </w:rPr>
        <w:t>TAS 2017</w:t>
      </w:r>
      <w:r w:rsidRPr="006F439A">
        <w:rPr>
          <w:rFonts w:ascii="Cambria" w:hAnsi="Cambria" w:cs="Cambria"/>
          <w:b/>
          <w:sz w:val="36"/>
          <w:szCs w:val="32"/>
        </w:rPr>
        <w:t xml:space="preserve"> – INAPA</w:t>
      </w:r>
    </w:p>
    <w:p w:rsidR="00CD472B" w:rsidRPr="006F439A" w:rsidRDefault="00CD472B" w:rsidP="00CD472B">
      <w:pPr>
        <w:jc w:val="center"/>
        <w:rPr>
          <w:rFonts w:ascii="Cambria" w:hAnsi="Cambria" w:cs="Cambria"/>
          <w:sz w:val="32"/>
          <w:szCs w:val="32"/>
        </w:rPr>
      </w:pPr>
    </w:p>
    <w:p w:rsidR="00CD472B" w:rsidRPr="006F439A" w:rsidRDefault="00CD472B" w:rsidP="00CD472B">
      <w:pPr>
        <w:jc w:val="center"/>
        <w:rPr>
          <w:rFonts w:ascii="Cambria" w:hAnsi="Cambria" w:cs="Cambria"/>
          <w:sz w:val="32"/>
          <w:szCs w:val="32"/>
        </w:rPr>
      </w:pPr>
    </w:p>
    <w:p w:rsidR="00CD472B" w:rsidRPr="006F439A" w:rsidRDefault="00CD472B" w:rsidP="00CD472B">
      <w:pPr>
        <w:jc w:val="center"/>
        <w:rPr>
          <w:rFonts w:ascii="Cambria" w:hAnsi="Cambria" w:cs="Cambria"/>
          <w:sz w:val="32"/>
          <w:szCs w:val="32"/>
        </w:rPr>
      </w:pPr>
    </w:p>
    <w:p w:rsidR="00CD472B" w:rsidRDefault="00CD472B" w:rsidP="00CD472B">
      <w:pPr>
        <w:jc w:val="center"/>
        <w:rPr>
          <w:rFonts w:ascii="Cambria" w:hAnsi="Cambria" w:cs="Cambria"/>
          <w:sz w:val="32"/>
          <w:szCs w:val="32"/>
        </w:rPr>
      </w:pPr>
    </w:p>
    <w:p w:rsidR="00691A13" w:rsidRDefault="00691A13" w:rsidP="00CD472B">
      <w:pPr>
        <w:jc w:val="center"/>
        <w:rPr>
          <w:rFonts w:ascii="Cambria" w:hAnsi="Cambria" w:cs="Cambria"/>
          <w:sz w:val="32"/>
          <w:szCs w:val="32"/>
        </w:rPr>
      </w:pPr>
    </w:p>
    <w:p w:rsidR="00691A13" w:rsidRPr="006F439A" w:rsidRDefault="00691A13" w:rsidP="00CD472B">
      <w:pPr>
        <w:jc w:val="center"/>
        <w:rPr>
          <w:rFonts w:ascii="Cambria" w:hAnsi="Cambria" w:cs="Cambria"/>
          <w:sz w:val="32"/>
          <w:szCs w:val="32"/>
        </w:rPr>
      </w:pPr>
    </w:p>
    <w:p w:rsidR="00CD472B" w:rsidRPr="006F439A" w:rsidRDefault="00CD472B" w:rsidP="00CD472B">
      <w:pPr>
        <w:jc w:val="center"/>
        <w:rPr>
          <w:rFonts w:ascii="Times New Roman" w:hAnsi="Times New Roman"/>
          <w:b/>
          <w:bCs/>
          <w:sz w:val="32"/>
          <w:szCs w:val="32"/>
        </w:rPr>
      </w:pPr>
    </w:p>
    <w:p w:rsidR="00CD472B" w:rsidRPr="006F439A" w:rsidRDefault="00CD472B" w:rsidP="00CD472B">
      <w:pPr>
        <w:jc w:val="center"/>
        <w:rPr>
          <w:rFonts w:ascii="Times New Roman" w:hAnsi="Times New Roman"/>
          <w:b/>
          <w:bCs/>
          <w:sz w:val="32"/>
          <w:szCs w:val="32"/>
        </w:rPr>
      </w:pPr>
    </w:p>
    <w:p w:rsidR="00CD472B" w:rsidRPr="006F439A" w:rsidRDefault="00CD472B" w:rsidP="00CD472B">
      <w:pPr>
        <w:jc w:val="center"/>
        <w:rPr>
          <w:rFonts w:ascii="Times New Roman" w:hAnsi="Times New Roman"/>
          <w:b/>
          <w:bCs/>
          <w:sz w:val="32"/>
          <w:szCs w:val="32"/>
        </w:rPr>
      </w:pPr>
      <w:r>
        <w:rPr>
          <w:rFonts w:ascii="Times New Roman" w:hAnsi="Times New Roman"/>
          <w:b/>
          <w:bCs/>
          <w:sz w:val="32"/>
          <w:szCs w:val="32"/>
        </w:rPr>
        <w:t>ANEXO II</w:t>
      </w:r>
      <w:r w:rsidR="00796B5C">
        <w:rPr>
          <w:rFonts w:ascii="Times New Roman" w:hAnsi="Times New Roman"/>
          <w:b/>
          <w:bCs/>
          <w:sz w:val="32"/>
          <w:szCs w:val="32"/>
        </w:rPr>
        <w:t>I</w:t>
      </w:r>
    </w:p>
    <w:p w:rsidR="00CD472B" w:rsidRPr="006F439A" w:rsidRDefault="00CD472B" w:rsidP="00CD472B">
      <w:pPr>
        <w:jc w:val="center"/>
        <w:rPr>
          <w:rFonts w:ascii="Times New Roman" w:hAnsi="Times New Roman"/>
          <w:b/>
          <w:bCs/>
          <w:sz w:val="32"/>
          <w:szCs w:val="32"/>
        </w:rPr>
      </w:pPr>
    </w:p>
    <w:p w:rsidR="00CD472B" w:rsidRPr="00CD472B" w:rsidRDefault="00CD472B" w:rsidP="00CD472B">
      <w:pPr>
        <w:jc w:val="center"/>
        <w:rPr>
          <w:rFonts w:ascii="Times New Roman" w:hAnsi="Times New Roman"/>
          <w:b/>
          <w:bCs/>
          <w:sz w:val="32"/>
          <w:szCs w:val="32"/>
        </w:rPr>
      </w:pPr>
    </w:p>
    <w:p w:rsidR="00691A13" w:rsidRDefault="00691A13" w:rsidP="00CD472B">
      <w:pPr>
        <w:jc w:val="center"/>
        <w:rPr>
          <w:rFonts w:ascii="Times New Roman" w:hAnsi="Times New Roman"/>
          <w:b/>
          <w:bCs/>
          <w:sz w:val="32"/>
          <w:szCs w:val="32"/>
        </w:rPr>
      </w:pPr>
    </w:p>
    <w:p w:rsidR="00691A13" w:rsidRDefault="00691A13" w:rsidP="00CD472B">
      <w:pPr>
        <w:jc w:val="center"/>
        <w:rPr>
          <w:rFonts w:ascii="Times New Roman" w:hAnsi="Times New Roman"/>
          <w:b/>
          <w:bCs/>
          <w:sz w:val="32"/>
          <w:szCs w:val="32"/>
        </w:rPr>
      </w:pPr>
    </w:p>
    <w:p w:rsidR="00691A13" w:rsidRDefault="00691A13" w:rsidP="00CD472B">
      <w:pPr>
        <w:jc w:val="center"/>
        <w:rPr>
          <w:rFonts w:ascii="Times New Roman" w:hAnsi="Times New Roman"/>
          <w:b/>
          <w:bCs/>
          <w:sz w:val="32"/>
          <w:szCs w:val="32"/>
        </w:rPr>
      </w:pPr>
    </w:p>
    <w:p w:rsidR="00691A13" w:rsidRDefault="00691A13" w:rsidP="00CD472B">
      <w:pPr>
        <w:jc w:val="center"/>
        <w:rPr>
          <w:rFonts w:ascii="Times New Roman" w:hAnsi="Times New Roman"/>
          <w:b/>
          <w:bCs/>
          <w:sz w:val="32"/>
          <w:szCs w:val="32"/>
        </w:rPr>
      </w:pPr>
    </w:p>
    <w:p w:rsidR="00CD472B" w:rsidRPr="00CD472B" w:rsidRDefault="00CD472B" w:rsidP="00CD472B">
      <w:pPr>
        <w:jc w:val="center"/>
        <w:rPr>
          <w:rFonts w:ascii="Times New Roman" w:hAnsi="Times New Roman"/>
          <w:b/>
          <w:bCs/>
          <w:sz w:val="32"/>
          <w:szCs w:val="32"/>
        </w:rPr>
      </w:pPr>
    </w:p>
    <w:p w:rsidR="00CD472B" w:rsidRPr="00CD472B" w:rsidRDefault="00691A13" w:rsidP="00CD472B">
      <w:pPr>
        <w:jc w:val="center"/>
        <w:rPr>
          <w:rFonts w:ascii="Times New Roman" w:hAnsi="Times New Roman"/>
          <w:b/>
          <w:bCs/>
          <w:sz w:val="32"/>
          <w:szCs w:val="32"/>
        </w:rPr>
      </w:pPr>
      <w:r w:rsidRPr="00CD472B">
        <w:rPr>
          <w:rFonts w:ascii="Cambria" w:hAnsi="Cambria" w:cs="Cambria"/>
          <w:noProof/>
          <w:sz w:val="32"/>
          <w:szCs w:val="32"/>
          <w:lang w:val="en-US" w:eastAsia="en-US"/>
        </w:rPr>
        <mc:AlternateContent>
          <mc:Choice Requires="wps">
            <w:drawing>
              <wp:anchor distT="0" distB="0" distL="114300" distR="114300" simplePos="0" relativeHeight="251717632" behindDoc="0" locked="0" layoutInCell="1" allowOverlap="1" wp14:anchorId="3256E1AE" wp14:editId="21E49621">
                <wp:simplePos x="0" y="0"/>
                <wp:positionH relativeFrom="column">
                  <wp:posOffset>-3104515</wp:posOffset>
                </wp:positionH>
                <wp:positionV relativeFrom="paragraph">
                  <wp:posOffset>156048</wp:posOffset>
                </wp:positionV>
                <wp:extent cx="8639175" cy="1584251"/>
                <wp:effectExtent l="0" t="76200" r="0" b="130810"/>
                <wp:wrapNone/>
                <wp:docPr id="13" name="Arco 43"/>
                <wp:cNvGraphicFramePr/>
                <a:graphic xmlns:a="http://schemas.openxmlformats.org/drawingml/2006/main">
                  <a:graphicData uri="http://schemas.microsoft.com/office/word/2010/wordprocessingShape">
                    <wps:wsp>
                      <wps:cNvSpPr/>
                      <wps:spPr>
                        <a:xfrm>
                          <a:off x="0" y="0"/>
                          <a:ext cx="8639175" cy="1584251"/>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EA6AA4" id="Arco 43" o:spid="_x0000_s1026" style="position:absolute;margin-left:-244.45pt;margin-top:12.3pt;width:680.25pt;height:124.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9175,1584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" path="m4319588,nsc6705231,,8639176,354647,8639176,792126r-4319588,l4319588,xem4319588,nfc6705231,,8639176,354647,8639176,792126e" filled="f" strokecolor="#ed7d31 [3205]" strokeweight="4.5pt">
                <v:stroke joinstyle="miter"/>
                <v:path arrowok="t" o:connecttype="custom" o:connectlocs="4319588,0;8639176,792126" o:connectangles="0,0"/>
              </v:shape>
            </w:pict>
          </mc:Fallback>
        </mc:AlternateContent>
      </w:r>
    </w:p>
    <w:p w:rsidR="00CD472B" w:rsidRPr="00CD472B" w:rsidRDefault="00CD472B" w:rsidP="00CD472B">
      <w:pPr>
        <w:jc w:val="center"/>
        <w:rPr>
          <w:rFonts w:ascii="Times New Roman" w:hAnsi="Times New Roman"/>
          <w:sz w:val="32"/>
          <w:szCs w:val="32"/>
        </w:rPr>
      </w:pPr>
    </w:p>
    <w:p w:rsidR="00CD472B" w:rsidRPr="00CD472B" w:rsidRDefault="00CD472B" w:rsidP="00CD472B">
      <w:pPr>
        <w:jc w:val="center"/>
        <w:rPr>
          <w:rFonts w:ascii="Times New Roman" w:hAnsi="Times New Roman"/>
          <w:b/>
          <w:bCs/>
          <w:sz w:val="32"/>
          <w:szCs w:val="32"/>
        </w:rPr>
      </w:pPr>
      <w:r>
        <w:rPr>
          <w:rFonts w:ascii="Times New Roman" w:hAnsi="Times New Roman"/>
          <w:b/>
          <w:bCs/>
          <w:sz w:val="32"/>
          <w:szCs w:val="32"/>
        </w:rPr>
        <w:t xml:space="preserve">NOBACI INAPA </w:t>
      </w:r>
    </w:p>
    <w:p w:rsidR="00CD472B" w:rsidRPr="00CD472B" w:rsidRDefault="00CD472B" w:rsidP="00CD472B">
      <w:pPr>
        <w:tabs>
          <w:tab w:val="left" w:pos="4320"/>
        </w:tabs>
        <w:jc w:val="center"/>
        <w:rPr>
          <w:rFonts w:ascii="Times New Roman" w:hAnsi="Times New Roman"/>
          <w:b/>
          <w:bCs/>
          <w:sz w:val="32"/>
          <w:szCs w:val="32"/>
        </w:rPr>
      </w:pPr>
      <w:r>
        <w:rPr>
          <w:rFonts w:ascii="Times New Roman" w:hAnsi="Times New Roman"/>
          <w:b/>
          <w:bCs/>
          <w:sz w:val="32"/>
          <w:szCs w:val="32"/>
        </w:rPr>
        <w:t>2017</w:t>
      </w:r>
    </w:p>
    <w:p w:rsidR="00CD472B" w:rsidRPr="00CD472B" w:rsidRDefault="00CD472B" w:rsidP="00CD472B">
      <w:pPr>
        <w:rPr>
          <w:rFonts w:ascii="Times New Roman" w:hAnsi="Times New Roman"/>
          <w:b/>
          <w:bCs/>
          <w:sz w:val="32"/>
          <w:szCs w:val="32"/>
        </w:rPr>
      </w:pPr>
    </w:p>
    <w:p w:rsidR="00CD472B" w:rsidRDefault="00CD472B" w:rsidP="00CD472B">
      <w:pPr>
        <w:rPr>
          <w:rFonts w:ascii="Times New Roman" w:hAnsi="Times New Roman"/>
          <w:color w:val="FF0000"/>
          <w:sz w:val="24"/>
          <w:szCs w:val="24"/>
        </w:rPr>
      </w:pPr>
    </w:p>
    <w:p w:rsidR="00160D26" w:rsidRDefault="00CD472B" w:rsidP="00CD472B">
      <w:pPr>
        <w:tabs>
          <w:tab w:val="left" w:pos="4471"/>
        </w:tabs>
      </w:pPr>
      <w:r>
        <w:tab/>
      </w:r>
    </w:p>
    <w:p w:rsidR="00CD472B" w:rsidRDefault="00CD472B" w:rsidP="00CD472B">
      <w:pPr>
        <w:tabs>
          <w:tab w:val="left" w:pos="4471"/>
        </w:tabs>
      </w:pPr>
    </w:p>
    <w:p w:rsidR="00160D26" w:rsidRDefault="00160D26" w:rsidP="00160D26"/>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CD472B">
      <w:pPr>
        <w:ind w:left="-284"/>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r>
        <w:rPr>
          <w:rFonts w:ascii="Times New Roman" w:eastAsia="Times New Roman" w:hAnsi="Times New Roman"/>
          <w:b/>
          <w:noProof/>
          <w:color w:val="FF0000"/>
          <w:sz w:val="24"/>
          <w:szCs w:val="24"/>
          <w:lang w:val="en-US" w:eastAsia="en-US"/>
        </w:rPr>
        <w:drawing>
          <wp:inline distT="0" distB="0" distL="0" distR="0" wp14:anchorId="3988D6D5" wp14:editId="68E45ECE">
            <wp:extent cx="5167423" cy="432745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8707" cy="4328527"/>
                    </a:xfrm>
                    <a:prstGeom prst="rect">
                      <a:avLst/>
                    </a:prstGeom>
                    <a:noFill/>
                  </pic:spPr>
                </pic:pic>
              </a:graphicData>
            </a:graphic>
          </wp:inline>
        </w:drawing>
      </w: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CD472B" w:rsidRDefault="00CD472B" w:rsidP="003D7F25">
      <w:pPr>
        <w:rPr>
          <w:rFonts w:ascii="Times New Roman" w:eastAsia="Times New Roman" w:hAnsi="Times New Roman"/>
          <w:b/>
          <w:color w:val="FF0000"/>
          <w:sz w:val="24"/>
          <w:szCs w:val="24"/>
        </w:rPr>
      </w:pPr>
    </w:p>
    <w:p w:rsidR="003D7F25" w:rsidRPr="00AE26E5" w:rsidRDefault="003D7F25" w:rsidP="00CD472B">
      <w:pPr>
        <w:rPr>
          <w:rFonts w:ascii="Times New Roman" w:eastAsia="Times New Roman" w:hAnsi="Times New Roman"/>
          <w:b/>
          <w:color w:val="FF0000"/>
          <w:sz w:val="24"/>
          <w:szCs w:val="24"/>
        </w:rPr>
      </w:pPr>
      <w:r w:rsidRPr="00AE26E5">
        <w:rPr>
          <w:rFonts w:ascii="Cambria" w:hAnsi="Cambria" w:cs="Cambria"/>
          <w:noProof/>
          <w:color w:val="FF0000"/>
          <w:sz w:val="32"/>
          <w:szCs w:val="32"/>
          <w:lang w:val="en-US" w:eastAsia="en-US"/>
        </w:rPr>
        <mc:AlternateContent>
          <mc:Choice Requires="wps">
            <w:drawing>
              <wp:anchor distT="0" distB="0" distL="114300" distR="114300" simplePos="0" relativeHeight="251665408" behindDoc="0" locked="0" layoutInCell="1" allowOverlap="1" wp14:anchorId="63A5444C" wp14:editId="5639FB30">
                <wp:simplePos x="0" y="0"/>
                <wp:positionH relativeFrom="column">
                  <wp:posOffset>-324704</wp:posOffset>
                </wp:positionH>
                <wp:positionV relativeFrom="paragraph">
                  <wp:posOffset>-173356</wp:posOffset>
                </wp:positionV>
                <wp:extent cx="7719060" cy="1392555"/>
                <wp:effectExtent l="38100" t="0" r="0" b="455295"/>
                <wp:wrapNone/>
                <wp:docPr id="42" name="Arco 42"/>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ln w="57150"/>
                        <a:effectLst>
                          <a:reflection blurRad="6350" stA="52000" endA="300" endPos="35000" dir="5400000" sy="-100000" algn="bl" rotWithShape="0"/>
                        </a:effectLst>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FDC4E3" id="Arco 42" o:spid="_x0000_s1026" style="position:absolute;margin-left:-25.55pt;margin-top:-13.65pt;width:607.8pt;height:109.65pt;rotation:18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" path="m2132588,73590nsc2705534,21875,3340827,-3297,3981166,346,6064335,12196,7719062,320278,7719062,696278r-3859532,l2132588,73590xem2132588,73590nfc2705534,21875,3340827,-3297,3981166,346,6064335,12196,7719062,320278,7719062,696278e" filled="f" strokecolor="#ed7d31 [3205]" strokeweight="4.5pt">
                <v:stroke joinstyle="miter"/>
                <v:path arrowok="t" o:connecttype="custom" o:connectlocs="2132588,73590;3981166,346;7719062,696278" o:connectangles="0,0,0"/>
              </v:shape>
            </w:pict>
          </mc:Fallback>
        </mc:AlternateContent>
      </w:r>
    </w:p>
    <w:p w:rsidR="003D7F25" w:rsidRPr="006F439A" w:rsidRDefault="003D7F25" w:rsidP="003D7F25">
      <w:pPr>
        <w:jc w:val="center"/>
        <w:rPr>
          <w:rFonts w:ascii="Cambria" w:hAnsi="Cambria" w:cs="Cambria"/>
          <w:b/>
          <w:sz w:val="36"/>
          <w:szCs w:val="32"/>
        </w:rPr>
      </w:pPr>
      <w:r w:rsidRPr="006F439A">
        <w:rPr>
          <w:rFonts w:ascii="Cambria" w:hAnsi="Cambria" w:cs="Cambria"/>
          <w:b/>
          <w:sz w:val="36"/>
          <w:szCs w:val="32"/>
        </w:rPr>
        <w:t>RENDICION DE CUEN</w:t>
      </w:r>
      <w:r w:rsidR="006F439A">
        <w:rPr>
          <w:rFonts w:ascii="Cambria" w:hAnsi="Cambria" w:cs="Cambria"/>
          <w:b/>
          <w:sz w:val="36"/>
          <w:szCs w:val="32"/>
        </w:rPr>
        <w:t>TAS 2017</w:t>
      </w:r>
      <w:r w:rsidRPr="006F439A">
        <w:rPr>
          <w:rFonts w:ascii="Cambria" w:hAnsi="Cambria" w:cs="Cambria"/>
          <w:b/>
          <w:sz w:val="36"/>
          <w:szCs w:val="32"/>
        </w:rPr>
        <w:t xml:space="preserve"> – INAPA</w:t>
      </w:r>
    </w:p>
    <w:p w:rsidR="003D7F25" w:rsidRPr="006F439A" w:rsidRDefault="003D7F25" w:rsidP="003D7F25">
      <w:pPr>
        <w:jc w:val="center"/>
        <w:rPr>
          <w:rFonts w:ascii="Cambria" w:hAnsi="Cambria" w:cs="Cambria"/>
          <w:sz w:val="32"/>
          <w:szCs w:val="32"/>
        </w:rPr>
      </w:pPr>
    </w:p>
    <w:p w:rsidR="003D7F25" w:rsidRPr="006F439A" w:rsidRDefault="003D7F25" w:rsidP="003D7F25">
      <w:pPr>
        <w:jc w:val="center"/>
        <w:rPr>
          <w:rFonts w:ascii="Cambria" w:hAnsi="Cambria" w:cs="Cambria"/>
          <w:sz w:val="32"/>
          <w:szCs w:val="32"/>
        </w:rPr>
      </w:pPr>
    </w:p>
    <w:p w:rsidR="003D7F25" w:rsidRPr="006F439A" w:rsidRDefault="003D7F25" w:rsidP="003D7F25">
      <w:pPr>
        <w:jc w:val="center"/>
        <w:rPr>
          <w:rFonts w:ascii="Cambria" w:hAnsi="Cambria" w:cs="Cambria"/>
          <w:sz w:val="32"/>
          <w:szCs w:val="32"/>
        </w:rPr>
      </w:pPr>
    </w:p>
    <w:p w:rsidR="003D7F25" w:rsidRPr="006F439A" w:rsidRDefault="003D7F25" w:rsidP="003D7F25">
      <w:pPr>
        <w:jc w:val="center"/>
        <w:rPr>
          <w:rFonts w:ascii="Cambria" w:hAnsi="Cambria" w:cs="Cambria"/>
          <w:sz w:val="32"/>
          <w:szCs w:val="32"/>
        </w:rPr>
      </w:pPr>
    </w:p>
    <w:p w:rsidR="003D7F25" w:rsidRPr="006F439A" w:rsidRDefault="00796B5C" w:rsidP="00796B5C">
      <w:pPr>
        <w:tabs>
          <w:tab w:val="left" w:pos="2394"/>
        </w:tabs>
        <w:rPr>
          <w:rFonts w:ascii="Times New Roman" w:hAnsi="Times New Roman"/>
          <w:b/>
          <w:bCs/>
          <w:sz w:val="32"/>
          <w:szCs w:val="32"/>
        </w:rPr>
      </w:pPr>
      <w:r>
        <w:rPr>
          <w:rFonts w:ascii="Times New Roman" w:hAnsi="Times New Roman"/>
          <w:b/>
          <w:bCs/>
          <w:sz w:val="32"/>
          <w:szCs w:val="32"/>
        </w:rPr>
        <w:tab/>
      </w:r>
    </w:p>
    <w:p w:rsidR="003D7F25" w:rsidRDefault="003D7F25"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Pr="006F439A" w:rsidRDefault="00C93C8B" w:rsidP="003D7F25">
      <w:pPr>
        <w:jc w:val="center"/>
        <w:rPr>
          <w:rFonts w:ascii="Times New Roman" w:hAnsi="Times New Roman"/>
          <w:b/>
          <w:bCs/>
          <w:sz w:val="32"/>
          <w:szCs w:val="32"/>
        </w:rPr>
      </w:pPr>
    </w:p>
    <w:p w:rsidR="003D7F25" w:rsidRPr="006F439A" w:rsidRDefault="00796B5C" w:rsidP="003D7F25">
      <w:pPr>
        <w:jc w:val="center"/>
        <w:rPr>
          <w:rFonts w:ascii="Times New Roman" w:hAnsi="Times New Roman"/>
          <w:b/>
          <w:bCs/>
          <w:sz w:val="32"/>
          <w:szCs w:val="32"/>
        </w:rPr>
      </w:pPr>
      <w:r>
        <w:rPr>
          <w:rFonts w:ascii="Times New Roman" w:hAnsi="Times New Roman"/>
          <w:b/>
          <w:bCs/>
          <w:sz w:val="32"/>
          <w:szCs w:val="32"/>
        </w:rPr>
        <w:t>ANEXO IV</w:t>
      </w:r>
    </w:p>
    <w:p w:rsidR="003D7F25" w:rsidRDefault="003D7F25"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r w:rsidRPr="00CD472B">
        <w:rPr>
          <w:rFonts w:ascii="Cambria" w:hAnsi="Cambria" w:cs="Cambria"/>
          <w:noProof/>
          <w:sz w:val="32"/>
          <w:szCs w:val="32"/>
          <w:lang w:val="en-US" w:eastAsia="en-US"/>
        </w:rPr>
        <mc:AlternateContent>
          <mc:Choice Requires="wps">
            <w:drawing>
              <wp:anchor distT="0" distB="0" distL="114300" distR="114300" simplePos="0" relativeHeight="251726848" behindDoc="0" locked="0" layoutInCell="1" allowOverlap="1" wp14:anchorId="794EBD47" wp14:editId="67DC0B58">
                <wp:simplePos x="0" y="0"/>
                <wp:positionH relativeFrom="column">
                  <wp:posOffset>-3237068</wp:posOffset>
                </wp:positionH>
                <wp:positionV relativeFrom="paragraph">
                  <wp:posOffset>215265</wp:posOffset>
                </wp:positionV>
                <wp:extent cx="8639175" cy="1584251"/>
                <wp:effectExtent l="0" t="76200" r="0" b="130810"/>
                <wp:wrapNone/>
                <wp:docPr id="18" name="Arco 43"/>
                <wp:cNvGraphicFramePr/>
                <a:graphic xmlns:a="http://schemas.openxmlformats.org/drawingml/2006/main">
                  <a:graphicData uri="http://schemas.microsoft.com/office/word/2010/wordprocessingShape">
                    <wps:wsp>
                      <wps:cNvSpPr/>
                      <wps:spPr>
                        <a:xfrm>
                          <a:off x="0" y="0"/>
                          <a:ext cx="8639175" cy="1584251"/>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DD7D73" id="Arco 43" o:spid="_x0000_s1026" style="position:absolute;margin-left:-254.9pt;margin-top:16.95pt;width:680.25pt;height:12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9175,1584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" path="m4319588,nsc6705231,,8639176,354647,8639176,792126r-4319588,l4319588,xem4319588,nfc6705231,,8639176,354647,8639176,792126e" filled="f" strokecolor="#ed7d31" strokeweight="4.5pt">
                <v:stroke joinstyle="miter"/>
                <v:path arrowok="t" o:connecttype="custom" o:connectlocs="4319588,0;8639176,792126" o:connectangles="0,0"/>
              </v:shape>
            </w:pict>
          </mc:Fallback>
        </mc:AlternateContent>
      </w:r>
    </w:p>
    <w:p w:rsidR="00C93C8B" w:rsidRPr="006F439A" w:rsidRDefault="00C93C8B" w:rsidP="003D7F25">
      <w:pPr>
        <w:jc w:val="center"/>
        <w:rPr>
          <w:rFonts w:ascii="Times New Roman" w:hAnsi="Times New Roman"/>
          <w:b/>
          <w:bCs/>
          <w:sz w:val="32"/>
          <w:szCs w:val="32"/>
        </w:rPr>
      </w:pPr>
    </w:p>
    <w:p w:rsidR="00C93C8B" w:rsidRDefault="00796B5C" w:rsidP="00796B5C">
      <w:pPr>
        <w:tabs>
          <w:tab w:val="left" w:pos="2361"/>
        </w:tabs>
        <w:jc w:val="center"/>
        <w:rPr>
          <w:rFonts w:ascii="Times New Roman" w:hAnsi="Times New Roman"/>
          <w:b/>
          <w:bCs/>
          <w:sz w:val="32"/>
          <w:szCs w:val="32"/>
        </w:rPr>
      </w:pPr>
      <w:r>
        <w:rPr>
          <w:rFonts w:ascii="Times New Roman" w:hAnsi="Times New Roman"/>
          <w:b/>
          <w:bCs/>
          <w:sz w:val="32"/>
          <w:szCs w:val="32"/>
        </w:rPr>
        <w:t>Certificación</w:t>
      </w:r>
      <w:r w:rsidR="00B31FC8">
        <w:rPr>
          <w:rFonts w:ascii="Times New Roman" w:hAnsi="Times New Roman"/>
          <w:b/>
          <w:bCs/>
          <w:sz w:val="32"/>
          <w:szCs w:val="32"/>
        </w:rPr>
        <w:t xml:space="preserve"> Transparencia</w:t>
      </w:r>
    </w:p>
    <w:p w:rsidR="00C93C8B" w:rsidRDefault="00C93C8B" w:rsidP="00796B5C">
      <w:pPr>
        <w:tabs>
          <w:tab w:val="left" w:pos="2361"/>
        </w:tabs>
        <w:jc w:val="center"/>
        <w:rPr>
          <w:rFonts w:ascii="Times New Roman" w:hAnsi="Times New Roman"/>
          <w:b/>
          <w:bCs/>
          <w:sz w:val="32"/>
          <w:szCs w:val="32"/>
        </w:rPr>
      </w:pPr>
      <w:r>
        <w:rPr>
          <w:rFonts w:ascii="Times New Roman" w:hAnsi="Times New Roman"/>
          <w:b/>
          <w:bCs/>
          <w:sz w:val="32"/>
          <w:szCs w:val="32"/>
        </w:rPr>
        <w:t>2017</w:t>
      </w:r>
    </w:p>
    <w:p w:rsidR="00C93C8B" w:rsidRDefault="00C93C8B" w:rsidP="00796B5C">
      <w:pPr>
        <w:tabs>
          <w:tab w:val="left" w:pos="2361"/>
        </w:tabs>
        <w:jc w:val="center"/>
        <w:rPr>
          <w:rFonts w:ascii="Times New Roman" w:hAnsi="Times New Roman"/>
          <w:b/>
          <w:bCs/>
          <w:sz w:val="32"/>
          <w:szCs w:val="32"/>
        </w:rPr>
      </w:pPr>
    </w:p>
    <w:p w:rsidR="00C93C8B" w:rsidRDefault="00C93C8B" w:rsidP="00796B5C">
      <w:pPr>
        <w:tabs>
          <w:tab w:val="left" w:pos="2361"/>
        </w:tabs>
        <w:jc w:val="center"/>
        <w:rPr>
          <w:rFonts w:ascii="Times New Roman" w:hAnsi="Times New Roman"/>
          <w:b/>
          <w:bCs/>
          <w:sz w:val="32"/>
          <w:szCs w:val="32"/>
        </w:rPr>
      </w:pPr>
    </w:p>
    <w:p w:rsidR="003D7F25" w:rsidRPr="00CD472B" w:rsidRDefault="00796B5C" w:rsidP="00796B5C">
      <w:pPr>
        <w:tabs>
          <w:tab w:val="left" w:pos="2361"/>
        </w:tabs>
        <w:jc w:val="center"/>
        <w:rPr>
          <w:rFonts w:ascii="Times New Roman" w:hAnsi="Times New Roman"/>
          <w:b/>
          <w:bCs/>
          <w:sz w:val="32"/>
          <w:szCs w:val="32"/>
        </w:rPr>
      </w:pPr>
      <w:r>
        <w:rPr>
          <w:rFonts w:ascii="Times New Roman" w:hAnsi="Times New Roman"/>
          <w:b/>
          <w:bCs/>
          <w:sz w:val="32"/>
          <w:szCs w:val="32"/>
        </w:rPr>
        <w:tab/>
      </w:r>
      <w:r>
        <w:rPr>
          <w:rFonts w:ascii="Times New Roman" w:hAnsi="Times New Roman"/>
          <w:b/>
          <w:bCs/>
          <w:noProof/>
          <w:sz w:val="32"/>
          <w:szCs w:val="32"/>
          <w:lang w:val="en-US" w:eastAsia="en-US"/>
        </w:rPr>
        <w:drawing>
          <wp:inline distT="0" distB="0" distL="0" distR="0" wp14:anchorId="7B67A2C3" wp14:editId="0A1EA332">
            <wp:extent cx="7874737" cy="4415061"/>
            <wp:effectExtent l="0" t="3492" r="8572" b="8573"/>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7895020" cy="4426433"/>
                    </a:xfrm>
                    <a:prstGeom prst="rect">
                      <a:avLst/>
                    </a:prstGeom>
                    <a:noFill/>
                  </pic:spPr>
                </pic:pic>
              </a:graphicData>
            </a:graphic>
          </wp:inline>
        </w:drawing>
      </w:r>
    </w:p>
    <w:p w:rsidR="003D7F25" w:rsidRPr="00CD472B" w:rsidRDefault="003D7F25" w:rsidP="003D7F25">
      <w:pPr>
        <w:jc w:val="center"/>
        <w:rPr>
          <w:rFonts w:ascii="Times New Roman" w:hAnsi="Times New Roman"/>
          <w:b/>
          <w:bCs/>
          <w:sz w:val="32"/>
          <w:szCs w:val="32"/>
        </w:rPr>
      </w:pPr>
    </w:p>
    <w:p w:rsidR="00C93C8B" w:rsidRPr="00AE26E5" w:rsidRDefault="00C93C8B" w:rsidP="00C93C8B">
      <w:pPr>
        <w:rPr>
          <w:rFonts w:ascii="Times New Roman" w:eastAsia="Times New Roman" w:hAnsi="Times New Roman"/>
          <w:b/>
          <w:color w:val="FF0000"/>
          <w:sz w:val="24"/>
          <w:szCs w:val="24"/>
        </w:rPr>
      </w:pPr>
      <w:r w:rsidRPr="00AE26E5">
        <w:rPr>
          <w:rFonts w:ascii="Cambria" w:hAnsi="Cambria" w:cs="Cambria"/>
          <w:noProof/>
          <w:color w:val="FF0000"/>
          <w:sz w:val="32"/>
          <w:szCs w:val="32"/>
          <w:lang w:val="en-US" w:eastAsia="en-US"/>
        </w:rPr>
        <mc:AlternateContent>
          <mc:Choice Requires="wps">
            <w:drawing>
              <wp:anchor distT="0" distB="0" distL="114300" distR="114300" simplePos="0" relativeHeight="251728896" behindDoc="0" locked="0" layoutInCell="1" allowOverlap="1" wp14:anchorId="70BB4545" wp14:editId="5B5D5F80">
                <wp:simplePos x="0" y="0"/>
                <wp:positionH relativeFrom="column">
                  <wp:posOffset>-324704</wp:posOffset>
                </wp:positionH>
                <wp:positionV relativeFrom="paragraph">
                  <wp:posOffset>-173356</wp:posOffset>
                </wp:positionV>
                <wp:extent cx="7719060" cy="1392555"/>
                <wp:effectExtent l="38100" t="0" r="0" b="455295"/>
                <wp:wrapNone/>
                <wp:docPr id="26" name="Arco 42"/>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ln w="57150"/>
                        <a:effectLst>
                          <a:reflection blurRad="6350" stA="52000" endA="300" endPos="35000" dir="5400000" sy="-100000" algn="bl" rotWithShape="0"/>
                        </a:effectLst>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0F6410" id="Arco 42" o:spid="_x0000_s1026" style="position:absolute;margin-left:-25.55pt;margin-top:-13.65pt;width:607.8pt;height:109.65pt;rotation:18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" path="m2132588,73590nsc2705534,21875,3340827,-3297,3981166,346,6064335,12196,7719062,320278,7719062,696278r-3859532,l2132588,73590xem2132588,73590nfc2705534,21875,3340827,-3297,3981166,346,6064335,12196,7719062,320278,7719062,696278e" filled="f" strokecolor="#ed7d31 [3205]" strokeweight="4.5pt">
                <v:stroke joinstyle="miter"/>
                <v:path arrowok="t" o:connecttype="custom" o:connectlocs="2132588,73590;3981166,346;7719062,696278" o:connectangles="0,0,0"/>
              </v:shape>
            </w:pict>
          </mc:Fallback>
        </mc:AlternateContent>
      </w:r>
    </w:p>
    <w:p w:rsidR="00C93C8B" w:rsidRPr="006F439A" w:rsidRDefault="00C93C8B" w:rsidP="00C93C8B">
      <w:pPr>
        <w:jc w:val="center"/>
        <w:rPr>
          <w:rFonts w:ascii="Cambria" w:hAnsi="Cambria" w:cs="Cambria"/>
          <w:b/>
          <w:sz w:val="36"/>
          <w:szCs w:val="32"/>
        </w:rPr>
      </w:pPr>
      <w:r w:rsidRPr="006F439A">
        <w:rPr>
          <w:rFonts w:ascii="Cambria" w:hAnsi="Cambria" w:cs="Cambria"/>
          <w:b/>
          <w:sz w:val="36"/>
          <w:szCs w:val="32"/>
        </w:rPr>
        <w:t>RENDICION DE CUEN</w:t>
      </w:r>
      <w:r>
        <w:rPr>
          <w:rFonts w:ascii="Cambria" w:hAnsi="Cambria" w:cs="Cambria"/>
          <w:b/>
          <w:sz w:val="36"/>
          <w:szCs w:val="32"/>
        </w:rPr>
        <w:t>TAS 2017</w:t>
      </w:r>
      <w:r w:rsidRPr="006F439A">
        <w:rPr>
          <w:rFonts w:ascii="Cambria" w:hAnsi="Cambria" w:cs="Cambria"/>
          <w:b/>
          <w:sz w:val="36"/>
          <w:szCs w:val="32"/>
        </w:rPr>
        <w:t xml:space="preserve"> – INAPA</w:t>
      </w:r>
    </w:p>
    <w:p w:rsidR="00C93C8B" w:rsidRPr="006F439A" w:rsidRDefault="00C93C8B" w:rsidP="00C93C8B">
      <w:pPr>
        <w:jc w:val="center"/>
        <w:rPr>
          <w:rFonts w:ascii="Cambria" w:hAnsi="Cambria" w:cs="Cambria"/>
          <w:sz w:val="32"/>
          <w:szCs w:val="32"/>
        </w:rPr>
      </w:pPr>
    </w:p>
    <w:p w:rsidR="00C93C8B" w:rsidRPr="006F439A" w:rsidRDefault="00C93C8B" w:rsidP="00C93C8B">
      <w:pPr>
        <w:jc w:val="center"/>
        <w:rPr>
          <w:rFonts w:ascii="Cambria" w:hAnsi="Cambria" w:cs="Cambria"/>
          <w:sz w:val="32"/>
          <w:szCs w:val="32"/>
        </w:rPr>
      </w:pPr>
    </w:p>
    <w:p w:rsidR="00C93C8B" w:rsidRPr="006F439A" w:rsidRDefault="00C93C8B" w:rsidP="00C93C8B">
      <w:pPr>
        <w:jc w:val="center"/>
        <w:rPr>
          <w:rFonts w:ascii="Cambria" w:hAnsi="Cambria" w:cs="Cambria"/>
          <w:sz w:val="32"/>
          <w:szCs w:val="32"/>
        </w:rPr>
      </w:pPr>
    </w:p>
    <w:p w:rsidR="003D7F25" w:rsidRDefault="003D7F25" w:rsidP="003D7F25">
      <w:pPr>
        <w:jc w:val="center"/>
        <w:rPr>
          <w:rFonts w:ascii="Times New Roman" w:hAnsi="Times New Roman"/>
          <w:sz w:val="32"/>
          <w:szCs w:val="32"/>
        </w:rPr>
      </w:pPr>
    </w:p>
    <w:p w:rsidR="00C93C8B" w:rsidRDefault="00C93C8B" w:rsidP="003D7F25">
      <w:pPr>
        <w:jc w:val="center"/>
        <w:rPr>
          <w:rFonts w:ascii="Times New Roman" w:hAnsi="Times New Roman"/>
          <w:sz w:val="32"/>
          <w:szCs w:val="32"/>
        </w:rPr>
      </w:pPr>
    </w:p>
    <w:p w:rsidR="00C93C8B" w:rsidRDefault="00C93C8B" w:rsidP="003D7F25">
      <w:pPr>
        <w:jc w:val="center"/>
        <w:rPr>
          <w:rFonts w:ascii="Times New Roman" w:hAnsi="Times New Roman"/>
          <w:sz w:val="32"/>
          <w:szCs w:val="32"/>
        </w:rPr>
      </w:pPr>
    </w:p>
    <w:p w:rsidR="00C93C8B" w:rsidRDefault="00C93C8B" w:rsidP="003D7F25">
      <w:pPr>
        <w:jc w:val="center"/>
        <w:rPr>
          <w:rFonts w:ascii="Times New Roman" w:hAnsi="Times New Roman"/>
          <w:sz w:val="32"/>
          <w:szCs w:val="32"/>
        </w:rPr>
      </w:pPr>
    </w:p>
    <w:p w:rsidR="00C93C8B" w:rsidRPr="00CD472B" w:rsidRDefault="00C93C8B" w:rsidP="003D7F25">
      <w:pPr>
        <w:jc w:val="center"/>
        <w:rPr>
          <w:rFonts w:ascii="Times New Roman" w:hAnsi="Times New Roman"/>
          <w:sz w:val="32"/>
          <w:szCs w:val="32"/>
        </w:rPr>
      </w:pPr>
    </w:p>
    <w:p w:rsidR="00796B5C" w:rsidRDefault="00796B5C" w:rsidP="003D7F25">
      <w:pPr>
        <w:jc w:val="center"/>
        <w:rPr>
          <w:rFonts w:ascii="Times New Roman" w:hAnsi="Times New Roman"/>
          <w:b/>
          <w:bCs/>
          <w:sz w:val="32"/>
          <w:szCs w:val="32"/>
        </w:rPr>
      </w:pPr>
    </w:p>
    <w:p w:rsidR="00796B5C" w:rsidRDefault="00796B5C" w:rsidP="003D7F25">
      <w:pPr>
        <w:jc w:val="center"/>
        <w:rPr>
          <w:rFonts w:ascii="Times New Roman" w:hAnsi="Times New Roman"/>
          <w:b/>
          <w:bCs/>
          <w:sz w:val="32"/>
          <w:szCs w:val="32"/>
        </w:rPr>
      </w:pPr>
      <w:r>
        <w:rPr>
          <w:rFonts w:ascii="Times New Roman" w:hAnsi="Times New Roman"/>
          <w:b/>
          <w:bCs/>
          <w:sz w:val="32"/>
          <w:szCs w:val="32"/>
        </w:rPr>
        <w:t>ANEXO V</w:t>
      </w:r>
    </w:p>
    <w:p w:rsidR="00796B5C" w:rsidRDefault="00796B5C" w:rsidP="003D7F25">
      <w:pPr>
        <w:jc w:val="center"/>
        <w:rPr>
          <w:rFonts w:ascii="Times New Roman" w:hAnsi="Times New Roman"/>
          <w:b/>
          <w:bCs/>
          <w:sz w:val="32"/>
          <w:szCs w:val="32"/>
        </w:rPr>
      </w:pPr>
    </w:p>
    <w:p w:rsidR="00796B5C" w:rsidRDefault="00796B5C"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C93C8B">
      <w:pPr>
        <w:tabs>
          <w:tab w:val="left" w:pos="3299"/>
        </w:tabs>
        <w:rPr>
          <w:rFonts w:ascii="Times New Roman" w:hAnsi="Times New Roman"/>
          <w:b/>
          <w:bCs/>
          <w:sz w:val="32"/>
          <w:szCs w:val="32"/>
        </w:rPr>
      </w:pPr>
      <w:r>
        <w:rPr>
          <w:rFonts w:ascii="Times New Roman" w:hAnsi="Times New Roman"/>
          <w:b/>
          <w:bCs/>
          <w:sz w:val="32"/>
          <w:szCs w:val="32"/>
        </w:rPr>
        <w:tab/>
      </w:r>
    </w:p>
    <w:p w:rsidR="00C93C8B" w:rsidRDefault="00C93C8B" w:rsidP="00C93C8B">
      <w:pPr>
        <w:tabs>
          <w:tab w:val="left" w:pos="3299"/>
        </w:tabs>
        <w:rPr>
          <w:rFonts w:ascii="Times New Roman" w:hAnsi="Times New Roman"/>
          <w:b/>
          <w:bCs/>
          <w:sz w:val="32"/>
          <w:szCs w:val="32"/>
        </w:rPr>
      </w:pPr>
    </w:p>
    <w:p w:rsidR="00C93C8B" w:rsidRDefault="00C93C8B" w:rsidP="003D7F25">
      <w:pPr>
        <w:jc w:val="center"/>
        <w:rPr>
          <w:rFonts w:ascii="Times New Roman" w:hAnsi="Times New Roman"/>
          <w:b/>
          <w:bCs/>
          <w:sz w:val="32"/>
          <w:szCs w:val="32"/>
        </w:rPr>
      </w:pPr>
      <w:r w:rsidRPr="00CD472B">
        <w:rPr>
          <w:rFonts w:ascii="Cambria" w:hAnsi="Cambria" w:cs="Cambria"/>
          <w:noProof/>
          <w:sz w:val="32"/>
          <w:szCs w:val="32"/>
          <w:lang w:val="en-US" w:eastAsia="en-US"/>
        </w:rPr>
        <mc:AlternateContent>
          <mc:Choice Requires="wps">
            <w:drawing>
              <wp:anchor distT="0" distB="0" distL="114300" distR="114300" simplePos="0" relativeHeight="251730944" behindDoc="0" locked="0" layoutInCell="1" allowOverlap="1" wp14:anchorId="02D2DF50" wp14:editId="368B7A0E">
                <wp:simplePos x="0" y="0"/>
                <wp:positionH relativeFrom="column">
                  <wp:posOffset>-3019587</wp:posOffset>
                </wp:positionH>
                <wp:positionV relativeFrom="paragraph">
                  <wp:posOffset>243840</wp:posOffset>
                </wp:positionV>
                <wp:extent cx="8639175" cy="1583690"/>
                <wp:effectExtent l="0" t="76200" r="0" b="130810"/>
                <wp:wrapNone/>
                <wp:docPr id="31" name="Arco 43"/>
                <wp:cNvGraphicFramePr/>
                <a:graphic xmlns:a="http://schemas.openxmlformats.org/drawingml/2006/main">
                  <a:graphicData uri="http://schemas.microsoft.com/office/word/2010/wordprocessingShape">
                    <wps:wsp>
                      <wps:cNvSpPr/>
                      <wps:spPr>
                        <a:xfrm>
                          <a:off x="0" y="0"/>
                          <a:ext cx="8639175" cy="1583690"/>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EB707C" id="Arco 43" o:spid="_x0000_s1026" style="position:absolute;margin-left:-237.75pt;margin-top:19.2pt;width:680.25pt;height:124.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9175,158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" path="m4319588,nsc6705231,,8639176,354521,8639176,791845r-4319588,l4319588,xem4319588,nfc6705231,,8639176,354521,8639176,791845e" filled="f" strokecolor="#ed7d31" strokeweight="4.5pt">
                <v:stroke joinstyle="miter"/>
                <v:path arrowok="t" o:connecttype="custom" o:connectlocs="4319588,0;8639176,791845" o:connectangles="0,0"/>
              </v:shape>
            </w:pict>
          </mc:Fallback>
        </mc:AlternateContent>
      </w:r>
    </w:p>
    <w:p w:rsidR="00C93C8B" w:rsidRDefault="00C93C8B" w:rsidP="003D7F25">
      <w:pPr>
        <w:jc w:val="center"/>
        <w:rPr>
          <w:rFonts w:ascii="Times New Roman" w:hAnsi="Times New Roman"/>
          <w:b/>
          <w:bCs/>
          <w:sz w:val="32"/>
          <w:szCs w:val="32"/>
        </w:rPr>
      </w:pPr>
    </w:p>
    <w:p w:rsidR="003D7F25" w:rsidRPr="00CD472B" w:rsidRDefault="003D7F25" w:rsidP="003D7F25">
      <w:pPr>
        <w:jc w:val="center"/>
        <w:rPr>
          <w:rFonts w:ascii="Times New Roman" w:hAnsi="Times New Roman"/>
          <w:b/>
          <w:bCs/>
          <w:sz w:val="32"/>
          <w:szCs w:val="32"/>
        </w:rPr>
      </w:pPr>
      <w:r w:rsidRPr="00CD472B">
        <w:rPr>
          <w:rFonts w:ascii="Times New Roman" w:hAnsi="Times New Roman"/>
          <w:b/>
          <w:bCs/>
          <w:sz w:val="32"/>
          <w:szCs w:val="32"/>
        </w:rPr>
        <w:t>ÍNDICE DE USO DE TIC E IMPLEMENTACIÓN DE GOBIERNO ELECTRÓNICO.</w:t>
      </w:r>
    </w:p>
    <w:p w:rsidR="003D7F25" w:rsidRPr="00CD472B" w:rsidRDefault="006F439A" w:rsidP="003D7F25">
      <w:pPr>
        <w:pStyle w:val="Prrafodelista"/>
        <w:numPr>
          <w:ilvl w:val="0"/>
          <w:numId w:val="23"/>
        </w:numPr>
        <w:rPr>
          <w:rFonts w:ascii="Times New Roman" w:hAnsi="Times New Roman"/>
          <w:sz w:val="28"/>
          <w:szCs w:val="23"/>
        </w:rPr>
      </w:pPr>
      <w:r w:rsidRPr="00CD472B">
        <w:rPr>
          <w:rFonts w:ascii="Times New Roman" w:hAnsi="Times New Roman"/>
          <w:b/>
          <w:bCs/>
          <w:sz w:val="28"/>
          <w:szCs w:val="23"/>
        </w:rPr>
        <w:t xml:space="preserve">Revisado </w:t>
      </w:r>
      <w:r w:rsidR="00837BC8" w:rsidRPr="00CD472B">
        <w:rPr>
          <w:rFonts w:ascii="Times New Roman" w:hAnsi="Times New Roman"/>
          <w:b/>
          <w:bCs/>
          <w:sz w:val="28"/>
          <w:szCs w:val="23"/>
        </w:rPr>
        <w:t>Julio</w:t>
      </w:r>
      <w:r w:rsidRPr="00CD472B">
        <w:rPr>
          <w:rFonts w:ascii="Times New Roman" w:hAnsi="Times New Roman"/>
          <w:b/>
          <w:bCs/>
          <w:sz w:val="28"/>
          <w:szCs w:val="23"/>
        </w:rPr>
        <w:t xml:space="preserve"> de 2017</w:t>
      </w:r>
      <w:r w:rsidR="003D7F25" w:rsidRPr="00CD472B">
        <w:rPr>
          <w:rFonts w:ascii="Times New Roman" w:hAnsi="Times New Roman"/>
          <w:b/>
          <w:bCs/>
          <w:sz w:val="28"/>
          <w:szCs w:val="23"/>
        </w:rPr>
        <w:t>.</w:t>
      </w:r>
    </w:p>
    <w:p w:rsidR="003D7F25" w:rsidRDefault="003D7F25" w:rsidP="003D7F25">
      <w:pPr>
        <w:rPr>
          <w:rFonts w:ascii="Times New Roman" w:hAnsi="Times New Roman"/>
          <w:color w:val="FF0000"/>
          <w:sz w:val="24"/>
          <w:szCs w:val="24"/>
        </w:rPr>
      </w:pPr>
    </w:p>
    <w:p w:rsidR="003D7F25" w:rsidRPr="00AE26E5" w:rsidRDefault="003D7F25" w:rsidP="003D7F25">
      <w:pPr>
        <w:rPr>
          <w:rFonts w:ascii="Times New Roman" w:hAnsi="Times New Roman"/>
          <w:color w:val="FF0000"/>
          <w:sz w:val="24"/>
          <w:szCs w:val="24"/>
        </w:rPr>
      </w:pPr>
    </w:p>
    <w:p w:rsidR="003D7F25" w:rsidRPr="00AE26E5" w:rsidRDefault="003D7F25" w:rsidP="003D7F25">
      <w:pPr>
        <w:rPr>
          <w:rFonts w:ascii="Times New Roman" w:hAnsi="Times New Roman"/>
          <w:color w:val="FF0000"/>
          <w:sz w:val="24"/>
          <w:szCs w:val="24"/>
        </w:rPr>
      </w:pPr>
    </w:p>
    <w:p w:rsidR="008A5245" w:rsidRDefault="00796B5C" w:rsidP="003D7F25">
      <w:pPr>
        <w:spacing w:after="0" w:line="240" w:lineRule="auto"/>
        <w:jc w:val="center"/>
        <w:rPr>
          <w:rFonts w:ascii="Times New Roman" w:eastAsia="Times New Roman" w:hAnsi="Times New Roman"/>
          <w:color w:val="FF0000"/>
          <w:sz w:val="20"/>
          <w:szCs w:val="20"/>
        </w:rPr>
      </w:pPr>
      <w:r>
        <w:rPr>
          <w:noProof/>
          <w:lang w:val="en-US" w:eastAsia="en-US"/>
        </w:rPr>
        <w:drawing>
          <wp:anchor distT="0" distB="0" distL="114300" distR="114300" simplePos="0" relativeHeight="251713536" behindDoc="0" locked="0" layoutInCell="1" allowOverlap="1" wp14:anchorId="1461B623" wp14:editId="47C4C61F">
            <wp:simplePos x="0" y="0"/>
            <wp:positionH relativeFrom="column">
              <wp:posOffset>41910</wp:posOffset>
            </wp:positionH>
            <wp:positionV relativeFrom="paragraph">
              <wp:posOffset>995045</wp:posOffset>
            </wp:positionV>
            <wp:extent cx="4996815" cy="5050155"/>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0877" t="15313" r="12200" b="5768"/>
                    <a:stretch/>
                  </pic:blipFill>
                  <pic:spPr bwMode="auto">
                    <a:xfrm>
                      <a:off x="0" y="0"/>
                      <a:ext cx="4996815" cy="505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245">
        <w:rPr>
          <w:noProof/>
          <w:lang w:val="en-US" w:eastAsia="en-US"/>
        </w:rPr>
        <w:drawing>
          <wp:anchor distT="0" distB="0" distL="114300" distR="114300" simplePos="0" relativeHeight="251712512" behindDoc="0" locked="0" layoutInCell="1" allowOverlap="1" wp14:anchorId="07CCBD36" wp14:editId="2C63ADB7">
            <wp:simplePos x="0" y="0"/>
            <wp:positionH relativeFrom="column">
              <wp:posOffset>-43180</wp:posOffset>
            </wp:positionH>
            <wp:positionV relativeFrom="paragraph">
              <wp:posOffset>254635</wp:posOffset>
            </wp:positionV>
            <wp:extent cx="5081905" cy="2764155"/>
            <wp:effectExtent l="0" t="0" r="4445"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0710" t="14799" r="14143" b="6282"/>
                    <a:stretch/>
                  </pic:blipFill>
                  <pic:spPr bwMode="auto">
                    <a:xfrm>
                      <a:off x="0" y="0"/>
                      <a:ext cx="5081905" cy="2764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A5245" w:rsidRDefault="00837BC8" w:rsidP="008A5245">
      <w:pPr>
        <w:spacing w:after="0" w:line="240" w:lineRule="auto"/>
        <w:rPr>
          <w:rFonts w:ascii="Times New Roman" w:eastAsia="Times New Roman" w:hAnsi="Times New Roman"/>
          <w:color w:val="FF0000"/>
          <w:sz w:val="20"/>
          <w:szCs w:val="20"/>
        </w:rPr>
      </w:pPr>
      <w:r>
        <w:rPr>
          <w:noProof/>
          <w:lang w:val="en-US" w:eastAsia="en-US"/>
        </w:rPr>
        <mc:AlternateContent>
          <mc:Choice Requires="wps">
            <w:drawing>
              <wp:anchor distT="0" distB="0" distL="114300" distR="114300" simplePos="0" relativeHeight="251714560" behindDoc="0" locked="0" layoutInCell="1" allowOverlap="1" wp14:anchorId="13CCA4AC" wp14:editId="63EA84FE">
                <wp:simplePos x="0" y="0"/>
                <wp:positionH relativeFrom="column">
                  <wp:posOffset>159385</wp:posOffset>
                </wp:positionH>
                <wp:positionV relativeFrom="paragraph">
                  <wp:posOffset>4881939</wp:posOffset>
                </wp:positionV>
                <wp:extent cx="4784386" cy="244549"/>
                <wp:effectExtent l="0" t="0" r="16510" b="22225"/>
                <wp:wrapNone/>
                <wp:docPr id="29" name="29 Rectángulo"/>
                <wp:cNvGraphicFramePr/>
                <a:graphic xmlns:a="http://schemas.openxmlformats.org/drawingml/2006/main">
                  <a:graphicData uri="http://schemas.microsoft.com/office/word/2010/wordprocessingShape">
                    <wps:wsp>
                      <wps:cNvSpPr/>
                      <wps:spPr>
                        <a:xfrm>
                          <a:off x="0" y="0"/>
                          <a:ext cx="4784386" cy="244549"/>
                        </a:xfrm>
                        <a:prstGeom prst="rect">
                          <a:avLst/>
                        </a:prstGeom>
                        <a:noFill/>
                        <a:ln>
                          <a:solidFill>
                            <a:srgbClr val="FF000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826ECD3" id="29 Rectángulo" o:spid="_x0000_s1026" style="position:absolute;margin-left:12.55pt;margin-top:384.4pt;width:376.7pt;height:19.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" filled="f" strokecolor="red" strokeweight="1pt"/>
            </w:pict>
          </mc:Fallback>
        </mc:AlternateContent>
      </w:r>
      <w:r w:rsidR="008A5245">
        <w:rPr>
          <w:rFonts w:ascii="Times New Roman" w:eastAsia="Times New Roman" w:hAnsi="Times New Roman"/>
          <w:color w:val="FF0000"/>
          <w:sz w:val="20"/>
          <w:szCs w:val="20"/>
        </w:rPr>
        <w:br w:type="textWrapping" w:clear="all"/>
      </w:r>
    </w:p>
    <w:p w:rsidR="008A5245" w:rsidRDefault="008A5245" w:rsidP="003D7F25">
      <w:pPr>
        <w:spacing w:after="0" w:line="240" w:lineRule="auto"/>
        <w:jc w:val="center"/>
        <w:rPr>
          <w:rFonts w:ascii="Times New Roman" w:eastAsia="Times New Roman" w:hAnsi="Times New Roman"/>
          <w:color w:val="FF0000"/>
          <w:sz w:val="20"/>
          <w:szCs w:val="20"/>
        </w:rPr>
      </w:pPr>
    </w:p>
    <w:p w:rsidR="008A5245" w:rsidRDefault="008A5245" w:rsidP="003D7F25">
      <w:pPr>
        <w:spacing w:after="0" w:line="240" w:lineRule="auto"/>
        <w:jc w:val="center"/>
        <w:rPr>
          <w:rFonts w:ascii="Times New Roman" w:eastAsia="Times New Roman" w:hAnsi="Times New Roman"/>
          <w:color w:val="FF0000"/>
          <w:sz w:val="20"/>
          <w:szCs w:val="20"/>
        </w:rPr>
      </w:pPr>
    </w:p>
    <w:p w:rsidR="008A5245" w:rsidRDefault="00837BC8" w:rsidP="00837BC8">
      <w:pPr>
        <w:spacing w:after="0" w:line="240" w:lineRule="auto"/>
        <w:rPr>
          <w:rFonts w:ascii="Times New Roman" w:eastAsia="Times New Roman" w:hAnsi="Times New Roman"/>
          <w:color w:val="FF0000"/>
          <w:sz w:val="20"/>
          <w:szCs w:val="20"/>
        </w:rPr>
      </w:pPr>
      <w:r>
        <w:rPr>
          <w:rFonts w:ascii="Times New Roman" w:eastAsia="Times New Roman" w:hAnsi="Times New Roman"/>
          <w:color w:val="FF0000"/>
          <w:sz w:val="20"/>
          <w:szCs w:val="20"/>
        </w:rPr>
        <w:br w:type="textWrapping" w:clear="all"/>
      </w:r>
    </w:p>
    <w:p w:rsidR="008A5245" w:rsidRDefault="003D7F25" w:rsidP="003D7F25">
      <w:pPr>
        <w:spacing w:after="0" w:line="240" w:lineRule="auto"/>
        <w:jc w:val="center"/>
        <w:rPr>
          <w:rFonts w:ascii="Times New Roman" w:eastAsia="Times New Roman" w:hAnsi="Times New Roman"/>
          <w:color w:val="FF0000"/>
          <w:sz w:val="20"/>
          <w:szCs w:val="20"/>
        </w:rPr>
      </w:pPr>
      <w:r w:rsidRPr="00AE26E5">
        <w:rPr>
          <w:rFonts w:ascii="Times New Roman" w:eastAsia="Times New Roman" w:hAnsi="Times New Roman"/>
          <w:noProof/>
          <w:color w:val="FF0000"/>
          <w:sz w:val="20"/>
          <w:szCs w:val="20"/>
          <w:lang w:val="en-US" w:eastAsia="en-US"/>
        </w:rPr>
        <mc:AlternateContent>
          <mc:Choice Requires="wps">
            <w:drawing>
              <wp:anchor distT="0" distB="0" distL="114300" distR="114300" simplePos="0" relativeHeight="251677696" behindDoc="0" locked="0" layoutInCell="1" allowOverlap="1" wp14:anchorId="5168EA4E" wp14:editId="6B05995E">
                <wp:simplePos x="0" y="0"/>
                <wp:positionH relativeFrom="column">
                  <wp:posOffset>161925</wp:posOffset>
                </wp:positionH>
                <wp:positionV relativeFrom="paragraph">
                  <wp:posOffset>7200265</wp:posOffset>
                </wp:positionV>
                <wp:extent cx="4410075" cy="200025"/>
                <wp:effectExtent l="0" t="0" r="28575" b="28575"/>
                <wp:wrapNone/>
                <wp:docPr id="8" name="Rectángulo 8"/>
                <wp:cNvGraphicFramePr/>
                <a:graphic xmlns:a="http://schemas.openxmlformats.org/drawingml/2006/main">
                  <a:graphicData uri="http://schemas.microsoft.com/office/word/2010/wordprocessingShape">
                    <wps:wsp>
                      <wps:cNvSpPr/>
                      <wps:spPr>
                        <a:xfrm>
                          <a:off x="0" y="0"/>
                          <a:ext cx="4410075" cy="200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794DCF3" id="Rectángulo 8" o:spid="_x0000_s1026" style="position:absolute;margin-left:12.75pt;margin-top:566.95pt;width:347.25pt;height:1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" filled="f" strokecolor="#1f4d78 [1604]" strokeweight="1pt"/>
            </w:pict>
          </mc:Fallback>
        </mc:AlternateContent>
      </w:r>
    </w:p>
    <w:p w:rsidR="003D7F25" w:rsidRPr="008A5245" w:rsidRDefault="003D7F25" w:rsidP="008A5245">
      <w:pPr>
        <w:tabs>
          <w:tab w:val="left" w:pos="4387"/>
        </w:tabs>
        <w:rPr>
          <w:rFonts w:ascii="Times New Roman" w:eastAsia="Times New Roman" w:hAnsi="Times New Roman"/>
          <w:sz w:val="20"/>
          <w:szCs w:val="20"/>
        </w:rPr>
        <w:sectPr w:rsidR="003D7F25" w:rsidRPr="008A5245" w:rsidSect="00837BC8">
          <w:footerReference w:type="default" r:id="rId29"/>
          <w:pgSz w:w="11907" w:h="16840"/>
          <w:pgMar w:top="1418" w:right="2160" w:bottom="1418" w:left="2160" w:header="720" w:footer="720" w:gutter="0"/>
          <w:pgNumType w:start="1"/>
          <w:cols w:space="720"/>
          <w:noEndnote/>
          <w:docGrid w:linePitch="299"/>
        </w:sectPr>
      </w:pPr>
    </w:p>
    <w:p w:rsidR="003D7F25" w:rsidRPr="00AE26E5" w:rsidRDefault="00C93C8B" w:rsidP="003D7F25">
      <w:pPr>
        <w:jc w:val="center"/>
        <w:rPr>
          <w:rFonts w:ascii="Times New Roman" w:eastAsia="Times New Roman" w:hAnsi="Times New Roman"/>
          <w:b/>
          <w:color w:val="FF0000"/>
          <w:sz w:val="24"/>
          <w:szCs w:val="24"/>
        </w:rPr>
      </w:pPr>
      <w:r w:rsidRPr="00AE26E5">
        <w:rPr>
          <w:rFonts w:ascii="Cambria" w:hAnsi="Cambria" w:cs="Cambria"/>
          <w:noProof/>
          <w:color w:val="FF0000"/>
          <w:sz w:val="32"/>
          <w:szCs w:val="32"/>
          <w:lang w:val="en-US" w:eastAsia="en-US"/>
        </w:rPr>
        <mc:AlternateContent>
          <mc:Choice Requires="wps">
            <w:drawing>
              <wp:anchor distT="0" distB="0" distL="114300" distR="114300" simplePos="0" relativeHeight="251732992" behindDoc="0" locked="0" layoutInCell="1" allowOverlap="1" wp14:anchorId="66AD3DEC" wp14:editId="015067CC">
                <wp:simplePos x="0" y="0"/>
                <wp:positionH relativeFrom="column">
                  <wp:posOffset>-304165</wp:posOffset>
                </wp:positionH>
                <wp:positionV relativeFrom="paragraph">
                  <wp:posOffset>-295113</wp:posOffset>
                </wp:positionV>
                <wp:extent cx="7719060" cy="1392555"/>
                <wp:effectExtent l="38100" t="0" r="0" b="340995"/>
                <wp:wrapNone/>
                <wp:docPr id="37" name="Arco 42"/>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7D5FA5" id="Arco 42" o:spid="_x0000_s1026" style="position:absolute;margin-left:-23.95pt;margin-top:-23.25pt;width:607.8pt;height:109.65pt;rotation:18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p>
    <w:p w:rsidR="003D7F25" w:rsidRPr="006F439A" w:rsidRDefault="003D7F25" w:rsidP="003D7F25">
      <w:pPr>
        <w:jc w:val="center"/>
        <w:rPr>
          <w:rFonts w:ascii="Cambria" w:hAnsi="Cambria" w:cs="Cambria"/>
          <w:b/>
          <w:sz w:val="36"/>
          <w:szCs w:val="32"/>
        </w:rPr>
      </w:pPr>
      <w:r w:rsidRPr="006F439A">
        <w:rPr>
          <w:rFonts w:ascii="Cambria" w:hAnsi="Cambria" w:cs="Cambria"/>
          <w:b/>
          <w:sz w:val="36"/>
          <w:szCs w:val="32"/>
        </w:rPr>
        <w:t>RENDICION DE CUENTAS 201</w:t>
      </w:r>
      <w:r w:rsidR="006F439A">
        <w:rPr>
          <w:rFonts w:ascii="Cambria" w:hAnsi="Cambria" w:cs="Cambria"/>
          <w:b/>
          <w:sz w:val="36"/>
          <w:szCs w:val="32"/>
        </w:rPr>
        <w:t>7</w:t>
      </w:r>
      <w:r w:rsidRPr="006F439A">
        <w:rPr>
          <w:rFonts w:ascii="Cambria" w:hAnsi="Cambria" w:cs="Cambria"/>
          <w:b/>
          <w:sz w:val="36"/>
          <w:szCs w:val="32"/>
        </w:rPr>
        <w:t xml:space="preserve"> – INAPA</w:t>
      </w:r>
    </w:p>
    <w:p w:rsidR="003D7F25" w:rsidRPr="006F439A" w:rsidRDefault="003D7F25" w:rsidP="003D7F25">
      <w:pPr>
        <w:jc w:val="center"/>
        <w:rPr>
          <w:rFonts w:ascii="Cambria" w:hAnsi="Cambria" w:cs="Cambria"/>
          <w:sz w:val="32"/>
          <w:szCs w:val="32"/>
        </w:rPr>
      </w:pPr>
    </w:p>
    <w:p w:rsidR="003D7F25" w:rsidRPr="006F439A" w:rsidRDefault="003D7F25" w:rsidP="003D7F25">
      <w:pPr>
        <w:jc w:val="center"/>
        <w:rPr>
          <w:rFonts w:ascii="Cambria" w:hAnsi="Cambria" w:cs="Cambria"/>
          <w:sz w:val="32"/>
          <w:szCs w:val="32"/>
        </w:rPr>
      </w:pPr>
    </w:p>
    <w:p w:rsidR="003D7F25" w:rsidRPr="006F439A" w:rsidRDefault="003D7F25" w:rsidP="003D7F25">
      <w:pPr>
        <w:jc w:val="center"/>
        <w:rPr>
          <w:rFonts w:ascii="Cambria" w:hAnsi="Cambria" w:cs="Cambria"/>
          <w:sz w:val="32"/>
          <w:szCs w:val="32"/>
        </w:rPr>
      </w:pPr>
    </w:p>
    <w:p w:rsidR="003D7F25" w:rsidRPr="006F439A" w:rsidRDefault="003D7F25" w:rsidP="003D7F25">
      <w:pPr>
        <w:jc w:val="center"/>
        <w:rPr>
          <w:rFonts w:ascii="Cambria" w:hAnsi="Cambria" w:cs="Cambria"/>
          <w:sz w:val="32"/>
          <w:szCs w:val="32"/>
        </w:rPr>
      </w:pPr>
    </w:p>
    <w:p w:rsidR="003D7F25" w:rsidRDefault="003D7F25" w:rsidP="003D7F25">
      <w:pPr>
        <w:jc w:val="center"/>
        <w:rPr>
          <w:rFonts w:ascii="Times New Roman" w:hAnsi="Times New Roman"/>
          <w:b/>
          <w:bCs/>
          <w:sz w:val="32"/>
          <w:szCs w:val="32"/>
        </w:rPr>
      </w:pPr>
    </w:p>
    <w:p w:rsidR="00C93C8B" w:rsidRPr="006F439A" w:rsidRDefault="00C93C8B" w:rsidP="003D7F25">
      <w:pPr>
        <w:jc w:val="center"/>
        <w:rPr>
          <w:rFonts w:ascii="Times New Roman" w:hAnsi="Times New Roman"/>
          <w:b/>
          <w:bCs/>
          <w:sz w:val="32"/>
          <w:szCs w:val="32"/>
        </w:rPr>
      </w:pPr>
    </w:p>
    <w:p w:rsidR="003D7F25" w:rsidRPr="006F439A" w:rsidRDefault="003D7F25" w:rsidP="003D7F25">
      <w:pPr>
        <w:jc w:val="center"/>
        <w:rPr>
          <w:rFonts w:ascii="Times New Roman" w:hAnsi="Times New Roman"/>
          <w:b/>
          <w:bCs/>
          <w:sz w:val="32"/>
          <w:szCs w:val="32"/>
        </w:rPr>
      </w:pPr>
    </w:p>
    <w:p w:rsidR="003D7F25" w:rsidRPr="006F439A" w:rsidRDefault="00796B5C" w:rsidP="003D7F25">
      <w:pPr>
        <w:jc w:val="center"/>
        <w:rPr>
          <w:rFonts w:ascii="Times New Roman" w:hAnsi="Times New Roman"/>
          <w:b/>
          <w:bCs/>
          <w:sz w:val="32"/>
          <w:szCs w:val="32"/>
        </w:rPr>
      </w:pPr>
      <w:r>
        <w:rPr>
          <w:rFonts w:ascii="Times New Roman" w:hAnsi="Times New Roman"/>
          <w:b/>
          <w:bCs/>
          <w:sz w:val="32"/>
          <w:szCs w:val="32"/>
        </w:rPr>
        <w:t>ANEXO VI</w:t>
      </w:r>
    </w:p>
    <w:p w:rsidR="003D7F25" w:rsidRPr="006F439A" w:rsidRDefault="003D7F25" w:rsidP="003D7F25">
      <w:pPr>
        <w:jc w:val="center"/>
        <w:rPr>
          <w:rFonts w:ascii="Times New Roman" w:hAnsi="Times New Roman"/>
          <w:b/>
          <w:bCs/>
          <w:sz w:val="32"/>
          <w:szCs w:val="32"/>
        </w:rPr>
      </w:pPr>
    </w:p>
    <w:p w:rsidR="003D7F25" w:rsidRDefault="003D7F25"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Pr="006F439A" w:rsidRDefault="00C93C8B" w:rsidP="003D7F25">
      <w:pPr>
        <w:jc w:val="center"/>
        <w:rPr>
          <w:rFonts w:ascii="Times New Roman" w:hAnsi="Times New Roman"/>
          <w:b/>
          <w:bCs/>
          <w:sz w:val="32"/>
          <w:szCs w:val="32"/>
        </w:rPr>
      </w:pPr>
    </w:p>
    <w:p w:rsidR="003D7F25" w:rsidRPr="006F439A" w:rsidRDefault="003D7F25" w:rsidP="003D7F25">
      <w:pPr>
        <w:jc w:val="center"/>
        <w:rPr>
          <w:rFonts w:ascii="Times New Roman" w:hAnsi="Times New Roman"/>
          <w:b/>
          <w:bCs/>
          <w:sz w:val="32"/>
          <w:szCs w:val="32"/>
        </w:rPr>
      </w:pPr>
      <w:r w:rsidRPr="006F439A">
        <w:rPr>
          <w:rFonts w:ascii="Cambria" w:hAnsi="Cambria" w:cs="Cambria"/>
          <w:noProof/>
          <w:sz w:val="32"/>
          <w:szCs w:val="32"/>
          <w:lang w:val="en-US" w:eastAsia="en-US"/>
        </w:rPr>
        <mc:AlternateContent>
          <mc:Choice Requires="wps">
            <w:drawing>
              <wp:anchor distT="0" distB="0" distL="114300" distR="114300" simplePos="0" relativeHeight="251678720" behindDoc="0" locked="0" layoutInCell="1" allowOverlap="1" wp14:anchorId="0028DD4C" wp14:editId="3ABE5286">
                <wp:simplePos x="0" y="0"/>
                <wp:positionH relativeFrom="column">
                  <wp:posOffset>-3105151</wp:posOffset>
                </wp:positionH>
                <wp:positionV relativeFrom="paragraph">
                  <wp:posOffset>486410</wp:posOffset>
                </wp:positionV>
                <wp:extent cx="8639175" cy="2324100"/>
                <wp:effectExtent l="0" t="76200" r="47625" b="76200"/>
                <wp:wrapNone/>
                <wp:docPr id="9" name="Arco 9"/>
                <wp:cNvGraphicFramePr/>
                <a:graphic xmlns:a="http://schemas.openxmlformats.org/drawingml/2006/main">
                  <a:graphicData uri="http://schemas.microsoft.com/office/word/2010/wordprocessingShape">
                    <wps:wsp>
                      <wps:cNvSpPr/>
                      <wps:spPr>
                        <a:xfrm>
                          <a:off x="0" y="0"/>
                          <a:ext cx="8639175" cy="2324100"/>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5B1DBF" id="Arco 9" o:spid="_x0000_s1026" style="position:absolute;margin-left:-244.5pt;margin-top:38.3pt;width:680.25pt;height:1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9175,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" path="m4319588,nsc6705231,,8639176,520268,8639176,1162050r-4319588,l4319588,xem4319588,nfc6705231,,8639176,520268,8639176,1162050e" filled="f" strokecolor="#ed7d31 [3205]" strokeweight="4.5pt">
                <v:stroke joinstyle="miter"/>
                <v:path arrowok="t" o:connecttype="custom" o:connectlocs="4319588,0;8639176,1162050" o:connectangles="0,0"/>
              </v:shape>
            </w:pict>
          </mc:Fallback>
        </mc:AlternateContent>
      </w:r>
    </w:p>
    <w:p w:rsidR="003D7F25" w:rsidRPr="006F439A" w:rsidRDefault="003D7F25" w:rsidP="003D7F25">
      <w:pPr>
        <w:jc w:val="center"/>
        <w:rPr>
          <w:rFonts w:ascii="Times New Roman" w:hAnsi="Times New Roman"/>
          <w:b/>
          <w:bCs/>
          <w:sz w:val="32"/>
          <w:szCs w:val="32"/>
        </w:rPr>
      </w:pPr>
    </w:p>
    <w:p w:rsidR="003D7F25" w:rsidRPr="006F439A" w:rsidRDefault="003D7F25" w:rsidP="003D7F25">
      <w:pPr>
        <w:jc w:val="center"/>
        <w:rPr>
          <w:rFonts w:ascii="Times New Roman" w:hAnsi="Times New Roman"/>
          <w:sz w:val="32"/>
          <w:szCs w:val="32"/>
        </w:rPr>
      </w:pPr>
    </w:p>
    <w:p w:rsidR="003D7F25" w:rsidRPr="00C93C8B" w:rsidRDefault="003D7F25" w:rsidP="003D7F25">
      <w:pPr>
        <w:jc w:val="center"/>
        <w:rPr>
          <w:rFonts w:ascii="Times New Roman" w:hAnsi="Times New Roman"/>
          <w:b/>
          <w:bCs/>
          <w:sz w:val="32"/>
          <w:szCs w:val="32"/>
        </w:rPr>
      </w:pPr>
      <w:r w:rsidRPr="00C93C8B">
        <w:rPr>
          <w:rFonts w:ascii="Times New Roman" w:hAnsi="Times New Roman"/>
          <w:b/>
          <w:bCs/>
          <w:sz w:val="32"/>
          <w:szCs w:val="32"/>
        </w:rPr>
        <w:t>INFORME DE MONITOREO 2DO TRIMESTRE DE  PORTALES DE TRANSPARENCIA</w:t>
      </w:r>
    </w:p>
    <w:p w:rsidR="003D7F25" w:rsidRPr="00AE26E5" w:rsidRDefault="003D7F25" w:rsidP="003D7F25">
      <w:pPr>
        <w:rPr>
          <w:rFonts w:ascii="Times New Roman" w:hAnsi="Times New Roman"/>
          <w:b/>
          <w:bCs/>
          <w:color w:val="FF0000"/>
          <w:sz w:val="32"/>
          <w:szCs w:val="32"/>
        </w:rPr>
      </w:pPr>
    </w:p>
    <w:p w:rsidR="003D7F25" w:rsidRPr="007C780F" w:rsidRDefault="00837BC8" w:rsidP="00837BC8">
      <w:pPr>
        <w:jc w:val="center"/>
        <w:rPr>
          <w:rFonts w:ascii="Times New Roman" w:hAnsi="Times New Roman"/>
          <w:b/>
          <w:bCs/>
          <w:sz w:val="32"/>
          <w:szCs w:val="32"/>
        </w:rPr>
      </w:pPr>
      <w:r w:rsidRPr="007C780F">
        <w:rPr>
          <w:rFonts w:ascii="Times New Roman" w:hAnsi="Times New Roman"/>
          <w:b/>
          <w:bCs/>
          <w:sz w:val="32"/>
          <w:szCs w:val="32"/>
        </w:rPr>
        <w:t>2017</w:t>
      </w:r>
    </w:p>
    <w:p w:rsidR="003D7F25" w:rsidRPr="00AE26E5" w:rsidRDefault="003D7F25" w:rsidP="003D7F25">
      <w:pPr>
        <w:rPr>
          <w:rFonts w:ascii="Times New Roman" w:hAnsi="Times New Roman"/>
          <w:b/>
          <w:bCs/>
          <w:color w:val="FF0000"/>
          <w:sz w:val="32"/>
          <w:szCs w:val="32"/>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r w:rsidRPr="00AE26E5">
        <w:rPr>
          <w:rFonts w:ascii="Times New Roman" w:eastAsia="Times New Roman" w:hAnsi="Times New Roman"/>
          <w:noProof/>
          <w:color w:val="FF0000"/>
          <w:sz w:val="20"/>
          <w:szCs w:val="20"/>
          <w:lang w:val="en-US" w:eastAsia="en-US"/>
        </w:rPr>
        <w:drawing>
          <wp:anchor distT="0" distB="0" distL="114300" distR="114300" simplePos="0" relativeHeight="251679744" behindDoc="1" locked="0" layoutInCell="1" allowOverlap="1" wp14:anchorId="1E4B7E80" wp14:editId="015B228C">
            <wp:simplePos x="0" y="0"/>
            <wp:positionH relativeFrom="column">
              <wp:posOffset>-333375</wp:posOffset>
            </wp:positionH>
            <wp:positionV relativeFrom="paragraph">
              <wp:posOffset>204470</wp:posOffset>
            </wp:positionV>
            <wp:extent cx="5689850" cy="4267200"/>
            <wp:effectExtent l="0" t="0" r="6350" b="0"/>
            <wp:wrapTight wrapText="bothSides">
              <wp:wrapPolygon edited="0">
                <wp:start x="0" y="0"/>
                <wp:lineTo x="0" y="21504"/>
                <wp:lineTo x="21552" y="21504"/>
                <wp:lineTo x="21552"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s 1.jpg"/>
                    <pic:cNvPicPr/>
                  </pic:nvPicPr>
                  <pic:blipFill>
                    <a:blip r:embed="rId30">
                      <a:extLst>
                        <a:ext uri="{28A0092B-C50C-407E-A947-70E740481C1C}">
                          <a14:useLocalDpi xmlns:a14="http://schemas.microsoft.com/office/drawing/2010/main" val="0"/>
                        </a:ext>
                      </a:extLst>
                    </a:blip>
                    <a:stretch>
                      <a:fillRect/>
                    </a:stretch>
                  </pic:blipFill>
                  <pic:spPr>
                    <a:xfrm>
                      <a:off x="0" y="0"/>
                      <a:ext cx="5689850" cy="4267200"/>
                    </a:xfrm>
                    <a:prstGeom prst="rect">
                      <a:avLst/>
                    </a:prstGeom>
                  </pic:spPr>
                </pic:pic>
              </a:graphicData>
            </a:graphic>
            <wp14:sizeRelH relativeFrom="page">
              <wp14:pctWidth>0</wp14:pctWidth>
            </wp14:sizeRelH>
            <wp14:sizeRelV relativeFrom="page">
              <wp14:pctHeight>0</wp14:pctHeight>
            </wp14:sizeRelV>
          </wp:anchor>
        </w:drawing>
      </w:r>
    </w:p>
    <w:p w:rsidR="003D7F25" w:rsidRPr="00AE26E5" w:rsidRDefault="00C93C8B" w:rsidP="003D7F25">
      <w:pPr>
        <w:spacing w:after="0" w:line="240" w:lineRule="auto"/>
        <w:jc w:val="center"/>
        <w:rPr>
          <w:rFonts w:ascii="Times New Roman" w:eastAsia="Times New Roman" w:hAnsi="Times New Roman"/>
          <w:color w:val="FF0000"/>
          <w:sz w:val="20"/>
          <w:szCs w:val="20"/>
        </w:rPr>
      </w:pPr>
      <w:r w:rsidRPr="00AE26E5">
        <w:rPr>
          <w:rFonts w:ascii="Times New Roman" w:eastAsia="Times New Roman" w:hAnsi="Times New Roman"/>
          <w:noProof/>
          <w:color w:val="FF0000"/>
          <w:sz w:val="20"/>
          <w:szCs w:val="20"/>
          <w:lang w:val="en-US" w:eastAsia="en-US"/>
        </w:rPr>
        <w:drawing>
          <wp:anchor distT="0" distB="0" distL="114300" distR="114300" simplePos="0" relativeHeight="251680768" behindDoc="1" locked="0" layoutInCell="1" allowOverlap="1" wp14:anchorId="3270B513" wp14:editId="38C16A19">
            <wp:simplePos x="0" y="0"/>
            <wp:positionH relativeFrom="column">
              <wp:posOffset>137795</wp:posOffset>
            </wp:positionH>
            <wp:positionV relativeFrom="paragraph">
              <wp:posOffset>-547370</wp:posOffset>
            </wp:positionV>
            <wp:extent cx="4561205" cy="3051175"/>
            <wp:effectExtent l="0" t="0" r="0" b="0"/>
            <wp:wrapTight wrapText="bothSides">
              <wp:wrapPolygon edited="0">
                <wp:start x="0" y="0"/>
                <wp:lineTo x="0" y="21443"/>
                <wp:lineTo x="21471" y="21443"/>
                <wp:lineTo x="21471"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s 2.jpg"/>
                    <pic:cNvPicPr/>
                  </pic:nvPicPr>
                  <pic:blipFill rotWithShape="1">
                    <a:blip r:embed="rId31">
                      <a:extLst>
                        <a:ext uri="{28A0092B-C50C-407E-A947-70E740481C1C}">
                          <a14:useLocalDpi xmlns:a14="http://schemas.microsoft.com/office/drawing/2010/main" val="0"/>
                        </a:ext>
                      </a:extLst>
                    </a:blip>
                    <a:srcRect l="9095" t="10811" r="10834" b="18542"/>
                    <a:stretch/>
                  </pic:blipFill>
                  <pic:spPr bwMode="auto">
                    <a:xfrm>
                      <a:off x="0" y="0"/>
                      <a:ext cx="4561205" cy="305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Pr="00AE26E5" w:rsidRDefault="003D7F25" w:rsidP="003D7F25">
      <w:pPr>
        <w:spacing w:after="0" w:line="240" w:lineRule="auto"/>
        <w:jc w:val="center"/>
        <w:rPr>
          <w:rFonts w:ascii="Times New Roman" w:eastAsia="Times New Roman" w:hAnsi="Times New Roman"/>
          <w:color w:val="FF0000"/>
          <w:sz w:val="20"/>
          <w:szCs w:val="20"/>
        </w:rPr>
      </w:pPr>
    </w:p>
    <w:p w:rsidR="003D7F25" w:rsidRDefault="003D7F25"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r w:rsidRPr="00AE26E5">
        <w:rPr>
          <w:rFonts w:ascii="Times New Roman" w:eastAsia="Times New Roman" w:hAnsi="Times New Roman"/>
          <w:noProof/>
          <w:color w:val="FF0000"/>
          <w:sz w:val="20"/>
          <w:szCs w:val="20"/>
          <w:lang w:val="en-US" w:eastAsia="en-US"/>
        </w:rPr>
        <w:drawing>
          <wp:anchor distT="0" distB="0" distL="114300" distR="114300" simplePos="0" relativeHeight="251743232" behindDoc="1" locked="0" layoutInCell="1" allowOverlap="1" wp14:anchorId="620B117E" wp14:editId="52FE70FF">
            <wp:simplePos x="0" y="0"/>
            <wp:positionH relativeFrom="column">
              <wp:posOffset>285750</wp:posOffset>
            </wp:positionH>
            <wp:positionV relativeFrom="paragraph">
              <wp:posOffset>80645</wp:posOffset>
            </wp:positionV>
            <wp:extent cx="4819650" cy="3398520"/>
            <wp:effectExtent l="0" t="0" r="0" b="0"/>
            <wp:wrapTight wrapText="bothSides">
              <wp:wrapPolygon edited="0">
                <wp:start x="0" y="0"/>
                <wp:lineTo x="0" y="21430"/>
                <wp:lineTo x="21515" y="21430"/>
                <wp:lineTo x="21515" y="0"/>
                <wp:lineTo x="0" y="0"/>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as 3.jpg"/>
                    <pic:cNvPicPr/>
                  </pic:nvPicPr>
                  <pic:blipFill rotWithShape="1">
                    <a:blip r:embed="rId32">
                      <a:extLst>
                        <a:ext uri="{28A0092B-C50C-407E-A947-70E740481C1C}">
                          <a14:useLocalDpi xmlns:a14="http://schemas.microsoft.com/office/drawing/2010/main" val="0"/>
                        </a:ext>
                      </a:extLst>
                    </a:blip>
                    <a:srcRect l="10280" t="11071" r="11625" b="17751"/>
                    <a:stretch/>
                  </pic:blipFill>
                  <pic:spPr bwMode="auto">
                    <a:xfrm>
                      <a:off x="0" y="0"/>
                      <a:ext cx="4819650" cy="3398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Default="00B31FC8" w:rsidP="003D7F25">
      <w:pPr>
        <w:spacing w:after="0" w:line="240" w:lineRule="auto"/>
        <w:jc w:val="center"/>
        <w:rPr>
          <w:rFonts w:ascii="Times New Roman" w:eastAsia="Times New Roman" w:hAnsi="Times New Roman"/>
          <w:color w:val="FF0000"/>
          <w:sz w:val="20"/>
          <w:szCs w:val="20"/>
        </w:rPr>
      </w:pPr>
    </w:p>
    <w:p w:rsidR="00B31FC8" w:rsidRPr="00AE26E5" w:rsidRDefault="00B31FC8" w:rsidP="003D7F25">
      <w:pPr>
        <w:spacing w:after="0" w:line="240" w:lineRule="auto"/>
        <w:jc w:val="center"/>
        <w:rPr>
          <w:rFonts w:ascii="Times New Roman" w:eastAsia="Times New Roman" w:hAnsi="Times New Roman"/>
          <w:color w:val="FF0000"/>
          <w:sz w:val="20"/>
          <w:szCs w:val="20"/>
        </w:rPr>
      </w:pPr>
    </w:p>
    <w:p w:rsidR="00E8164C" w:rsidRDefault="00E8164C" w:rsidP="003D7F25">
      <w:pPr>
        <w:autoSpaceDE w:val="0"/>
        <w:autoSpaceDN w:val="0"/>
        <w:adjustRightInd w:val="0"/>
        <w:spacing w:after="0" w:line="240" w:lineRule="auto"/>
        <w:jc w:val="center"/>
        <w:rPr>
          <w:rFonts w:ascii="Cambria" w:hAnsi="Cambria" w:cs="Cambria"/>
          <w:color w:val="FF0000"/>
          <w:sz w:val="32"/>
          <w:szCs w:val="32"/>
        </w:rPr>
      </w:pPr>
    </w:p>
    <w:p w:rsidR="00C93C8B" w:rsidRPr="00AE26E5" w:rsidRDefault="00C93C8B" w:rsidP="003D7F25">
      <w:pPr>
        <w:autoSpaceDE w:val="0"/>
        <w:autoSpaceDN w:val="0"/>
        <w:adjustRightInd w:val="0"/>
        <w:spacing w:after="0" w:line="240" w:lineRule="auto"/>
        <w:jc w:val="center"/>
        <w:rPr>
          <w:rFonts w:ascii="Cambria" w:hAnsi="Cambria" w:cs="Cambria"/>
          <w:color w:val="FF0000"/>
          <w:sz w:val="32"/>
          <w:szCs w:val="32"/>
        </w:rPr>
      </w:pPr>
    </w:p>
    <w:p w:rsidR="00E8164C" w:rsidRPr="00AE26E5" w:rsidRDefault="00E8164C" w:rsidP="003D7F25">
      <w:pPr>
        <w:autoSpaceDE w:val="0"/>
        <w:autoSpaceDN w:val="0"/>
        <w:adjustRightInd w:val="0"/>
        <w:spacing w:after="0" w:line="240" w:lineRule="auto"/>
        <w:jc w:val="center"/>
        <w:rPr>
          <w:rFonts w:ascii="Cambria" w:hAnsi="Cambria" w:cs="Cambria"/>
          <w:color w:val="FF0000"/>
          <w:sz w:val="32"/>
          <w:szCs w:val="32"/>
        </w:rPr>
      </w:pPr>
    </w:p>
    <w:p w:rsidR="00E8164C" w:rsidRPr="00AE26E5" w:rsidRDefault="00E8164C" w:rsidP="003D7F25">
      <w:pPr>
        <w:autoSpaceDE w:val="0"/>
        <w:autoSpaceDN w:val="0"/>
        <w:adjustRightInd w:val="0"/>
        <w:spacing w:after="0" w:line="240" w:lineRule="auto"/>
        <w:jc w:val="center"/>
        <w:rPr>
          <w:rFonts w:ascii="Cambria" w:hAnsi="Cambria" w:cs="Cambria"/>
          <w:color w:val="FF0000"/>
          <w:sz w:val="32"/>
          <w:szCs w:val="32"/>
        </w:rPr>
      </w:pPr>
    </w:p>
    <w:p w:rsidR="003D7F25" w:rsidRPr="00AE26E5" w:rsidRDefault="003D7F25" w:rsidP="003D7F25">
      <w:pPr>
        <w:autoSpaceDE w:val="0"/>
        <w:autoSpaceDN w:val="0"/>
        <w:adjustRightInd w:val="0"/>
        <w:spacing w:after="0" w:line="240" w:lineRule="auto"/>
        <w:jc w:val="center"/>
        <w:rPr>
          <w:rFonts w:ascii="Cambria" w:hAnsi="Cambria" w:cs="Cambria"/>
          <w:color w:val="FF0000"/>
          <w:sz w:val="32"/>
          <w:szCs w:val="32"/>
        </w:rPr>
      </w:pPr>
    </w:p>
    <w:p w:rsidR="003D7F25" w:rsidRPr="00AE26E5" w:rsidRDefault="003D7F25" w:rsidP="003D7F25">
      <w:pPr>
        <w:autoSpaceDE w:val="0"/>
        <w:autoSpaceDN w:val="0"/>
        <w:adjustRightInd w:val="0"/>
        <w:spacing w:after="0" w:line="240" w:lineRule="auto"/>
        <w:jc w:val="center"/>
        <w:rPr>
          <w:rFonts w:ascii="Cambria" w:hAnsi="Cambria" w:cs="Cambria"/>
          <w:color w:val="FF0000"/>
          <w:sz w:val="32"/>
          <w:szCs w:val="32"/>
        </w:rPr>
      </w:pPr>
    </w:p>
    <w:p w:rsidR="003D7F25" w:rsidRPr="00AE26E5" w:rsidRDefault="005A45B5" w:rsidP="003D7F25">
      <w:pPr>
        <w:autoSpaceDE w:val="0"/>
        <w:autoSpaceDN w:val="0"/>
        <w:adjustRightInd w:val="0"/>
        <w:spacing w:after="0" w:line="240" w:lineRule="auto"/>
        <w:jc w:val="center"/>
        <w:rPr>
          <w:rFonts w:ascii="Cambria" w:hAnsi="Cambria" w:cs="Cambria"/>
          <w:color w:val="FF0000"/>
          <w:sz w:val="32"/>
          <w:szCs w:val="32"/>
        </w:rPr>
      </w:pPr>
      <w:r w:rsidRPr="00AE26E5">
        <w:rPr>
          <w:rFonts w:ascii="Cambria" w:hAnsi="Cambria" w:cs="Cambria"/>
          <w:noProof/>
          <w:color w:val="FF0000"/>
          <w:sz w:val="32"/>
          <w:szCs w:val="32"/>
          <w:lang w:val="en-US" w:eastAsia="en-US"/>
        </w:rPr>
        <mc:AlternateContent>
          <mc:Choice Requires="wps">
            <w:drawing>
              <wp:anchor distT="0" distB="0" distL="114300" distR="114300" simplePos="0" relativeHeight="251745280" behindDoc="0" locked="0" layoutInCell="1" allowOverlap="1" wp14:anchorId="7B84A4BC" wp14:editId="3998DF7A">
                <wp:simplePos x="0" y="0"/>
                <wp:positionH relativeFrom="column">
                  <wp:posOffset>-360680</wp:posOffset>
                </wp:positionH>
                <wp:positionV relativeFrom="paragraph">
                  <wp:posOffset>-297511</wp:posOffset>
                </wp:positionV>
                <wp:extent cx="7719060" cy="1392555"/>
                <wp:effectExtent l="38100" t="0" r="0" b="340995"/>
                <wp:wrapNone/>
                <wp:docPr id="44" name="Arco 44"/>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79438D5" id="Arco 44" o:spid="_x0000_s1026" style="position:absolute;margin-left:-28.4pt;margin-top:-23.45pt;width:607.8pt;height:109.65pt;rotation:180;z-index:251745280;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p>
    <w:p w:rsidR="003D7F25" w:rsidRPr="006F439A" w:rsidRDefault="00B31FC8" w:rsidP="003D7F25">
      <w:pPr>
        <w:autoSpaceDE w:val="0"/>
        <w:autoSpaceDN w:val="0"/>
        <w:adjustRightInd w:val="0"/>
        <w:spacing w:after="0" w:line="240" w:lineRule="auto"/>
        <w:jc w:val="center"/>
        <w:rPr>
          <w:rFonts w:ascii="Cambria" w:hAnsi="Cambria" w:cs="Cambria"/>
          <w:b/>
          <w:sz w:val="36"/>
          <w:szCs w:val="32"/>
        </w:rPr>
      </w:pPr>
      <w:r>
        <w:rPr>
          <w:rFonts w:ascii="Cambria" w:hAnsi="Cambria" w:cs="Cambria"/>
          <w:b/>
          <w:sz w:val="36"/>
          <w:szCs w:val="32"/>
        </w:rPr>
        <w:t xml:space="preserve"> </w:t>
      </w:r>
      <w:r w:rsidR="006F439A">
        <w:rPr>
          <w:rFonts w:ascii="Cambria" w:hAnsi="Cambria" w:cs="Cambria"/>
          <w:b/>
          <w:sz w:val="36"/>
          <w:szCs w:val="32"/>
        </w:rPr>
        <w:t>RENDICION DE CUENTAS 2017</w:t>
      </w:r>
      <w:r w:rsidR="003D7F25" w:rsidRPr="006F439A">
        <w:rPr>
          <w:rFonts w:ascii="Cambria" w:hAnsi="Cambria" w:cs="Cambria"/>
          <w:b/>
          <w:sz w:val="36"/>
          <w:szCs w:val="32"/>
        </w:rPr>
        <w:t xml:space="preserve"> – INAPA</w:t>
      </w:r>
    </w:p>
    <w:p w:rsidR="003D7F25" w:rsidRPr="006F439A" w:rsidRDefault="003D7F25" w:rsidP="003D7F25">
      <w:pPr>
        <w:autoSpaceDE w:val="0"/>
        <w:autoSpaceDN w:val="0"/>
        <w:adjustRightInd w:val="0"/>
        <w:spacing w:after="0" w:line="240" w:lineRule="auto"/>
        <w:jc w:val="center"/>
        <w:rPr>
          <w:rFonts w:ascii="Cambria" w:hAnsi="Cambria" w:cs="Cambria"/>
          <w:sz w:val="32"/>
          <w:szCs w:val="32"/>
        </w:rPr>
      </w:pPr>
    </w:p>
    <w:p w:rsidR="003D7F25" w:rsidRPr="006F439A" w:rsidRDefault="003D7F25" w:rsidP="003D7F25">
      <w:pPr>
        <w:autoSpaceDE w:val="0"/>
        <w:autoSpaceDN w:val="0"/>
        <w:adjustRightInd w:val="0"/>
        <w:spacing w:after="0" w:line="240" w:lineRule="auto"/>
        <w:jc w:val="center"/>
        <w:rPr>
          <w:rFonts w:ascii="Cambria" w:hAnsi="Cambria" w:cs="Cambria"/>
          <w:sz w:val="32"/>
          <w:szCs w:val="32"/>
        </w:rPr>
      </w:pPr>
    </w:p>
    <w:p w:rsidR="003D7F25" w:rsidRPr="006F439A" w:rsidRDefault="003D7F25" w:rsidP="003D7F25">
      <w:pPr>
        <w:autoSpaceDE w:val="0"/>
        <w:autoSpaceDN w:val="0"/>
        <w:adjustRightInd w:val="0"/>
        <w:spacing w:after="0" w:line="240" w:lineRule="auto"/>
        <w:jc w:val="center"/>
        <w:rPr>
          <w:rFonts w:ascii="Cambria" w:hAnsi="Cambria" w:cs="Cambria"/>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Default="003D7F25"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Pr="006F439A" w:rsidRDefault="00C93C8B" w:rsidP="003D7F25">
      <w:pPr>
        <w:autoSpaceDE w:val="0"/>
        <w:autoSpaceDN w:val="0"/>
        <w:adjustRightInd w:val="0"/>
        <w:spacing w:after="0" w:line="240" w:lineRule="auto"/>
        <w:jc w:val="center"/>
        <w:rPr>
          <w:rFonts w:ascii="Times New Roman" w:hAnsi="Times New Roman"/>
          <w:b/>
          <w:bCs/>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r w:rsidRPr="006F439A">
        <w:rPr>
          <w:rFonts w:ascii="Times New Roman" w:hAnsi="Times New Roman"/>
          <w:b/>
          <w:bCs/>
          <w:sz w:val="32"/>
          <w:szCs w:val="32"/>
        </w:rPr>
        <w:t>ANEXO V</w:t>
      </w:r>
      <w:r w:rsidR="00F300A2">
        <w:rPr>
          <w:rFonts w:ascii="Times New Roman" w:hAnsi="Times New Roman"/>
          <w:b/>
          <w:bCs/>
          <w:sz w:val="32"/>
          <w:szCs w:val="32"/>
        </w:rPr>
        <w:t>II</w:t>
      </w: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Default="003D7F25"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Pr="006F439A" w:rsidRDefault="00C93C8B" w:rsidP="003D7F25">
      <w:pPr>
        <w:autoSpaceDE w:val="0"/>
        <w:autoSpaceDN w:val="0"/>
        <w:adjustRightInd w:val="0"/>
        <w:spacing w:after="0" w:line="240" w:lineRule="auto"/>
        <w:jc w:val="center"/>
        <w:rPr>
          <w:rFonts w:ascii="Times New Roman" w:hAnsi="Times New Roman"/>
          <w:b/>
          <w:bCs/>
          <w:sz w:val="32"/>
          <w:szCs w:val="32"/>
        </w:rPr>
      </w:pPr>
    </w:p>
    <w:p w:rsidR="003D7F25" w:rsidRDefault="003D7F25" w:rsidP="003D7F25">
      <w:pPr>
        <w:autoSpaceDE w:val="0"/>
        <w:autoSpaceDN w:val="0"/>
        <w:adjustRightInd w:val="0"/>
        <w:spacing w:after="0" w:line="240" w:lineRule="auto"/>
        <w:jc w:val="center"/>
        <w:rPr>
          <w:rFonts w:ascii="Times New Roman" w:hAnsi="Times New Roman"/>
          <w:b/>
          <w:bCs/>
          <w:sz w:val="32"/>
          <w:szCs w:val="32"/>
        </w:rPr>
      </w:pPr>
    </w:p>
    <w:p w:rsidR="00C93C8B"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Pr="006F439A" w:rsidRDefault="00C93C8B" w:rsidP="003D7F25">
      <w:pPr>
        <w:autoSpaceDE w:val="0"/>
        <w:autoSpaceDN w:val="0"/>
        <w:adjustRightInd w:val="0"/>
        <w:spacing w:after="0" w:line="240" w:lineRule="auto"/>
        <w:jc w:val="center"/>
        <w:rPr>
          <w:rFonts w:ascii="Times New Roman" w:hAnsi="Times New Roman"/>
          <w:b/>
          <w:bCs/>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r w:rsidRPr="006F439A">
        <w:rPr>
          <w:rFonts w:ascii="Cambria" w:hAnsi="Cambria" w:cs="Cambria"/>
          <w:noProof/>
          <w:sz w:val="32"/>
          <w:szCs w:val="32"/>
          <w:lang w:val="en-US" w:eastAsia="en-US"/>
        </w:rPr>
        <mc:AlternateContent>
          <mc:Choice Requires="wps">
            <w:drawing>
              <wp:anchor distT="0" distB="0" distL="114300" distR="114300" simplePos="0" relativeHeight="251668480" behindDoc="0" locked="0" layoutInCell="1" allowOverlap="1" wp14:anchorId="6EEF4E79" wp14:editId="770BB627">
                <wp:simplePos x="0" y="0"/>
                <wp:positionH relativeFrom="column">
                  <wp:posOffset>-1964994</wp:posOffset>
                </wp:positionH>
                <wp:positionV relativeFrom="paragraph">
                  <wp:posOffset>61595</wp:posOffset>
                </wp:positionV>
                <wp:extent cx="7719060" cy="1392555"/>
                <wp:effectExtent l="0" t="76200" r="91440" b="131445"/>
                <wp:wrapNone/>
                <wp:docPr id="45" name="Arco 45"/>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3971885" id="Arco 45" o:spid="_x0000_s1026" style="position:absolute;margin-left:-154.7pt;margin-top:4.85pt;width:607.8pt;height:109.6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6F439A" w:rsidRDefault="003D7F25" w:rsidP="003D7F25">
      <w:pPr>
        <w:autoSpaceDE w:val="0"/>
        <w:autoSpaceDN w:val="0"/>
        <w:adjustRightInd w:val="0"/>
        <w:spacing w:after="0" w:line="240" w:lineRule="auto"/>
        <w:jc w:val="center"/>
        <w:rPr>
          <w:rFonts w:ascii="Times New Roman" w:hAnsi="Times New Roman"/>
          <w:b/>
          <w:bCs/>
          <w:sz w:val="32"/>
          <w:szCs w:val="32"/>
        </w:rPr>
      </w:pPr>
      <w:r w:rsidRPr="006F439A">
        <w:rPr>
          <w:rFonts w:ascii="Times New Roman" w:hAnsi="Times New Roman"/>
          <w:b/>
          <w:bCs/>
          <w:sz w:val="32"/>
          <w:szCs w:val="32"/>
        </w:rPr>
        <w:t>PLAN ANUAL DE COMP</w:t>
      </w:r>
      <w:r w:rsidR="006F439A">
        <w:rPr>
          <w:rFonts w:ascii="Times New Roman" w:hAnsi="Times New Roman"/>
          <w:b/>
          <w:bCs/>
          <w:sz w:val="32"/>
          <w:szCs w:val="32"/>
        </w:rPr>
        <w:t>RAS Y CONTRATACIONES (PACC) 2017</w:t>
      </w:r>
    </w:p>
    <w:p w:rsidR="003D7F25" w:rsidRPr="00AE26E5"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AE26E5"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AE26E5"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AE26E5"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AE26E5" w:rsidRDefault="003D7F25" w:rsidP="003D7F25">
      <w:pPr>
        <w:spacing w:after="0" w:line="276" w:lineRule="auto"/>
        <w:ind w:left="2127"/>
        <w:rPr>
          <w:rFonts w:ascii="Times New Roman" w:eastAsia="Times New Roman" w:hAnsi="Times New Roman"/>
          <w:color w:val="FF0000"/>
          <w:szCs w:val="20"/>
        </w:rPr>
      </w:pPr>
    </w:p>
    <w:p w:rsidR="003D7F25" w:rsidRPr="00AE26E5" w:rsidRDefault="003D7F25" w:rsidP="003D7F25">
      <w:pPr>
        <w:spacing w:after="0" w:line="276" w:lineRule="auto"/>
        <w:jc w:val="center"/>
        <w:rPr>
          <w:rFonts w:ascii="Times New Roman" w:eastAsia="Times New Roman" w:hAnsi="Times New Roman"/>
          <w:color w:val="FF0000"/>
          <w:szCs w:val="20"/>
        </w:rPr>
      </w:pPr>
    </w:p>
    <w:p w:rsidR="00E8164C" w:rsidRPr="00AE26E5" w:rsidRDefault="007C780F" w:rsidP="003D7F25">
      <w:pPr>
        <w:autoSpaceDE w:val="0"/>
        <w:autoSpaceDN w:val="0"/>
        <w:adjustRightInd w:val="0"/>
        <w:spacing w:after="0" w:line="240" w:lineRule="auto"/>
        <w:jc w:val="center"/>
        <w:rPr>
          <w:rFonts w:ascii="Cambria" w:hAnsi="Cambria" w:cs="Cambria"/>
          <w:color w:val="FF0000"/>
          <w:sz w:val="32"/>
          <w:szCs w:val="32"/>
        </w:rPr>
      </w:pPr>
      <w:r w:rsidRPr="007C780F">
        <w:rPr>
          <w:noProof/>
          <w:lang w:val="en-US" w:eastAsia="en-US"/>
        </w:rPr>
        <w:drawing>
          <wp:inline distT="0" distB="0" distL="0" distR="0" wp14:anchorId="59509FDD" wp14:editId="12956CD3">
            <wp:extent cx="5029200" cy="7655442"/>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0470" cy="7657375"/>
                    </a:xfrm>
                    <a:prstGeom prst="rect">
                      <a:avLst/>
                    </a:prstGeom>
                    <a:noFill/>
                    <a:ln>
                      <a:noFill/>
                    </a:ln>
                  </pic:spPr>
                </pic:pic>
              </a:graphicData>
            </a:graphic>
          </wp:inline>
        </w:drawing>
      </w:r>
    </w:p>
    <w:p w:rsidR="00E8164C" w:rsidRPr="00AE26E5" w:rsidRDefault="007C780F" w:rsidP="007C780F">
      <w:pPr>
        <w:tabs>
          <w:tab w:val="left" w:pos="3483"/>
        </w:tabs>
        <w:autoSpaceDE w:val="0"/>
        <w:autoSpaceDN w:val="0"/>
        <w:adjustRightInd w:val="0"/>
        <w:spacing w:after="0" w:line="240" w:lineRule="auto"/>
        <w:rPr>
          <w:rFonts w:ascii="Cambria" w:hAnsi="Cambria" w:cs="Cambria"/>
          <w:color w:val="FF0000"/>
          <w:sz w:val="32"/>
          <w:szCs w:val="32"/>
        </w:rPr>
      </w:pPr>
      <w:r>
        <w:rPr>
          <w:rFonts w:ascii="Cambria" w:hAnsi="Cambria" w:cs="Cambria"/>
          <w:color w:val="FF0000"/>
          <w:sz w:val="32"/>
          <w:szCs w:val="32"/>
        </w:rPr>
        <w:tab/>
      </w:r>
    </w:p>
    <w:p w:rsidR="003D7F25" w:rsidRPr="00AE26E5" w:rsidRDefault="00C93C8B" w:rsidP="003D7F25">
      <w:pPr>
        <w:autoSpaceDE w:val="0"/>
        <w:autoSpaceDN w:val="0"/>
        <w:adjustRightInd w:val="0"/>
        <w:spacing w:after="0" w:line="240" w:lineRule="auto"/>
        <w:jc w:val="center"/>
        <w:rPr>
          <w:rFonts w:ascii="Cambria" w:hAnsi="Cambria" w:cs="Cambria"/>
          <w:color w:val="FF0000"/>
          <w:sz w:val="32"/>
          <w:szCs w:val="32"/>
        </w:rPr>
      </w:pPr>
      <w:r w:rsidRPr="006F439A">
        <w:rPr>
          <w:rFonts w:ascii="Cambria" w:hAnsi="Cambria" w:cs="Cambria"/>
          <w:noProof/>
          <w:sz w:val="32"/>
          <w:szCs w:val="32"/>
          <w:lang w:val="en-US" w:eastAsia="en-US"/>
        </w:rPr>
        <mc:AlternateContent>
          <mc:Choice Requires="wps">
            <w:drawing>
              <wp:anchor distT="0" distB="0" distL="114300" distR="114300" simplePos="0" relativeHeight="251735040" behindDoc="0" locked="0" layoutInCell="1" allowOverlap="1" wp14:anchorId="3E1469C7" wp14:editId="76412C6E">
                <wp:simplePos x="0" y="0"/>
                <wp:positionH relativeFrom="column">
                  <wp:posOffset>-387350</wp:posOffset>
                </wp:positionH>
                <wp:positionV relativeFrom="paragraph">
                  <wp:posOffset>-47463</wp:posOffset>
                </wp:positionV>
                <wp:extent cx="7719060" cy="1392555"/>
                <wp:effectExtent l="38100" t="0" r="0" b="340995"/>
                <wp:wrapNone/>
                <wp:docPr id="40" name="Arco 46"/>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06A99B6" id="Arco 46" o:spid="_x0000_s1026" style="position:absolute;margin-left:-30.5pt;margin-top:-3.75pt;width:607.8pt;height:109.65pt;rotation:180;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p>
    <w:p w:rsidR="003D7F25" w:rsidRPr="00BA3948" w:rsidRDefault="003D7F25" w:rsidP="00CF4C4A">
      <w:pPr>
        <w:autoSpaceDE w:val="0"/>
        <w:autoSpaceDN w:val="0"/>
        <w:adjustRightInd w:val="0"/>
        <w:spacing w:after="0" w:line="240" w:lineRule="auto"/>
        <w:rPr>
          <w:rFonts w:ascii="Cambria" w:hAnsi="Cambria" w:cs="Cambria"/>
          <w:sz w:val="32"/>
          <w:szCs w:val="32"/>
        </w:rPr>
      </w:pPr>
    </w:p>
    <w:p w:rsidR="003D7F25" w:rsidRPr="00BA3948" w:rsidRDefault="00BA3948" w:rsidP="003D7F25">
      <w:pPr>
        <w:jc w:val="center"/>
        <w:rPr>
          <w:rFonts w:ascii="Cambria" w:hAnsi="Cambria" w:cs="Cambria"/>
          <w:b/>
          <w:sz w:val="36"/>
          <w:szCs w:val="32"/>
        </w:rPr>
      </w:pPr>
      <w:r w:rsidRPr="00BA3948">
        <w:rPr>
          <w:rFonts w:ascii="Cambria" w:hAnsi="Cambria" w:cs="Cambria"/>
          <w:b/>
          <w:sz w:val="36"/>
          <w:szCs w:val="32"/>
        </w:rPr>
        <w:t>RENDICIÓN DE CUENTAS 2017</w:t>
      </w:r>
      <w:r w:rsidR="003D7F25" w:rsidRPr="00BA3948">
        <w:rPr>
          <w:rFonts w:ascii="Cambria" w:hAnsi="Cambria" w:cs="Cambria"/>
          <w:b/>
          <w:sz w:val="36"/>
          <w:szCs w:val="32"/>
        </w:rPr>
        <w:t xml:space="preserve"> - INAPA</w:t>
      </w:r>
    </w:p>
    <w:p w:rsidR="003D7F25" w:rsidRPr="00BA3948" w:rsidRDefault="003D7F25" w:rsidP="003D7F25">
      <w:pPr>
        <w:jc w:val="center"/>
        <w:rPr>
          <w:rFonts w:ascii="Cambria" w:hAnsi="Cambria" w:cs="Cambria"/>
          <w:sz w:val="32"/>
          <w:szCs w:val="32"/>
        </w:rPr>
      </w:pPr>
    </w:p>
    <w:p w:rsidR="003D7F25" w:rsidRPr="00BA3948" w:rsidRDefault="003D7F25" w:rsidP="003D7F25">
      <w:pPr>
        <w:jc w:val="center"/>
        <w:rPr>
          <w:rFonts w:ascii="Cambria" w:hAnsi="Cambria" w:cs="Cambria"/>
          <w:sz w:val="32"/>
          <w:szCs w:val="32"/>
        </w:rPr>
      </w:pPr>
    </w:p>
    <w:p w:rsidR="003D7F25" w:rsidRPr="00BA3948" w:rsidRDefault="003D7F25" w:rsidP="003D7F25">
      <w:pPr>
        <w:jc w:val="center"/>
        <w:rPr>
          <w:rFonts w:ascii="Cambria" w:hAnsi="Cambria" w:cs="Cambria"/>
          <w:sz w:val="32"/>
          <w:szCs w:val="32"/>
        </w:rPr>
      </w:pPr>
    </w:p>
    <w:p w:rsidR="003D7F25" w:rsidRPr="00BA3948" w:rsidRDefault="003D7F25" w:rsidP="003D7F25">
      <w:pPr>
        <w:jc w:val="center"/>
        <w:rPr>
          <w:rFonts w:ascii="Cambria" w:hAnsi="Cambria" w:cs="Cambria"/>
          <w:sz w:val="32"/>
          <w:szCs w:val="32"/>
        </w:rPr>
      </w:pPr>
    </w:p>
    <w:p w:rsidR="003D7F25" w:rsidRDefault="003D7F25"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Default="00C93C8B" w:rsidP="003D7F25">
      <w:pPr>
        <w:jc w:val="center"/>
        <w:rPr>
          <w:rFonts w:ascii="Times New Roman" w:hAnsi="Times New Roman"/>
          <w:b/>
          <w:bCs/>
          <w:sz w:val="32"/>
          <w:szCs w:val="32"/>
        </w:rPr>
      </w:pPr>
    </w:p>
    <w:p w:rsidR="00C93C8B" w:rsidRPr="00BA3948" w:rsidRDefault="00C93C8B" w:rsidP="003D7F25">
      <w:pPr>
        <w:jc w:val="center"/>
        <w:rPr>
          <w:rFonts w:ascii="Times New Roman" w:hAnsi="Times New Roman"/>
          <w:b/>
          <w:bCs/>
          <w:sz w:val="32"/>
          <w:szCs w:val="32"/>
        </w:rPr>
      </w:pPr>
    </w:p>
    <w:p w:rsidR="003D7F25" w:rsidRPr="00D34317" w:rsidRDefault="00D34317" w:rsidP="00D34317">
      <w:pPr>
        <w:tabs>
          <w:tab w:val="left" w:pos="2905"/>
          <w:tab w:val="center" w:pos="3961"/>
        </w:tabs>
        <w:rPr>
          <w:rFonts w:ascii="Times New Roman" w:hAnsi="Times New Roman"/>
          <w:b/>
          <w:bCs/>
          <w:color w:val="FF0000"/>
          <w:sz w:val="32"/>
          <w:szCs w:val="32"/>
        </w:rPr>
      </w:pPr>
      <w:r w:rsidRPr="00D34317">
        <w:rPr>
          <w:rFonts w:ascii="Times New Roman" w:hAnsi="Times New Roman"/>
          <w:b/>
          <w:bCs/>
          <w:color w:val="FF0000"/>
          <w:sz w:val="32"/>
          <w:szCs w:val="32"/>
        </w:rPr>
        <w:tab/>
      </w:r>
      <w:r w:rsidRPr="006142A7">
        <w:rPr>
          <w:rFonts w:ascii="Times New Roman" w:hAnsi="Times New Roman"/>
          <w:b/>
          <w:bCs/>
          <w:sz w:val="32"/>
          <w:szCs w:val="32"/>
        </w:rPr>
        <w:tab/>
      </w:r>
      <w:r w:rsidR="005A45B5">
        <w:rPr>
          <w:rFonts w:ascii="Times New Roman" w:hAnsi="Times New Roman"/>
          <w:b/>
          <w:bCs/>
          <w:sz w:val="32"/>
          <w:szCs w:val="32"/>
        </w:rPr>
        <w:t>ANEXO VIII</w:t>
      </w:r>
    </w:p>
    <w:p w:rsidR="003D7F25" w:rsidRPr="00D34317" w:rsidRDefault="003D7F25" w:rsidP="003D7F25">
      <w:pPr>
        <w:jc w:val="center"/>
        <w:rPr>
          <w:rFonts w:ascii="Times New Roman" w:hAnsi="Times New Roman"/>
          <w:b/>
          <w:bCs/>
          <w:color w:val="FF0000"/>
          <w:sz w:val="32"/>
          <w:szCs w:val="32"/>
        </w:rPr>
      </w:pPr>
    </w:p>
    <w:p w:rsidR="003D7F25" w:rsidRPr="00D34317" w:rsidRDefault="003D7F25" w:rsidP="003D7F25">
      <w:pPr>
        <w:jc w:val="center"/>
        <w:rPr>
          <w:rFonts w:ascii="Times New Roman" w:hAnsi="Times New Roman"/>
          <w:b/>
          <w:bCs/>
          <w:color w:val="FF0000"/>
          <w:sz w:val="32"/>
          <w:szCs w:val="32"/>
        </w:rPr>
      </w:pPr>
    </w:p>
    <w:p w:rsidR="003D7F25" w:rsidRDefault="003D7F25" w:rsidP="003D7F25">
      <w:pPr>
        <w:jc w:val="center"/>
        <w:rPr>
          <w:rFonts w:ascii="Times New Roman" w:hAnsi="Times New Roman"/>
          <w:b/>
          <w:bCs/>
          <w:color w:val="FF0000"/>
          <w:sz w:val="32"/>
          <w:szCs w:val="32"/>
        </w:rPr>
      </w:pPr>
    </w:p>
    <w:p w:rsidR="00C93C8B" w:rsidRDefault="00C93C8B" w:rsidP="003D7F25">
      <w:pPr>
        <w:jc w:val="center"/>
        <w:rPr>
          <w:rFonts w:ascii="Times New Roman" w:hAnsi="Times New Roman"/>
          <w:b/>
          <w:bCs/>
          <w:color w:val="FF0000"/>
          <w:sz w:val="32"/>
          <w:szCs w:val="32"/>
        </w:rPr>
      </w:pPr>
    </w:p>
    <w:p w:rsidR="00C93C8B" w:rsidRDefault="00C93C8B" w:rsidP="003D7F25">
      <w:pPr>
        <w:jc w:val="center"/>
        <w:rPr>
          <w:rFonts w:ascii="Times New Roman" w:hAnsi="Times New Roman"/>
          <w:b/>
          <w:bCs/>
          <w:color w:val="FF0000"/>
          <w:sz w:val="32"/>
          <w:szCs w:val="32"/>
        </w:rPr>
      </w:pPr>
    </w:p>
    <w:p w:rsidR="00C93C8B" w:rsidRPr="00D34317" w:rsidRDefault="00C93C8B" w:rsidP="003D7F25">
      <w:pPr>
        <w:jc w:val="center"/>
        <w:rPr>
          <w:rFonts w:ascii="Times New Roman" w:hAnsi="Times New Roman"/>
          <w:b/>
          <w:bCs/>
          <w:color w:val="FF0000"/>
          <w:sz w:val="32"/>
          <w:szCs w:val="32"/>
        </w:rPr>
      </w:pPr>
    </w:p>
    <w:p w:rsidR="003D7F25" w:rsidRPr="00D34317" w:rsidRDefault="003D7F25" w:rsidP="003D7F25">
      <w:pPr>
        <w:jc w:val="center"/>
        <w:rPr>
          <w:rFonts w:ascii="Times New Roman" w:hAnsi="Times New Roman"/>
          <w:b/>
          <w:bCs/>
          <w:color w:val="FF0000"/>
          <w:sz w:val="32"/>
          <w:szCs w:val="32"/>
        </w:rPr>
      </w:pPr>
      <w:r w:rsidRPr="00D34317">
        <w:rPr>
          <w:rFonts w:ascii="Cambria" w:hAnsi="Cambria" w:cs="Cambria"/>
          <w:b/>
          <w:noProof/>
          <w:color w:val="FF0000"/>
          <w:sz w:val="36"/>
          <w:szCs w:val="32"/>
          <w:lang w:val="en-US" w:eastAsia="en-US"/>
        </w:rPr>
        <mc:AlternateContent>
          <mc:Choice Requires="wps">
            <w:drawing>
              <wp:anchor distT="0" distB="0" distL="114300" distR="114300" simplePos="0" relativeHeight="251684864" behindDoc="0" locked="0" layoutInCell="1" allowOverlap="1" wp14:anchorId="6FD4D2C7" wp14:editId="4C332F93">
                <wp:simplePos x="0" y="0"/>
                <wp:positionH relativeFrom="column">
                  <wp:posOffset>-2427132</wp:posOffset>
                </wp:positionH>
                <wp:positionV relativeFrom="paragraph">
                  <wp:posOffset>208280</wp:posOffset>
                </wp:positionV>
                <wp:extent cx="7719060" cy="1392555"/>
                <wp:effectExtent l="0" t="76200" r="91440" b="131445"/>
                <wp:wrapNone/>
                <wp:docPr id="10" name="Arco 10"/>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2991A4E" id="Arco 10" o:spid="_x0000_s1026" style="position:absolute;margin-left:-191.1pt;margin-top:16.4pt;width:607.8pt;height:109.6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3D7F25" w:rsidRPr="00D34317" w:rsidRDefault="003D7F25" w:rsidP="003D7F25">
      <w:pPr>
        <w:jc w:val="center"/>
        <w:rPr>
          <w:rFonts w:ascii="Times New Roman" w:hAnsi="Times New Roman"/>
          <w:color w:val="FF0000"/>
          <w:sz w:val="32"/>
          <w:szCs w:val="32"/>
        </w:rPr>
      </w:pPr>
    </w:p>
    <w:p w:rsidR="003D7F25" w:rsidRPr="007C780F" w:rsidRDefault="003D7F25" w:rsidP="003D7F25">
      <w:pPr>
        <w:jc w:val="center"/>
        <w:rPr>
          <w:rFonts w:ascii="Times New Roman" w:hAnsi="Times New Roman"/>
          <w:b/>
          <w:bCs/>
          <w:sz w:val="32"/>
          <w:szCs w:val="32"/>
        </w:rPr>
      </w:pPr>
      <w:r w:rsidRPr="007C780F">
        <w:rPr>
          <w:rFonts w:ascii="Times New Roman" w:hAnsi="Times New Roman"/>
          <w:b/>
          <w:bCs/>
          <w:sz w:val="32"/>
          <w:szCs w:val="32"/>
        </w:rPr>
        <w:t>CONTRATACIONES Y ADQUISICIONES</w:t>
      </w:r>
    </w:p>
    <w:p w:rsidR="00C93C8B" w:rsidRPr="005A45B5" w:rsidRDefault="007C780F" w:rsidP="00C93C8B">
      <w:pPr>
        <w:autoSpaceDE w:val="0"/>
        <w:autoSpaceDN w:val="0"/>
        <w:adjustRightInd w:val="0"/>
        <w:spacing w:after="0" w:line="240" w:lineRule="auto"/>
        <w:jc w:val="center"/>
        <w:rPr>
          <w:rFonts w:ascii="Cambria" w:hAnsi="Cambria" w:cs="Cambria"/>
          <w:b/>
          <w:sz w:val="32"/>
          <w:szCs w:val="32"/>
        </w:rPr>
      </w:pPr>
      <w:r w:rsidRPr="005A45B5">
        <w:rPr>
          <w:rFonts w:ascii="Cambria" w:hAnsi="Cambria" w:cs="Cambria"/>
          <w:b/>
          <w:sz w:val="32"/>
          <w:szCs w:val="32"/>
        </w:rPr>
        <w:t>2017</w:t>
      </w:r>
    </w:p>
    <w:p w:rsidR="005A45B5" w:rsidRPr="006F439A" w:rsidRDefault="00A76008" w:rsidP="005A45B5">
      <w:pPr>
        <w:autoSpaceDE w:val="0"/>
        <w:autoSpaceDN w:val="0"/>
        <w:adjustRightInd w:val="0"/>
        <w:spacing w:after="0" w:line="240" w:lineRule="auto"/>
        <w:jc w:val="center"/>
        <w:rPr>
          <w:rFonts w:ascii="Cambria" w:hAnsi="Cambria" w:cs="Cambria"/>
          <w:sz w:val="32"/>
          <w:szCs w:val="32"/>
        </w:rPr>
      </w:pPr>
      <w:r w:rsidRPr="00A76008">
        <w:rPr>
          <w:noProof/>
          <w:lang w:val="en-US" w:eastAsia="en-US"/>
        </w:rPr>
        <w:drawing>
          <wp:anchor distT="0" distB="0" distL="114300" distR="114300" simplePos="0" relativeHeight="251718656" behindDoc="0" locked="0" layoutInCell="1" allowOverlap="1" wp14:anchorId="0C1F8FB9" wp14:editId="1E495719">
            <wp:simplePos x="0" y="0"/>
            <wp:positionH relativeFrom="column">
              <wp:posOffset>-32385</wp:posOffset>
            </wp:positionH>
            <wp:positionV relativeFrom="paragraph">
              <wp:posOffset>77470</wp:posOffset>
            </wp:positionV>
            <wp:extent cx="5443855" cy="7984490"/>
            <wp:effectExtent l="0" t="0" r="4445"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3855" cy="7984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hAnsi="Cambria" w:cs="Cambria"/>
          <w:color w:val="FF0000"/>
          <w:sz w:val="32"/>
          <w:szCs w:val="32"/>
        </w:rPr>
        <w:br w:type="textWrapping" w:clear="all"/>
      </w:r>
    </w:p>
    <w:p w:rsidR="005A45B5" w:rsidRPr="006F439A" w:rsidRDefault="005A45B5" w:rsidP="005A45B5">
      <w:pPr>
        <w:autoSpaceDE w:val="0"/>
        <w:autoSpaceDN w:val="0"/>
        <w:adjustRightInd w:val="0"/>
        <w:spacing w:after="0" w:line="240" w:lineRule="auto"/>
        <w:jc w:val="center"/>
        <w:rPr>
          <w:rFonts w:ascii="Cambria" w:hAnsi="Cambria" w:cs="Cambria"/>
          <w:sz w:val="32"/>
          <w:szCs w:val="32"/>
        </w:rPr>
      </w:pPr>
      <w:r w:rsidRPr="006F439A">
        <w:rPr>
          <w:rFonts w:ascii="Cambria" w:hAnsi="Cambria" w:cs="Cambria"/>
          <w:noProof/>
          <w:sz w:val="32"/>
          <w:szCs w:val="32"/>
          <w:lang w:val="en-US" w:eastAsia="en-US"/>
        </w:rPr>
        <mc:AlternateContent>
          <mc:Choice Requires="wps">
            <w:drawing>
              <wp:anchor distT="0" distB="0" distL="114300" distR="114300" simplePos="0" relativeHeight="251747328" behindDoc="0" locked="0" layoutInCell="1" allowOverlap="1" wp14:anchorId="451B44F3" wp14:editId="4230F57E">
                <wp:simplePos x="0" y="0"/>
                <wp:positionH relativeFrom="column">
                  <wp:posOffset>-126365</wp:posOffset>
                </wp:positionH>
                <wp:positionV relativeFrom="paragraph">
                  <wp:posOffset>146381</wp:posOffset>
                </wp:positionV>
                <wp:extent cx="7719060" cy="1392555"/>
                <wp:effectExtent l="38100" t="0" r="0" b="340995"/>
                <wp:wrapNone/>
                <wp:docPr id="46" name="Arco 46"/>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9E4B5AF" id="Arco 46" o:spid="_x0000_s1026" style="position:absolute;margin-left:-9.95pt;margin-top:11.55pt;width:607.8pt;height:109.65pt;rotation:180;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p>
    <w:p w:rsidR="005A45B5" w:rsidRPr="006F439A" w:rsidRDefault="005A45B5" w:rsidP="005A45B5">
      <w:pPr>
        <w:autoSpaceDE w:val="0"/>
        <w:autoSpaceDN w:val="0"/>
        <w:adjustRightInd w:val="0"/>
        <w:spacing w:after="0" w:line="240" w:lineRule="auto"/>
        <w:jc w:val="center"/>
        <w:rPr>
          <w:rFonts w:ascii="Cambria" w:hAnsi="Cambria" w:cs="Cambria"/>
          <w:sz w:val="32"/>
          <w:szCs w:val="32"/>
        </w:rPr>
      </w:pPr>
    </w:p>
    <w:p w:rsidR="005A45B5" w:rsidRPr="006F439A" w:rsidRDefault="005A45B5" w:rsidP="005A45B5">
      <w:pPr>
        <w:autoSpaceDE w:val="0"/>
        <w:autoSpaceDN w:val="0"/>
        <w:adjustRightInd w:val="0"/>
        <w:spacing w:after="0" w:line="240" w:lineRule="auto"/>
        <w:jc w:val="center"/>
        <w:rPr>
          <w:rFonts w:ascii="Cambria" w:hAnsi="Cambria" w:cs="Cambria"/>
          <w:sz w:val="32"/>
          <w:szCs w:val="32"/>
        </w:rPr>
      </w:pPr>
    </w:p>
    <w:p w:rsidR="005A45B5" w:rsidRPr="006F439A" w:rsidRDefault="005A45B5" w:rsidP="005A45B5">
      <w:pPr>
        <w:autoSpaceDE w:val="0"/>
        <w:autoSpaceDN w:val="0"/>
        <w:adjustRightInd w:val="0"/>
        <w:spacing w:after="0" w:line="240" w:lineRule="auto"/>
        <w:jc w:val="center"/>
        <w:rPr>
          <w:rFonts w:ascii="Cambria" w:hAnsi="Cambria" w:cs="Cambria"/>
          <w:b/>
          <w:sz w:val="32"/>
          <w:szCs w:val="32"/>
        </w:rPr>
      </w:pPr>
      <w:r>
        <w:rPr>
          <w:rFonts w:ascii="Cambria" w:hAnsi="Cambria" w:cs="Cambria"/>
          <w:b/>
          <w:sz w:val="36"/>
          <w:szCs w:val="32"/>
        </w:rPr>
        <w:t>RENDICION DE CUENTAS 2017</w:t>
      </w:r>
      <w:r w:rsidRPr="006F439A">
        <w:rPr>
          <w:rFonts w:ascii="Cambria" w:hAnsi="Cambria" w:cs="Cambria"/>
          <w:b/>
          <w:sz w:val="36"/>
          <w:szCs w:val="32"/>
        </w:rPr>
        <w:t xml:space="preserve"> – INAPA</w:t>
      </w:r>
    </w:p>
    <w:p w:rsidR="005A45B5" w:rsidRPr="006F439A" w:rsidRDefault="005A45B5" w:rsidP="005A45B5">
      <w:pPr>
        <w:autoSpaceDE w:val="0"/>
        <w:autoSpaceDN w:val="0"/>
        <w:adjustRightInd w:val="0"/>
        <w:spacing w:after="0" w:line="240" w:lineRule="auto"/>
        <w:jc w:val="center"/>
        <w:rPr>
          <w:rFonts w:ascii="Cambria" w:hAnsi="Cambria" w:cs="Cambria"/>
          <w:sz w:val="32"/>
          <w:szCs w:val="32"/>
        </w:rPr>
      </w:pPr>
    </w:p>
    <w:p w:rsidR="005A45B5" w:rsidRPr="006F439A" w:rsidRDefault="005A45B5" w:rsidP="005A45B5">
      <w:pPr>
        <w:autoSpaceDE w:val="0"/>
        <w:autoSpaceDN w:val="0"/>
        <w:adjustRightInd w:val="0"/>
        <w:spacing w:after="0" w:line="240" w:lineRule="auto"/>
        <w:jc w:val="center"/>
        <w:rPr>
          <w:rFonts w:ascii="Cambria" w:hAnsi="Cambria" w:cs="Cambria"/>
          <w:sz w:val="32"/>
          <w:szCs w:val="32"/>
        </w:rPr>
      </w:pPr>
    </w:p>
    <w:p w:rsidR="005A45B5" w:rsidRPr="006F439A" w:rsidRDefault="005A45B5" w:rsidP="005A45B5">
      <w:pPr>
        <w:autoSpaceDE w:val="0"/>
        <w:autoSpaceDN w:val="0"/>
        <w:adjustRightInd w:val="0"/>
        <w:spacing w:after="0" w:line="240" w:lineRule="auto"/>
        <w:jc w:val="center"/>
        <w:rPr>
          <w:rFonts w:ascii="Cambria" w:hAnsi="Cambria" w:cs="Cambria"/>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r>
        <w:rPr>
          <w:rFonts w:ascii="Times New Roman" w:hAnsi="Times New Roman"/>
          <w:b/>
          <w:bCs/>
          <w:sz w:val="32"/>
          <w:szCs w:val="32"/>
        </w:rPr>
        <w:t>ANEXO IX</w:t>
      </w: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r w:rsidRPr="006F439A">
        <w:rPr>
          <w:rFonts w:ascii="Cambria" w:hAnsi="Cambria" w:cs="Cambria"/>
          <w:b/>
          <w:noProof/>
          <w:sz w:val="36"/>
          <w:szCs w:val="32"/>
          <w:lang w:val="en-US" w:eastAsia="en-US"/>
        </w:rPr>
        <mc:AlternateContent>
          <mc:Choice Requires="wps">
            <w:drawing>
              <wp:anchor distT="0" distB="0" distL="114300" distR="114300" simplePos="0" relativeHeight="251748352" behindDoc="0" locked="0" layoutInCell="1" allowOverlap="1" wp14:anchorId="6B46CD18" wp14:editId="16370842">
                <wp:simplePos x="0" y="0"/>
                <wp:positionH relativeFrom="column">
                  <wp:posOffset>-2573684</wp:posOffset>
                </wp:positionH>
                <wp:positionV relativeFrom="paragraph">
                  <wp:posOffset>462295</wp:posOffset>
                </wp:positionV>
                <wp:extent cx="7719060" cy="1392555"/>
                <wp:effectExtent l="0" t="76200" r="91440" b="112395"/>
                <wp:wrapNone/>
                <wp:docPr id="47" name="Arco 47"/>
                <wp:cNvGraphicFramePr/>
                <a:graphic xmlns:a="http://schemas.openxmlformats.org/drawingml/2006/main">
                  <a:graphicData uri="http://schemas.microsoft.com/office/word/2010/wordprocessingShape">
                    <wps:wsp>
                      <wps:cNvSpPr/>
                      <wps:spPr>
                        <a:xfrm>
                          <a:off x="0" y="0"/>
                          <a:ext cx="7719060" cy="1392555"/>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5A6A771" id="Arco 47" o:spid="_x0000_s1026" style="position:absolute;margin-left:-202.65pt;margin-top:36.4pt;width:607.8pt;height:109.6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" path="m3859530,nsc5991090,,7719060,311734,7719060,696278r-3859530,l3859530,xem3859530,nfc5991090,,7719060,311734,7719060,696278e" filled="f" strokecolor="#ed7d31" strokeweight="4.5pt">
                <v:stroke joinstyle="miter"/>
                <v:path arrowok="t" o:connecttype="custom" o:connectlocs="3859530,0;7719060,696278" o:connectangles="0,0"/>
              </v:shape>
            </w:pict>
          </mc:Fallback>
        </mc:AlternateContent>
      </w: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sz w:val="32"/>
          <w:szCs w:val="32"/>
        </w:rPr>
      </w:pPr>
    </w:p>
    <w:p w:rsidR="005A45B5" w:rsidRPr="00C93C8B" w:rsidRDefault="005A45B5" w:rsidP="005A45B5">
      <w:pPr>
        <w:autoSpaceDE w:val="0"/>
        <w:autoSpaceDN w:val="0"/>
        <w:adjustRightInd w:val="0"/>
        <w:spacing w:after="0" w:line="240" w:lineRule="auto"/>
        <w:jc w:val="center"/>
        <w:rPr>
          <w:rFonts w:ascii="Times New Roman" w:hAnsi="Times New Roman"/>
          <w:b/>
          <w:bCs/>
          <w:sz w:val="32"/>
          <w:szCs w:val="32"/>
        </w:rPr>
      </w:pPr>
      <w:r w:rsidRPr="00C93C8B">
        <w:rPr>
          <w:rFonts w:ascii="Times New Roman" w:hAnsi="Times New Roman"/>
          <w:b/>
          <w:bCs/>
          <w:sz w:val="32"/>
          <w:szCs w:val="32"/>
        </w:rPr>
        <w:t>DECLARACIONES JURADAS</w:t>
      </w: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F439A" w:rsidRDefault="005A45B5" w:rsidP="005A45B5">
      <w:pPr>
        <w:pStyle w:val="Prrafodelista"/>
        <w:numPr>
          <w:ilvl w:val="0"/>
          <w:numId w:val="27"/>
        </w:numPr>
        <w:spacing w:after="0"/>
        <w:jc w:val="both"/>
        <w:rPr>
          <w:rFonts w:ascii="Times New Roman" w:hAnsi="Times New Roman"/>
          <w:bCs/>
          <w:sz w:val="24"/>
          <w:szCs w:val="24"/>
        </w:rPr>
      </w:pPr>
      <w:r w:rsidRPr="006F439A">
        <w:rPr>
          <w:noProof/>
          <w:lang w:val="en-US"/>
        </w:rPr>
        <w:drawing>
          <wp:anchor distT="0" distB="0" distL="114300" distR="114300" simplePos="0" relativeHeight="251749376" behindDoc="1" locked="0" layoutInCell="1" allowOverlap="1" wp14:anchorId="58448D17" wp14:editId="58E57F46">
            <wp:simplePos x="0" y="0"/>
            <wp:positionH relativeFrom="column">
              <wp:posOffset>93345</wp:posOffset>
            </wp:positionH>
            <wp:positionV relativeFrom="paragraph">
              <wp:posOffset>502285</wp:posOffset>
            </wp:positionV>
            <wp:extent cx="4800600" cy="7746365"/>
            <wp:effectExtent l="0" t="0" r="0" b="6985"/>
            <wp:wrapTight wrapText="bothSides">
              <wp:wrapPolygon edited="0">
                <wp:start x="0" y="0"/>
                <wp:lineTo x="0" y="21566"/>
                <wp:lineTo x="21514" y="21566"/>
                <wp:lineTo x="21514"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00600" cy="7746365"/>
                    </a:xfrm>
                    <a:prstGeom prst="rect">
                      <a:avLst/>
                    </a:prstGeom>
                    <a:noFill/>
                  </pic:spPr>
                </pic:pic>
              </a:graphicData>
            </a:graphic>
            <wp14:sizeRelH relativeFrom="page">
              <wp14:pctWidth>0</wp14:pctWidth>
            </wp14:sizeRelH>
            <wp14:sizeRelV relativeFrom="page">
              <wp14:pctHeight>0</wp14:pctHeight>
            </wp14:sizeRelV>
          </wp:anchor>
        </w:drawing>
      </w:r>
      <w:r w:rsidRPr="006F439A">
        <w:rPr>
          <w:rFonts w:ascii="Times New Roman" w:hAnsi="Times New Roman"/>
          <w:bCs/>
          <w:sz w:val="24"/>
          <w:szCs w:val="24"/>
        </w:rPr>
        <w:t>Declaración Jurada Director Ejecutivo del INAPA, Horacio Emilio  Mazara Lugo:</w:t>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0400" behindDoc="1" locked="0" layoutInCell="1" allowOverlap="1" wp14:anchorId="77508B0D" wp14:editId="67F35DC4">
            <wp:simplePos x="0" y="0"/>
            <wp:positionH relativeFrom="column">
              <wp:posOffset>177165</wp:posOffset>
            </wp:positionH>
            <wp:positionV relativeFrom="paragraph">
              <wp:posOffset>0</wp:posOffset>
            </wp:positionV>
            <wp:extent cx="4751070" cy="8364855"/>
            <wp:effectExtent l="0" t="0" r="0" b="0"/>
            <wp:wrapTight wrapText="bothSides">
              <wp:wrapPolygon edited="0">
                <wp:start x="0" y="0"/>
                <wp:lineTo x="0" y="21546"/>
                <wp:lineTo x="21479" y="21546"/>
                <wp:lineTo x="21479" y="0"/>
                <wp:lineTo x="0" y="0"/>
              </wp:wrapPolygon>
            </wp:wrapTight>
            <wp:docPr id="54"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1070" cy="8364855"/>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1424" behindDoc="1" locked="0" layoutInCell="1" allowOverlap="1" wp14:anchorId="7E61258E" wp14:editId="6FEAB45D">
            <wp:simplePos x="0" y="0"/>
            <wp:positionH relativeFrom="column">
              <wp:posOffset>78740</wp:posOffset>
            </wp:positionH>
            <wp:positionV relativeFrom="paragraph">
              <wp:posOffset>0</wp:posOffset>
            </wp:positionV>
            <wp:extent cx="4751705" cy="8351520"/>
            <wp:effectExtent l="0" t="0" r="0" b="0"/>
            <wp:wrapTight wrapText="bothSides">
              <wp:wrapPolygon edited="0">
                <wp:start x="0" y="0"/>
                <wp:lineTo x="0" y="21531"/>
                <wp:lineTo x="21476" y="21531"/>
                <wp:lineTo x="21476" y="0"/>
                <wp:lineTo x="0" y="0"/>
              </wp:wrapPolygon>
            </wp:wrapTight>
            <wp:docPr id="55"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l="1234"/>
                    <a:stretch>
                      <a:fillRect/>
                    </a:stretch>
                  </pic:blipFill>
                  <pic:spPr bwMode="auto">
                    <a:xfrm>
                      <a:off x="0" y="0"/>
                      <a:ext cx="4751705" cy="8351520"/>
                    </a:xfrm>
                    <a:prstGeom prst="rect">
                      <a:avLst/>
                    </a:prstGeom>
                    <a:noFill/>
                  </pic:spPr>
                </pic:pic>
              </a:graphicData>
            </a:graphic>
            <wp14:sizeRelH relativeFrom="margin">
              <wp14:pctWidth>0</wp14:pctWidth>
            </wp14:sizeRelH>
            <wp14:sizeRelV relativeFrom="margin">
              <wp14:pctHeight>0</wp14:pctHeight>
            </wp14:sizeRelV>
          </wp:anchor>
        </w:drawing>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2448" behindDoc="1" locked="0" layoutInCell="1" allowOverlap="1" wp14:anchorId="1A1656B0" wp14:editId="66085E00">
            <wp:simplePos x="0" y="0"/>
            <wp:positionH relativeFrom="column">
              <wp:posOffset>-58861</wp:posOffset>
            </wp:positionH>
            <wp:positionV relativeFrom="paragraph">
              <wp:posOffset>0</wp:posOffset>
            </wp:positionV>
            <wp:extent cx="4752000" cy="8352000"/>
            <wp:effectExtent l="0" t="0" r="0" b="0"/>
            <wp:wrapTight wrapText="bothSides">
              <wp:wrapPolygon edited="0">
                <wp:start x="0" y="0"/>
                <wp:lineTo x="0" y="21531"/>
                <wp:lineTo x="21476" y="21531"/>
                <wp:lineTo x="21476" y="0"/>
                <wp:lineTo x="0" y="0"/>
              </wp:wrapPolygon>
            </wp:wrapTight>
            <wp:docPr id="56"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3472" behindDoc="1" locked="0" layoutInCell="1" allowOverlap="1" wp14:anchorId="6A0B0B73" wp14:editId="44C338BB">
            <wp:simplePos x="0" y="0"/>
            <wp:positionH relativeFrom="column">
              <wp:posOffset>-56735</wp:posOffset>
            </wp:positionH>
            <wp:positionV relativeFrom="paragraph">
              <wp:posOffset>246</wp:posOffset>
            </wp:positionV>
            <wp:extent cx="4752000" cy="8352000"/>
            <wp:effectExtent l="0" t="0" r="0" b="0"/>
            <wp:wrapTight wrapText="bothSides">
              <wp:wrapPolygon edited="0">
                <wp:start x="0" y="0"/>
                <wp:lineTo x="0" y="21531"/>
                <wp:lineTo x="21476" y="21531"/>
                <wp:lineTo x="21476" y="0"/>
                <wp:lineTo x="0" y="0"/>
              </wp:wrapPolygon>
            </wp:wrapTight>
            <wp:docPr id="57"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margin">
              <wp14:pctWidth>0</wp14:pctWidth>
            </wp14:sizeRelH>
            <wp14:sizeRelV relativeFrom="margin">
              <wp14:pctHeight>0</wp14:pctHeight>
            </wp14:sizeRelV>
          </wp:anchor>
        </w:drawing>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4496" behindDoc="1" locked="0" layoutInCell="1" allowOverlap="1" wp14:anchorId="106444BD" wp14:editId="71ADC23A">
            <wp:simplePos x="0" y="0"/>
            <wp:positionH relativeFrom="column">
              <wp:posOffset>0</wp:posOffset>
            </wp:positionH>
            <wp:positionV relativeFrom="paragraph">
              <wp:posOffset>117</wp:posOffset>
            </wp:positionV>
            <wp:extent cx="4752000" cy="8352000"/>
            <wp:effectExtent l="0" t="0" r="0" b="0"/>
            <wp:wrapTight wrapText="bothSides">
              <wp:wrapPolygon edited="0">
                <wp:start x="0" y="0"/>
                <wp:lineTo x="0" y="21531"/>
                <wp:lineTo x="21476" y="21531"/>
                <wp:lineTo x="21476" y="0"/>
                <wp:lineTo x="0" y="0"/>
              </wp:wrapPolygon>
            </wp:wrapTight>
            <wp:docPr id="65"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margin">
              <wp14:pctWidth>0</wp14:pctWidth>
            </wp14:sizeRelH>
            <wp14:sizeRelV relativeFrom="margin">
              <wp14:pctHeight>0</wp14:pctHeight>
            </wp14:sizeRelV>
          </wp:anchor>
        </w:drawing>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5520" behindDoc="1" locked="0" layoutInCell="1" allowOverlap="1" wp14:anchorId="3201146C" wp14:editId="6E79358B">
            <wp:simplePos x="0" y="0"/>
            <wp:positionH relativeFrom="column">
              <wp:posOffset>130901</wp:posOffset>
            </wp:positionH>
            <wp:positionV relativeFrom="paragraph">
              <wp:posOffset>0</wp:posOffset>
            </wp:positionV>
            <wp:extent cx="4752000" cy="8352000"/>
            <wp:effectExtent l="0" t="0" r="0" b="0"/>
            <wp:wrapTight wrapText="bothSides">
              <wp:wrapPolygon edited="0">
                <wp:start x="0" y="0"/>
                <wp:lineTo x="0" y="21531"/>
                <wp:lineTo x="21476" y="21531"/>
                <wp:lineTo x="21476" y="0"/>
                <wp:lineTo x="0" y="0"/>
              </wp:wrapPolygon>
            </wp:wrapTight>
            <wp:docPr id="66"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F832BD" w:rsidRDefault="005A45B5" w:rsidP="005A45B5">
      <w:pPr>
        <w:pStyle w:val="Prrafodelista"/>
        <w:numPr>
          <w:ilvl w:val="0"/>
          <w:numId w:val="27"/>
        </w:numPr>
        <w:spacing w:after="0"/>
      </w:pPr>
      <w:r w:rsidRPr="00F832BD">
        <w:rPr>
          <w:rFonts w:ascii="Times New Roman" w:hAnsi="Times New Roman"/>
          <w:bCs/>
          <w:sz w:val="24"/>
          <w:szCs w:val="24"/>
        </w:rPr>
        <w:t>Declaración Jurada Directora Administrativa- Financiera del INAPA, Ana Luisa Martínez Mejía:</w:t>
      </w:r>
    </w:p>
    <w:p w:rsidR="005A45B5" w:rsidRPr="006F439A" w:rsidRDefault="005A45B5" w:rsidP="005A45B5">
      <w:pPr>
        <w:rPr>
          <w:color w:val="FF0000"/>
        </w:rPr>
      </w:pPr>
    </w:p>
    <w:p w:rsidR="005A45B5" w:rsidRPr="00AE26E5" w:rsidRDefault="005A45B5" w:rsidP="005A45B5">
      <w:pPr>
        <w:rPr>
          <w:color w:val="FF0000"/>
        </w:rPr>
      </w:pPr>
    </w:p>
    <w:p w:rsidR="005A45B5" w:rsidRDefault="00F832BD" w:rsidP="005A45B5">
      <w:pPr>
        <w:rPr>
          <w:ins w:id="33" w:author="Christie Violeta Jordan Leal" w:date="2017-12-21T10:19:00Z"/>
          <w:color w:val="FF0000"/>
        </w:rPr>
      </w:pPr>
      <w:ins w:id="34" w:author="Christie Violeta Jordan Leal" w:date="2017-12-21T10:18:00Z">
        <w:r>
          <w:rPr>
            <w:noProof/>
            <w:color w:val="FF0000"/>
            <w:lang w:val="en-US" w:eastAsia="en-US"/>
          </w:rPr>
          <w:drawing>
            <wp:inline distT="0" distB="0" distL="0" distR="0">
              <wp:extent cx="5030470" cy="650463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0470" cy="6504632"/>
                      </a:xfrm>
                      <a:prstGeom prst="rect">
                        <a:avLst/>
                      </a:prstGeom>
                      <a:noFill/>
                      <a:ln>
                        <a:noFill/>
                      </a:ln>
                    </pic:spPr>
                  </pic:pic>
                </a:graphicData>
              </a:graphic>
            </wp:inline>
          </w:drawing>
        </w:r>
      </w:ins>
    </w:p>
    <w:p w:rsidR="00F832BD" w:rsidRDefault="00F832BD" w:rsidP="005A45B5">
      <w:pPr>
        <w:rPr>
          <w:ins w:id="35" w:author="Christie Violeta Jordan Leal" w:date="2017-12-21T10:19:00Z"/>
          <w:color w:val="FF0000"/>
        </w:rPr>
      </w:pPr>
    </w:p>
    <w:p w:rsidR="00F832BD" w:rsidRDefault="00F832BD" w:rsidP="005A45B5">
      <w:pPr>
        <w:rPr>
          <w:ins w:id="36" w:author="Christie Violeta Jordan Leal" w:date="2017-12-21T10:19:00Z"/>
          <w:color w:val="FF0000"/>
        </w:rPr>
      </w:pPr>
    </w:p>
    <w:p w:rsidR="00F832BD" w:rsidRDefault="00F832BD" w:rsidP="005A45B5">
      <w:pPr>
        <w:rPr>
          <w:ins w:id="37" w:author="Christie Violeta Jordan Leal" w:date="2017-12-21T10:19:00Z"/>
          <w:color w:val="FF0000"/>
        </w:rPr>
      </w:pPr>
      <w:ins w:id="38" w:author="Christie Violeta Jordan Leal" w:date="2017-12-21T10:19:00Z">
        <w:r>
          <w:rPr>
            <w:noProof/>
            <w:color w:val="FF0000"/>
            <w:lang w:val="en-US" w:eastAsia="en-US"/>
          </w:rPr>
          <w:drawing>
            <wp:inline distT="0" distB="0" distL="0" distR="0">
              <wp:extent cx="5030470" cy="6494015"/>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0470" cy="6494015"/>
                      </a:xfrm>
                      <a:prstGeom prst="rect">
                        <a:avLst/>
                      </a:prstGeom>
                      <a:noFill/>
                      <a:ln>
                        <a:noFill/>
                      </a:ln>
                    </pic:spPr>
                  </pic:pic>
                </a:graphicData>
              </a:graphic>
            </wp:inline>
          </w:drawing>
        </w:r>
      </w:ins>
    </w:p>
    <w:p w:rsidR="00F832BD" w:rsidRDefault="00F832BD" w:rsidP="005A45B5">
      <w:pPr>
        <w:rPr>
          <w:ins w:id="39" w:author="Christie Violeta Jordan Leal" w:date="2017-12-21T10:19:00Z"/>
          <w:color w:val="FF0000"/>
        </w:rPr>
      </w:pPr>
    </w:p>
    <w:p w:rsidR="00F832BD" w:rsidRPr="00AE26E5" w:rsidRDefault="00F832BD" w:rsidP="005A45B5">
      <w:pPr>
        <w:rPr>
          <w:color w:val="FF0000"/>
        </w:rPr>
      </w:pPr>
    </w:p>
    <w:p w:rsidR="005A45B5" w:rsidRDefault="00F832BD" w:rsidP="005A45B5">
      <w:pPr>
        <w:tabs>
          <w:tab w:val="left" w:pos="1905"/>
        </w:tabs>
        <w:rPr>
          <w:ins w:id="40" w:author="Christie Violeta Jordan Leal" w:date="2017-12-21T10:20:00Z"/>
          <w:color w:val="FF0000"/>
        </w:rPr>
      </w:pPr>
      <w:ins w:id="41" w:author="Christie Violeta Jordan Leal" w:date="2017-12-21T10:20:00Z">
        <w:r>
          <w:rPr>
            <w:noProof/>
            <w:color w:val="FF0000"/>
            <w:lang w:val="en-US" w:eastAsia="en-US"/>
          </w:rPr>
          <w:drawing>
            <wp:inline distT="0" distB="0" distL="0" distR="0">
              <wp:extent cx="5030470" cy="6494015"/>
              <wp:effectExtent l="0" t="0" r="0"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0470" cy="6494015"/>
                      </a:xfrm>
                      <a:prstGeom prst="rect">
                        <a:avLst/>
                      </a:prstGeom>
                      <a:noFill/>
                      <a:ln>
                        <a:noFill/>
                      </a:ln>
                    </pic:spPr>
                  </pic:pic>
                </a:graphicData>
              </a:graphic>
            </wp:inline>
          </w:drawing>
        </w:r>
      </w:ins>
    </w:p>
    <w:p w:rsidR="00F832BD" w:rsidRDefault="00F832BD" w:rsidP="005A45B5">
      <w:pPr>
        <w:tabs>
          <w:tab w:val="left" w:pos="1905"/>
        </w:tabs>
        <w:rPr>
          <w:ins w:id="42" w:author="Christie Violeta Jordan Leal" w:date="2017-12-21T10:20:00Z"/>
          <w:color w:val="FF0000"/>
        </w:rPr>
      </w:pPr>
    </w:p>
    <w:p w:rsidR="00F832BD" w:rsidRPr="00AE26E5" w:rsidRDefault="00F832BD" w:rsidP="005A45B5">
      <w:pPr>
        <w:tabs>
          <w:tab w:val="left" w:pos="1905"/>
        </w:tabs>
        <w:rPr>
          <w:color w:val="FF0000"/>
        </w:rPr>
      </w:pPr>
    </w:p>
    <w:p w:rsidR="005A45B5" w:rsidRDefault="00F832BD" w:rsidP="005A45B5">
      <w:pPr>
        <w:rPr>
          <w:ins w:id="43" w:author="Christie Violeta Jordan Leal" w:date="2017-12-21T10:20:00Z"/>
          <w:color w:val="FF0000"/>
        </w:rPr>
      </w:pPr>
      <w:ins w:id="44" w:author="Christie Violeta Jordan Leal" w:date="2017-12-21T10:20:00Z">
        <w:r>
          <w:rPr>
            <w:noProof/>
            <w:color w:val="FF0000"/>
            <w:lang w:val="en-US" w:eastAsia="en-US"/>
          </w:rPr>
          <w:drawing>
            <wp:inline distT="0" distB="0" distL="0" distR="0">
              <wp:extent cx="5030470" cy="6470608"/>
              <wp:effectExtent l="0" t="0" r="0" b="69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0470" cy="6470608"/>
                      </a:xfrm>
                      <a:prstGeom prst="rect">
                        <a:avLst/>
                      </a:prstGeom>
                      <a:noFill/>
                      <a:ln>
                        <a:noFill/>
                      </a:ln>
                    </pic:spPr>
                  </pic:pic>
                </a:graphicData>
              </a:graphic>
            </wp:inline>
          </w:drawing>
        </w:r>
      </w:ins>
    </w:p>
    <w:p w:rsidR="00F832BD" w:rsidRDefault="00F832BD" w:rsidP="005A45B5">
      <w:pPr>
        <w:rPr>
          <w:ins w:id="45" w:author="Christie Violeta Jordan Leal" w:date="2017-12-21T10:20:00Z"/>
          <w:color w:val="FF0000"/>
        </w:rPr>
      </w:pPr>
      <w:ins w:id="46" w:author="Christie Violeta Jordan Leal" w:date="2017-12-21T10:20:00Z">
        <w:r>
          <w:rPr>
            <w:noProof/>
            <w:color w:val="FF0000"/>
            <w:lang w:val="en-US" w:eastAsia="en-US"/>
          </w:rPr>
          <w:drawing>
            <wp:inline distT="0" distB="0" distL="0" distR="0">
              <wp:extent cx="5030470" cy="6487322"/>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0470" cy="6487322"/>
                      </a:xfrm>
                      <a:prstGeom prst="rect">
                        <a:avLst/>
                      </a:prstGeom>
                      <a:noFill/>
                      <a:ln>
                        <a:noFill/>
                      </a:ln>
                    </pic:spPr>
                  </pic:pic>
                </a:graphicData>
              </a:graphic>
            </wp:inline>
          </w:drawing>
        </w:r>
      </w:ins>
    </w:p>
    <w:p w:rsidR="00F832BD" w:rsidRDefault="00F832BD" w:rsidP="005A45B5">
      <w:pPr>
        <w:rPr>
          <w:ins w:id="47" w:author="Christie Violeta Jordan Leal" w:date="2017-12-21T10:20:00Z"/>
          <w:color w:val="FF0000"/>
        </w:rPr>
      </w:pPr>
    </w:p>
    <w:p w:rsidR="00F832BD" w:rsidRDefault="00F832BD" w:rsidP="005A45B5">
      <w:pPr>
        <w:rPr>
          <w:ins w:id="48" w:author="Christie Violeta Jordan Leal" w:date="2017-12-21T10:21:00Z"/>
          <w:color w:val="FF0000"/>
        </w:rPr>
      </w:pPr>
      <w:ins w:id="49" w:author="Christie Violeta Jordan Leal" w:date="2017-12-21T10:20:00Z">
        <w:r>
          <w:rPr>
            <w:noProof/>
            <w:color w:val="FF0000"/>
            <w:lang w:val="en-US" w:eastAsia="en-US"/>
          </w:rPr>
          <w:drawing>
            <wp:inline distT="0" distB="0" distL="0" distR="0">
              <wp:extent cx="5030470" cy="650463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0470" cy="6504632"/>
                      </a:xfrm>
                      <a:prstGeom prst="rect">
                        <a:avLst/>
                      </a:prstGeom>
                      <a:noFill/>
                      <a:ln>
                        <a:noFill/>
                      </a:ln>
                    </pic:spPr>
                  </pic:pic>
                </a:graphicData>
              </a:graphic>
            </wp:inline>
          </w:drawing>
        </w:r>
      </w:ins>
    </w:p>
    <w:p w:rsidR="00F832BD" w:rsidRPr="00AE26E5" w:rsidRDefault="00F832BD" w:rsidP="005A45B5">
      <w:pPr>
        <w:rPr>
          <w:color w:val="FF0000"/>
        </w:rPr>
      </w:pPr>
      <w:ins w:id="50" w:author="Christie Violeta Jordan Leal" w:date="2017-12-21T10:21:00Z">
        <w:r>
          <w:rPr>
            <w:noProof/>
            <w:color w:val="FF0000"/>
            <w:lang w:val="en-US" w:eastAsia="en-US"/>
          </w:rPr>
          <w:drawing>
            <wp:inline distT="0" distB="0" distL="0" distR="0">
              <wp:extent cx="5030470" cy="6494015"/>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0470" cy="6494015"/>
                      </a:xfrm>
                      <a:prstGeom prst="rect">
                        <a:avLst/>
                      </a:prstGeom>
                      <a:noFill/>
                      <a:ln>
                        <a:noFill/>
                      </a:ln>
                    </pic:spPr>
                  </pic:pic>
                </a:graphicData>
              </a:graphic>
            </wp:inline>
          </w:drawing>
        </w:r>
      </w:ins>
    </w:p>
    <w:p w:rsidR="005A45B5" w:rsidRPr="007C780F" w:rsidRDefault="005A45B5" w:rsidP="005A45B5">
      <w:pPr>
        <w:pStyle w:val="Prrafodelista"/>
        <w:numPr>
          <w:ilvl w:val="0"/>
          <w:numId w:val="29"/>
        </w:numPr>
        <w:spacing w:after="0"/>
        <w:rPr>
          <w:rFonts w:ascii="Times New Roman" w:hAnsi="Times New Roman"/>
          <w:bCs/>
          <w:sz w:val="24"/>
          <w:szCs w:val="24"/>
        </w:rPr>
      </w:pPr>
      <w:r w:rsidRPr="007C780F">
        <w:rPr>
          <w:noProof/>
          <w:lang w:val="en-US"/>
        </w:rPr>
        <w:drawing>
          <wp:anchor distT="0" distB="0" distL="114300" distR="114300" simplePos="0" relativeHeight="251756544" behindDoc="1" locked="0" layoutInCell="1" allowOverlap="1" wp14:anchorId="3B080C2F" wp14:editId="3EC83620">
            <wp:simplePos x="0" y="0"/>
            <wp:positionH relativeFrom="column">
              <wp:posOffset>158620</wp:posOffset>
            </wp:positionH>
            <wp:positionV relativeFrom="paragraph">
              <wp:posOffset>407669</wp:posOffset>
            </wp:positionV>
            <wp:extent cx="4751705" cy="7839185"/>
            <wp:effectExtent l="0" t="0" r="0" b="9525"/>
            <wp:wrapTight wrapText="bothSides">
              <wp:wrapPolygon edited="0">
                <wp:start x="0" y="0"/>
                <wp:lineTo x="0" y="21574"/>
                <wp:lineTo x="21476" y="21574"/>
                <wp:lineTo x="21476" y="0"/>
                <wp:lineTo x="0" y="0"/>
              </wp:wrapPolygon>
            </wp:wrapTight>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52937" cy="7841218"/>
                    </a:xfrm>
                    <a:prstGeom prst="rect">
                      <a:avLst/>
                    </a:prstGeom>
                    <a:noFill/>
                  </pic:spPr>
                </pic:pic>
              </a:graphicData>
            </a:graphic>
            <wp14:sizeRelH relativeFrom="margin">
              <wp14:pctWidth>0</wp14:pctWidth>
            </wp14:sizeRelH>
            <wp14:sizeRelV relativeFrom="margin">
              <wp14:pctHeight>0</wp14:pctHeight>
            </wp14:sizeRelV>
          </wp:anchor>
        </w:drawing>
      </w:r>
      <w:r w:rsidRPr="007C780F">
        <w:rPr>
          <w:rFonts w:ascii="Times New Roman" w:hAnsi="Times New Roman"/>
          <w:bCs/>
          <w:sz w:val="24"/>
          <w:szCs w:val="24"/>
        </w:rPr>
        <w:t>Declaración Jurada Encargada del Departamento de Compras y Contrataciones del INAPA, Lourdes Meireles Sánchez:</w:t>
      </w:r>
    </w:p>
    <w:p w:rsidR="005A45B5" w:rsidRPr="00AE26E5" w:rsidRDefault="005A45B5" w:rsidP="005A45B5">
      <w:pPr>
        <w:tabs>
          <w:tab w:val="left" w:pos="2040"/>
        </w:tabs>
        <w:rPr>
          <w:color w:val="FF0000"/>
        </w:rPr>
      </w:pPr>
      <w:r w:rsidRPr="00AE26E5">
        <w:rPr>
          <w:noProof/>
          <w:color w:val="FF0000"/>
          <w:lang w:val="en-US" w:eastAsia="en-US"/>
        </w:rPr>
        <w:drawing>
          <wp:anchor distT="0" distB="0" distL="114300" distR="114300" simplePos="0" relativeHeight="251759616" behindDoc="1" locked="0" layoutInCell="1" allowOverlap="1" wp14:anchorId="21D1354E" wp14:editId="71F6B658">
            <wp:simplePos x="0" y="0"/>
            <wp:positionH relativeFrom="column">
              <wp:posOffset>165294</wp:posOffset>
            </wp:positionH>
            <wp:positionV relativeFrom="paragraph">
              <wp:posOffset>402</wp:posOffset>
            </wp:positionV>
            <wp:extent cx="4752000" cy="8352000"/>
            <wp:effectExtent l="0" t="0" r="0" b="0"/>
            <wp:wrapTight wrapText="bothSides">
              <wp:wrapPolygon edited="0">
                <wp:start x="0" y="0"/>
                <wp:lineTo x="0" y="21531"/>
                <wp:lineTo x="21476" y="21531"/>
                <wp:lineTo x="21476" y="0"/>
                <wp:lineTo x="0" y="0"/>
              </wp:wrapPolygon>
            </wp:wrapTight>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r="1666"/>
                    <a:stretch>
                      <a:fillRect/>
                    </a:stretch>
                  </pic:blipFill>
                  <pic:spPr bwMode="auto">
                    <a:xfrm>
                      <a:off x="0" y="0"/>
                      <a:ext cx="4752000" cy="8352000"/>
                    </a:xfrm>
                    <a:prstGeom prst="rect">
                      <a:avLst/>
                    </a:prstGeom>
                    <a:noFill/>
                    <a:ln>
                      <a:noFill/>
                    </a:ln>
                  </pic:spPr>
                </pic:pic>
              </a:graphicData>
            </a:graphic>
          </wp:anchor>
        </w:drawing>
      </w:r>
    </w:p>
    <w:p w:rsidR="005A45B5" w:rsidRPr="00AE26E5" w:rsidRDefault="005A45B5" w:rsidP="005A45B5">
      <w:pPr>
        <w:rPr>
          <w:color w:val="FF0000"/>
        </w:rPr>
      </w:pPr>
      <w:r w:rsidRPr="00AE26E5">
        <w:rPr>
          <w:noProof/>
          <w:color w:val="FF0000"/>
          <w:lang w:val="en-US" w:eastAsia="en-US"/>
        </w:rPr>
        <w:drawing>
          <wp:anchor distT="0" distB="0" distL="114300" distR="114300" simplePos="0" relativeHeight="251757568" behindDoc="1" locked="0" layoutInCell="1" allowOverlap="1" wp14:anchorId="20BE32F9" wp14:editId="3BB64E9A">
            <wp:simplePos x="0" y="0"/>
            <wp:positionH relativeFrom="column">
              <wp:posOffset>98645</wp:posOffset>
            </wp:positionH>
            <wp:positionV relativeFrom="paragraph">
              <wp:posOffset>91</wp:posOffset>
            </wp:positionV>
            <wp:extent cx="4752000" cy="8352000"/>
            <wp:effectExtent l="0" t="0" r="0" b="0"/>
            <wp:wrapTight wrapText="bothSides">
              <wp:wrapPolygon edited="0">
                <wp:start x="0" y="0"/>
                <wp:lineTo x="0" y="21531"/>
                <wp:lineTo x="21476" y="21531"/>
                <wp:lineTo x="21476" y="0"/>
                <wp:lineTo x="0" y="0"/>
              </wp:wrapPolygon>
            </wp:wrapTight>
            <wp:docPr id="69"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l="1588"/>
                    <a:stretch>
                      <a:fillRect/>
                    </a:stretch>
                  </pic:blipFill>
                  <pic:spPr bwMode="auto">
                    <a:xfrm>
                      <a:off x="0" y="0"/>
                      <a:ext cx="4752000" cy="8352000"/>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AE26E5" w:rsidRDefault="005A45B5" w:rsidP="005A45B5">
      <w:pPr>
        <w:rPr>
          <w:rFonts w:ascii="Cambria" w:hAnsi="Cambria" w:cs="Cambria"/>
          <w:color w:val="FF0000"/>
          <w:sz w:val="32"/>
          <w:szCs w:val="32"/>
        </w:rPr>
      </w:pPr>
      <w:r w:rsidRPr="00AE26E5">
        <w:rPr>
          <w:noProof/>
          <w:color w:val="FF0000"/>
          <w:lang w:val="en-US" w:eastAsia="en-US"/>
        </w:rPr>
        <w:drawing>
          <wp:anchor distT="0" distB="0" distL="114300" distR="114300" simplePos="0" relativeHeight="251758592" behindDoc="1" locked="0" layoutInCell="1" allowOverlap="1" wp14:anchorId="5BF2431C" wp14:editId="780568DA">
            <wp:simplePos x="0" y="0"/>
            <wp:positionH relativeFrom="column">
              <wp:posOffset>146218</wp:posOffset>
            </wp:positionH>
            <wp:positionV relativeFrom="paragraph">
              <wp:posOffset>622</wp:posOffset>
            </wp:positionV>
            <wp:extent cx="4752000" cy="8352000"/>
            <wp:effectExtent l="0" t="0" r="0" b="0"/>
            <wp:wrapTight wrapText="bothSides">
              <wp:wrapPolygon edited="0">
                <wp:start x="0" y="0"/>
                <wp:lineTo x="0" y="21531"/>
                <wp:lineTo x="21476" y="21531"/>
                <wp:lineTo x="21476" y="0"/>
                <wp:lineTo x="0" y="0"/>
              </wp:wrapPolygon>
            </wp:wrapTight>
            <wp:docPr id="70"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2"/>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margin">
              <wp14:pctWidth>0</wp14:pctWidth>
            </wp14:sizeRelH>
            <wp14:sizeRelV relativeFrom="margin">
              <wp14:pctHeight>0</wp14:pctHeight>
            </wp14:sizeRelV>
          </wp:anchor>
        </w:drawing>
      </w:r>
    </w:p>
    <w:p w:rsidR="008148C4" w:rsidRPr="00C93C8B" w:rsidRDefault="008148C4" w:rsidP="00C93C8B">
      <w:pPr>
        <w:autoSpaceDE w:val="0"/>
        <w:autoSpaceDN w:val="0"/>
        <w:adjustRightInd w:val="0"/>
        <w:spacing w:after="0" w:line="240" w:lineRule="auto"/>
        <w:jc w:val="center"/>
        <w:rPr>
          <w:rFonts w:ascii="Cambria" w:hAnsi="Cambria" w:cs="Cambria"/>
          <w:sz w:val="32"/>
          <w:szCs w:val="32"/>
        </w:rPr>
      </w:pPr>
    </w:p>
    <w:p w:rsidR="003D7F25" w:rsidRPr="00BA3948" w:rsidRDefault="00C93C8B" w:rsidP="003D7F25">
      <w:pPr>
        <w:jc w:val="center"/>
        <w:rPr>
          <w:rFonts w:ascii="Cambria" w:hAnsi="Cambria" w:cs="Cambria"/>
          <w:b/>
          <w:sz w:val="36"/>
          <w:szCs w:val="32"/>
        </w:rPr>
      </w:pPr>
      <w:r w:rsidRPr="006F439A">
        <w:rPr>
          <w:rFonts w:ascii="Cambria" w:hAnsi="Cambria" w:cs="Cambria"/>
          <w:noProof/>
          <w:sz w:val="32"/>
          <w:szCs w:val="32"/>
          <w:lang w:val="en-US" w:eastAsia="en-US"/>
        </w:rPr>
        <mc:AlternateContent>
          <mc:Choice Requires="wps">
            <w:drawing>
              <wp:anchor distT="0" distB="0" distL="114300" distR="114300" simplePos="0" relativeHeight="251737088" behindDoc="0" locked="0" layoutInCell="1" allowOverlap="1" wp14:anchorId="5CD9278E" wp14:editId="54FDDD98">
                <wp:simplePos x="0" y="0"/>
                <wp:positionH relativeFrom="column">
                  <wp:posOffset>-580390</wp:posOffset>
                </wp:positionH>
                <wp:positionV relativeFrom="paragraph">
                  <wp:posOffset>-733263</wp:posOffset>
                </wp:positionV>
                <wp:extent cx="7719060" cy="1392555"/>
                <wp:effectExtent l="38100" t="0" r="0" b="340995"/>
                <wp:wrapNone/>
                <wp:docPr id="41" name="Arco 46"/>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85B7C01" id="Arco 46" o:spid="_x0000_s1026" style="position:absolute;margin-left:-45.7pt;margin-top:-57.75pt;width:607.8pt;height:109.65pt;rotation:180;z-index:251737088;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r w:rsidR="00BA3948" w:rsidRPr="00BA3948">
        <w:rPr>
          <w:rFonts w:ascii="Cambria" w:hAnsi="Cambria" w:cs="Cambria"/>
          <w:b/>
          <w:sz w:val="36"/>
          <w:szCs w:val="32"/>
        </w:rPr>
        <w:t>RENDICIÓN DE CUENTAS 2017</w:t>
      </w:r>
      <w:r w:rsidR="003D7F25" w:rsidRPr="00BA3948">
        <w:rPr>
          <w:rFonts w:ascii="Cambria" w:hAnsi="Cambria" w:cs="Cambria"/>
          <w:b/>
          <w:sz w:val="36"/>
          <w:szCs w:val="32"/>
        </w:rPr>
        <w:t xml:space="preserve"> - INAPA</w:t>
      </w:r>
    </w:p>
    <w:p w:rsidR="003D7F25" w:rsidRPr="00BA3948" w:rsidRDefault="003D7F25" w:rsidP="003D7F25">
      <w:pPr>
        <w:jc w:val="center"/>
        <w:rPr>
          <w:rFonts w:ascii="Cambria" w:hAnsi="Cambria" w:cs="Cambria"/>
          <w:sz w:val="32"/>
          <w:szCs w:val="32"/>
        </w:rPr>
      </w:pPr>
    </w:p>
    <w:p w:rsidR="003D7F25" w:rsidRPr="00BA3948" w:rsidRDefault="003D7F25"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Pr="00C93C8B" w:rsidRDefault="005A45B5" w:rsidP="003D7F25">
      <w:pPr>
        <w:jc w:val="center"/>
        <w:rPr>
          <w:rFonts w:ascii="Cambria" w:hAnsi="Cambria" w:cs="Cambria"/>
          <w:b/>
          <w:sz w:val="32"/>
          <w:szCs w:val="32"/>
        </w:rPr>
      </w:pPr>
      <w:r>
        <w:rPr>
          <w:rFonts w:ascii="Cambria" w:hAnsi="Cambria" w:cs="Cambria"/>
          <w:b/>
          <w:sz w:val="32"/>
          <w:szCs w:val="32"/>
        </w:rPr>
        <w:t>ANEXO X</w:t>
      </w: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p>
    <w:p w:rsidR="00C93C8B" w:rsidRDefault="00C93C8B" w:rsidP="003D7F25">
      <w:pPr>
        <w:jc w:val="center"/>
        <w:rPr>
          <w:rFonts w:ascii="Cambria" w:hAnsi="Cambria" w:cs="Cambria"/>
          <w:sz w:val="32"/>
          <w:szCs w:val="32"/>
        </w:rPr>
      </w:pPr>
      <w:r w:rsidRPr="00D34317">
        <w:rPr>
          <w:rFonts w:ascii="Cambria" w:hAnsi="Cambria" w:cs="Cambria"/>
          <w:b/>
          <w:noProof/>
          <w:color w:val="FF0000"/>
          <w:sz w:val="36"/>
          <w:szCs w:val="32"/>
          <w:lang w:val="en-US" w:eastAsia="en-US"/>
        </w:rPr>
        <mc:AlternateContent>
          <mc:Choice Requires="wps">
            <w:drawing>
              <wp:anchor distT="0" distB="0" distL="114300" distR="114300" simplePos="0" relativeHeight="251739136" behindDoc="0" locked="0" layoutInCell="1" allowOverlap="1" wp14:anchorId="5EC8FCB4" wp14:editId="7DB9B40C">
                <wp:simplePos x="0" y="0"/>
                <wp:positionH relativeFrom="column">
                  <wp:posOffset>-2274570</wp:posOffset>
                </wp:positionH>
                <wp:positionV relativeFrom="paragraph">
                  <wp:posOffset>284642</wp:posOffset>
                </wp:positionV>
                <wp:extent cx="7719060" cy="1392555"/>
                <wp:effectExtent l="0" t="76200" r="91440" b="131445"/>
                <wp:wrapNone/>
                <wp:docPr id="48" name="Arco 10"/>
                <wp:cNvGraphicFramePr/>
                <a:graphic xmlns:a="http://schemas.openxmlformats.org/drawingml/2006/main">
                  <a:graphicData uri="http://schemas.microsoft.com/office/word/2010/wordprocessingShape">
                    <wps:wsp>
                      <wps:cNvSpPr/>
                      <wps:spPr>
                        <a:xfrm>
                          <a:off x="0" y="0"/>
                          <a:ext cx="7719060" cy="1392555"/>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69ED21A" id="Arco 10" o:spid="_x0000_s1026" style="position:absolute;margin-left:-179.1pt;margin-top:22.4pt;width:607.8pt;height:109.6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" path="m3859530,nsc5991090,,7719060,311734,7719060,696278r-3859530,l3859530,xem3859530,nfc5991090,,7719060,311734,7719060,696278e" filled="f" strokecolor="#ed7d31" strokeweight="4.5pt">
                <v:stroke joinstyle="miter"/>
                <v:path arrowok="t" o:connecttype="custom" o:connectlocs="3859530,0;7719060,696278" o:connectangles="0,0"/>
              </v:shape>
            </w:pict>
          </mc:Fallback>
        </mc:AlternateContent>
      </w:r>
    </w:p>
    <w:p w:rsidR="00C93C8B" w:rsidRDefault="00C93C8B" w:rsidP="003D7F25">
      <w:pPr>
        <w:jc w:val="center"/>
        <w:rPr>
          <w:rFonts w:ascii="Cambria" w:hAnsi="Cambria" w:cs="Cambria"/>
          <w:sz w:val="32"/>
          <w:szCs w:val="32"/>
        </w:rPr>
      </w:pPr>
    </w:p>
    <w:p w:rsidR="003D7F25" w:rsidRPr="00C93C8B" w:rsidRDefault="00F73852" w:rsidP="003D7F25">
      <w:pPr>
        <w:jc w:val="center"/>
        <w:rPr>
          <w:rFonts w:ascii="Cambria" w:hAnsi="Cambria" w:cs="Cambria"/>
          <w:b/>
          <w:sz w:val="32"/>
          <w:szCs w:val="32"/>
        </w:rPr>
      </w:pPr>
      <w:r w:rsidRPr="00C93C8B">
        <w:rPr>
          <w:rFonts w:ascii="Cambria" w:hAnsi="Cambria" w:cs="Cambria"/>
          <w:b/>
          <w:sz w:val="32"/>
          <w:szCs w:val="32"/>
        </w:rPr>
        <w:t>RECONOCIMIENTOS</w:t>
      </w:r>
    </w:p>
    <w:p w:rsidR="00C93C8B" w:rsidRPr="00C93C8B" w:rsidRDefault="00C93C8B" w:rsidP="003D7F25">
      <w:pPr>
        <w:jc w:val="center"/>
        <w:rPr>
          <w:rFonts w:ascii="Cambria" w:hAnsi="Cambria" w:cs="Cambria"/>
          <w:b/>
          <w:sz w:val="32"/>
          <w:szCs w:val="32"/>
        </w:rPr>
      </w:pPr>
      <w:r w:rsidRPr="00C93C8B">
        <w:rPr>
          <w:rFonts w:ascii="Cambria" w:hAnsi="Cambria" w:cs="Cambria"/>
          <w:b/>
          <w:sz w:val="32"/>
          <w:szCs w:val="32"/>
        </w:rPr>
        <w:t>2017</w:t>
      </w:r>
    </w:p>
    <w:p w:rsidR="003D7F25" w:rsidRPr="00BA3948" w:rsidRDefault="00F73852" w:rsidP="003D7F25">
      <w:pPr>
        <w:jc w:val="center"/>
        <w:rPr>
          <w:rFonts w:ascii="Cambria" w:hAnsi="Cambria" w:cs="Cambria"/>
          <w:sz w:val="32"/>
          <w:szCs w:val="32"/>
        </w:rPr>
      </w:pPr>
      <w:r w:rsidRPr="00CD472B">
        <w:rPr>
          <w:rFonts w:ascii="Cambria" w:hAnsi="Cambria" w:cs="Cambria"/>
          <w:noProof/>
          <w:sz w:val="32"/>
          <w:szCs w:val="32"/>
          <w:lang w:val="en-US" w:eastAsia="en-US"/>
        </w:rPr>
        <mc:AlternateContent>
          <mc:Choice Requires="wps">
            <w:drawing>
              <wp:anchor distT="0" distB="0" distL="114300" distR="114300" simplePos="0" relativeHeight="251720704" behindDoc="0" locked="0" layoutInCell="1" allowOverlap="1" wp14:anchorId="52B4B195" wp14:editId="790D7053">
                <wp:simplePos x="0" y="0"/>
                <wp:positionH relativeFrom="column">
                  <wp:posOffset>-2952750</wp:posOffset>
                </wp:positionH>
                <wp:positionV relativeFrom="paragraph">
                  <wp:posOffset>6064885</wp:posOffset>
                </wp:positionV>
                <wp:extent cx="8639175" cy="2324100"/>
                <wp:effectExtent l="0" t="76200" r="47625" b="76200"/>
                <wp:wrapNone/>
                <wp:docPr id="43" name="Arco 43"/>
                <wp:cNvGraphicFramePr/>
                <a:graphic xmlns:a="http://schemas.openxmlformats.org/drawingml/2006/main">
                  <a:graphicData uri="http://schemas.microsoft.com/office/word/2010/wordprocessingShape">
                    <wps:wsp>
                      <wps:cNvSpPr/>
                      <wps:spPr>
                        <a:xfrm>
                          <a:off x="0" y="0"/>
                          <a:ext cx="8639175" cy="2324100"/>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C2D466" id="Arco 43" o:spid="_x0000_s1026" style="position:absolute;margin-left:-232.5pt;margin-top:477.55pt;width:680.25pt;height:18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9175,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" path="m4319588,nsc6705231,,8639176,520268,8639176,1162050r-4319588,l4319588,xem4319588,nfc6705231,,8639176,520268,8639176,1162050e" filled="f" strokecolor="#ed7d31 [3205]" strokeweight="4.5pt">
                <v:stroke joinstyle="miter"/>
                <v:path arrowok="t" o:connecttype="custom" o:connectlocs="4319588,0;8639176,1162050" o:connectangles="0,0"/>
              </v:shape>
            </w:pict>
          </mc:Fallback>
        </mc:AlternateContent>
      </w:r>
    </w:p>
    <w:p w:rsidR="003D7F25" w:rsidRDefault="00F73852" w:rsidP="003D7F25">
      <w:pPr>
        <w:jc w:val="center"/>
        <w:rPr>
          <w:rFonts w:ascii="Times New Roman" w:hAnsi="Times New Roman"/>
          <w:b/>
          <w:bCs/>
          <w:sz w:val="32"/>
          <w:szCs w:val="32"/>
        </w:rPr>
      </w:pPr>
      <w:r>
        <w:rPr>
          <w:rFonts w:ascii="Times New Roman" w:hAnsi="Times New Roman"/>
          <w:b/>
          <w:bCs/>
          <w:noProof/>
          <w:sz w:val="32"/>
          <w:szCs w:val="32"/>
          <w:lang w:val="en-US" w:eastAsia="en-US"/>
        </w:rPr>
        <w:drawing>
          <wp:inline distT="0" distB="0" distL="0" distR="0" wp14:anchorId="73397396" wp14:editId="24307D77">
            <wp:extent cx="4572000" cy="5883433"/>
            <wp:effectExtent l="0" t="0" r="0" b="3175"/>
            <wp:docPr id="34" name="Imagen 34" descr="C:\Users\christie.jordan\AppData\Local\Microsoft\Windows\Temporary Internet Files\Content.Outlook\DE3SOD7H\WhatsApp Image 2017-12-08 at 12.01.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istie.jordan\AppData\Local\Microsoft\Windows\Temporary Internet Files\Content.Outlook\DE3SOD7H\WhatsApp Image 2017-12-08 at 12.01.35 PM.jpeg"/>
                    <pic:cNvPicPr>
                      <a:picLocks noChangeAspect="1" noChangeArrowheads="1"/>
                    </pic:cNvPicPr>
                  </pic:nvPicPr>
                  <pic:blipFill rotWithShape="1">
                    <a:blip r:embed="rId53">
                      <a:extLst>
                        <a:ext uri="{28A0092B-C50C-407E-A947-70E740481C1C}">
                          <a14:useLocalDpi xmlns:a14="http://schemas.microsoft.com/office/drawing/2010/main" val="0"/>
                        </a:ext>
                      </a:extLst>
                    </a:blip>
                    <a:srcRect l="16004" t="15279" r="22589" b="27205"/>
                    <a:stretch/>
                  </pic:blipFill>
                  <pic:spPr bwMode="auto">
                    <a:xfrm>
                      <a:off x="0" y="0"/>
                      <a:ext cx="4573155" cy="5884919"/>
                    </a:xfrm>
                    <a:prstGeom prst="rect">
                      <a:avLst/>
                    </a:prstGeom>
                    <a:noFill/>
                    <a:ln>
                      <a:noFill/>
                    </a:ln>
                    <a:extLst>
                      <a:ext uri="{53640926-AAD7-44D8-BBD7-CCE9431645EC}">
                        <a14:shadowObscured xmlns:a14="http://schemas.microsoft.com/office/drawing/2010/main"/>
                      </a:ext>
                    </a:extLst>
                  </pic:spPr>
                </pic:pic>
              </a:graphicData>
            </a:graphic>
          </wp:inline>
        </w:drawing>
      </w: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C77F2B" w:rsidP="003D7F25">
      <w:pPr>
        <w:jc w:val="center"/>
        <w:rPr>
          <w:rFonts w:ascii="Times New Roman" w:hAnsi="Times New Roman"/>
          <w:b/>
          <w:bCs/>
          <w:sz w:val="32"/>
          <w:szCs w:val="32"/>
        </w:rPr>
      </w:pPr>
      <w:r w:rsidRPr="006F439A">
        <w:rPr>
          <w:rFonts w:ascii="Cambria" w:hAnsi="Cambria" w:cs="Cambria"/>
          <w:noProof/>
          <w:sz w:val="32"/>
          <w:szCs w:val="32"/>
          <w:lang w:val="en-US" w:eastAsia="en-US"/>
        </w:rPr>
        <mc:AlternateContent>
          <mc:Choice Requires="wps">
            <w:drawing>
              <wp:anchor distT="0" distB="0" distL="114300" distR="114300" simplePos="0" relativeHeight="251741184" behindDoc="0" locked="0" layoutInCell="1" allowOverlap="1" wp14:anchorId="7DAE5F81" wp14:editId="7DF6811C">
                <wp:simplePos x="0" y="0"/>
                <wp:positionH relativeFrom="column">
                  <wp:posOffset>-467995</wp:posOffset>
                </wp:positionH>
                <wp:positionV relativeFrom="paragraph">
                  <wp:posOffset>-320837</wp:posOffset>
                </wp:positionV>
                <wp:extent cx="7719060" cy="1392555"/>
                <wp:effectExtent l="38100" t="0" r="0" b="340995"/>
                <wp:wrapNone/>
                <wp:docPr id="49" name="Arco 46"/>
                <wp:cNvGraphicFramePr/>
                <a:graphic xmlns:a="http://schemas.openxmlformats.org/drawingml/2006/main">
                  <a:graphicData uri="http://schemas.microsoft.com/office/word/2010/wordprocessingShape">
                    <wps:wsp>
                      <wps:cNvSpPr/>
                      <wps:spPr>
                        <a:xfrm rot="10800000">
                          <a:off x="0" y="0"/>
                          <a:ext cx="7719060" cy="1392555"/>
                        </a:xfrm>
                        <a:prstGeom prst="arc">
                          <a:avLst>
                            <a:gd name="adj1" fmla="val 11989674"/>
                            <a:gd name="adj2" fmla="val 0"/>
                          </a:avLst>
                        </a:prstGeom>
                        <a:noFill/>
                        <a:ln w="57150" cap="flat" cmpd="sng" algn="ctr">
                          <a:solidFill>
                            <a:srgbClr val="ED7D31"/>
                          </a:solidFill>
                          <a:prstDash val="solid"/>
                          <a:miter lim="800000"/>
                        </a:ln>
                        <a:effectLst>
                          <a:reflection blurRad="6350" stA="52000" endA="300" endPos="350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4CDABDE" id="Arco 46" o:spid="_x0000_s1026" style="position:absolute;margin-left:-36.85pt;margin-top:-25.25pt;width:607.8pt;height:109.65pt;rotation:180;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" path="m2132588,73590nsc2705534,21875,3340827,-3297,3981166,346,6064335,12196,7719062,320278,7719062,696278r-3859532,l2132588,73590xem2132588,73590nfc2705534,21875,3340827,-3297,3981166,346,6064335,12196,7719062,320278,7719062,696278e" filled="f" strokecolor="#ed7d31" strokeweight="4.5pt">
                <v:stroke joinstyle="miter"/>
                <v:path arrowok="t" o:connecttype="custom" o:connectlocs="2132588,73590;3981166,346;7719062,696278" o:connectangles="0,0,0"/>
              </v:shape>
            </w:pict>
          </mc:Fallback>
        </mc:AlternateContent>
      </w:r>
    </w:p>
    <w:p w:rsidR="00F73852" w:rsidRDefault="00C77F2B" w:rsidP="003D7F25">
      <w:pPr>
        <w:jc w:val="center"/>
        <w:rPr>
          <w:rFonts w:ascii="Times New Roman" w:hAnsi="Times New Roman"/>
          <w:b/>
          <w:bCs/>
          <w:sz w:val="32"/>
          <w:szCs w:val="32"/>
        </w:rPr>
      </w:pPr>
      <w:r w:rsidRPr="00BA3948">
        <w:rPr>
          <w:rFonts w:ascii="Cambria" w:hAnsi="Cambria" w:cs="Cambria"/>
          <w:b/>
          <w:sz w:val="36"/>
          <w:szCs w:val="32"/>
        </w:rPr>
        <w:t>RENDICIÓN DE CUENTAS 2017 - INAPA</w:t>
      </w: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Default="00F73852" w:rsidP="003D7F25">
      <w:pPr>
        <w:jc w:val="center"/>
        <w:rPr>
          <w:rFonts w:ascii="Times New Roman" w:hAnsi="Times New Roman"/>
          <w:b/>
          <w:bCs/>
          <w:sz w:val="32"/>
          <w:szCs w:val="32"/>
        </w:rPr>
      </w:pPr>
    </w:p>
    <w:p w:rsidR="00F73852" w:rsidRPr="00BA3948" w:rsidRDefault="00F73852" w:rsidP="003D7F25">
      <w:pPr>
        <w:jc w:val="center"/>
        <w:rPr>
          <w:rFonts w:ascii="Times New Roman" w:hAnsi="Times New Roman"/>
          <w:b/>
          <w:bCs/>
          <w:sz w:val="32"/>
          <w:szCs w:val="32"/>
        </w:rPr>
      </w:pPr>
    </w:p>
    <w:p w:rsidR="003D7F25" w:rsidRPr="00BA3948" w:rsidRDefault="003D7F25" w:rsidP="003D7F25">
      <w:pPr>
        <w:jc w:val="center"/>
        <w:rPr>
          <w:rFonts w:ascii="Times New Roman" w:hAnsi="Times New Roman"/>
          <w:b/>
          <w:bCs/>
          <w:sz w:val="32"/>
          <w:szCs w:val="32"/>
        </w:rPr>
      </w:pPr>
      <w:r w:rsidRPr="00BA3948">
        <w:rPr>
          <w:rFonts w:ascii="Times New Roman" w:hAnsi="Times New Roman"/>
          <w:b/>
          <w:bCs/>
          <w:sz w:val="32"/>
          <w:szCs w:val="32"/>
        </w:rPr>
        <w:t xml:space="preserve">ANEXO </w:t>
      </w:r>
      <w:r w:rsidR="005A45B5">
        <w:rPr>
          <w:rFonts w:ascii="Times New Roman" w:hAnsi="Times New Roman"/>
          <w:b/>
          <w:bCs/>
          <w:sz w:val="32"/>
          <w:szCs w:val="32"/>
        </w:rPr>
        <w:t>XI</w:t>
      </w:r>
    </w:p>
    <w:p w:rsidR="003D7F25" w:rsidRPr="00BA3948" w:rsidRDefault="003D7F25" w:rsidP="003D7F25">
      <w:pPr>
        <w:jc w:val="center"/>
        <w:rPr>
          <w:rFonts w:ascii="Times New Roman" w:hAnsi="Times New Roman"/>
          <w:b/>
          <w:bCs/>
          <w:sz w:val="32"/>
          <w:szCs w:val="32"/>
        </w:rPr>
      </w:pPr>
    </w:p>
    <w:p w:rsidR="00C77F2B" w:rsidRPr="00BA3948" w:rsidRDefault="004B6965" w:rsidP="00C77F2B">
      <w:pPr>
        <w:jc w:val="center"/>
        <w:rPr>
          <w:rFonts w:ascii="Cambria" w:hAnsi="Cambria" w:cs="Cambria"/>
          <w:b/>
          <w:sz w:val="36"/>
          <w:szCs w:val="32"/>
        </w:rPr>
      </w:pPr>
      <w:r>
        <w:rPr>
          <w:rFonts w:ascii="Times New Roman" w:hAnsi="Times New Roman"/>
          <w:b/>
          <w:bCs/>
          <w:sz w:val="32"/>
          <w:szCs w:val="32"/>
        </w:rPr>
        <w:tab/>
      </w:r>
    </w:p>
    <w:p w:rsidR="003D7F25" w:rsidRPr="00BA3948" w:rsidRDefault="00C77F2B" w:rsidP="00C77F2B">
      <w:pPr>
        <w:tabs>
          <w:tab w:val="left" w:pos="4069"/>
          <w:tab w:val="left" w:pos="6145"/>
        </w:tabs>
        <w:rPr>
          <w:rFonts w:ascii="Times New Roman" w:hAnsi="Times New Roman"/>
          <w:b/>
          <w:bCs/>
          <w:sz w:val="32"/>
          <w:szCs w:val="32"/>
        </w:rPr>
      </w:pPr>
      <w:r>
        <w:rPr>
          <w:rFonts w:ascii="Times New Roman" w:hAnsi="Times New Roman"/>
          <w:b/>
          <w:bCs/>
          <w:sz w:val="32"/>
          <w:szCs w:val="32"/>
        </w:rPr>
        <w:tab/>
      </w:r>
    </w:p>
    <w:p w:rsidR="003D7F25" w:rsidRDefault="003D7F25" w:rsidP="003D7F25">
      <w:pPr>
        <w:jc w:val="center"/>
        <w:rPr>
          <w:rFonts w:ascii="Times New Roman" w:hAnsi="Times New Roman"/>
          <w:b/>
          <w:bCs/>
          <w:sz w:val="32"/>
          <w:szCs w:val="32"/>
        </w:rPr>
      </w:pPr>
    </w:p>
    <w:p w:rsidR="00C77F2B" w:rsidRDefault="00C77F2B" w:rsidP="003D7F25">
      <w:pPr>
        <w:jc w:val="center"/>
        <w:rPr>
          <w:rFonts w:ascii="Times New Roman" w:hAnsi="Times New Roman"/>
          <w:b/>
          <w:bCs/>
          <w:sz w:val="32"/>
          <w:szCs w:val="32"/>
        </w:rPr>
      </w:pPr>
    </w:p>
    <w:p w:rsidR="00C77F2B" w:rsidRPr="00BA3948" w:rsidRDefault="00C77F2B" w:rsidP="003D7F25">
      <w:pPr>
        <w:jc w:val="center"/>
        <w:rPr>
          <w:rFonts w:ascii="Times New Roman" w:hAnsi="Times New Roman"/>
          <w:b/>
          <w:bCs/>
          <w:sz w:val="32"/>
          <w:szCs w:val="32"/>
        </w:rPr>
      </w:pPr>
    </w:p>
    <w:p w:rsidR="003D7F25" w:rsidRPr="00BA3948" w:rsidRDefault="003D7F25" w:rsidP="003D7F25">
      <w:pPr>
        <w:jc w:val="center"/>
        <w:rPr>
          <w:rFonts w:ascii="Times New Roman" w:hAnsi="Times New Roman"/>
          <w:b/>
          <w:bCs/>
          <w:sz w:val="32"/>
          <w:szCs w:val="32"/>
        </w:rPr>
      </w:pPr>
      <w:r w:rsidRPr="00BA3948">
        <w:rPr>
          <w:rFonts w:ascii="Cambria" w:hAnsi="Cambria" w:cs="Cambria"/>
          <w:b/>
          <w:noProof/>
          <w:sz w:val="36"/>
          <w:szCs w:val="32"/>
          <w:lang w:val="en-US" w:eastAsia="en-US"/>
        </w:rPr>
        <mc:AlternateContent>
          <mc:Choice Requires="wps">
            <w:drawing>
              <wp:anchor distT="0" distB="0" distL="114300" distR="114300" simplePos="0" relativeHeight="251685888" behindDoc="0" locked="0" layoutInCell="1" allowOverlap="1" wp14:anchorId="6E311A93" wp14:editId="0F6775F9">
                <wp:simplePos x="0" y="0"/>
                <wp:positionH relativeFrom="column">
                  <wp:posOffset>-2632237</wp:posOffset>
                </wp:positionH>
                <wp:positionV relativeFrom="paragraph">
                  <wp:posOffset>154305</wp:posOffset>
                </wp:positionV>
                <wp:extent cx="7719060" cy="1392555"/>
                <wp:effectExtent l="0" t="76200" r="91440" b="131445"/>
                <wp:wrapNone/>
                <wp:docPr id="11" name="Arco 11"/>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557CD8D" id="Arco 11" o:spid="_x0000_s1026" style="position:absolute;margin-left:-207.25pt;margin-top:12.15pt;width:607.8pt;height:109.6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3D7F25" w:rsidRPr="00BA3948" w:rsidRDefault="003D7F25" w:rsidP="003D7F25">
      <w:pPr>
        <w:jc w:val="center"/>
        <w:rPr>
          <w:rFonts w:ascii="Times New Roman" w:hAnsi="Times New Roman"/>
          <w:sz w:val="32"/>
          <w:szCs w:val="32"/>
        </w:rPr>
      </w:pPr>
    </w:p>
    <w:p w:rsidR="003D7F25" w:rsidRPr="00C77F2B" w:rsidRDefault="004B6965" w:rsidP="003D7F25">
      <w:pPr>
        <w:jc w:val="center"/>
        <w:rPr>
          <w:rFonts w:ascii="Times New Roman" w:hAnsi="Times New Roman"/>
          <w:b/>
          <w:bCs/>
          <w:sz w:val="32"/>
          <w:szCs w:val="32"/>
        </w:rPr>
      </w:pPr>
      <w:r w:rsidRPr="00C77F2B">
        <w:rPr>
          <w:rFonts w:ascii="Times New Roman" w:hAnsi="Times New Roman"/>
          <w:b/>
          <w:bCs/>
          <w:sz w:val="32"/>
          <w:szCs w:val="32"/>
        </w:rPr>
        <w:t>PRESUPUESTO DE INVERSIÓN 2017</w:t>
      </w:r>
    </w:p>
    <w:p w:rsidR="003D7F25" w:rsidRPr="00AE26E5" w:rsidRDefault="003D7F25" w:rsidP="003D7F25">
      <w:pPr>
        <w:autoSpaceDE w:val="0"/>
        <w:autoSpaceDN w:val="0"/>
        <w:adjustRightInd w:val="0"/>
        <w:spacing w:after="0" w:line="240" w:lineRule="auto"/>
        <w:jc w:val="center"/>
        <w:rPr>
          <w:rFonts w:ascii="Cambria" w:hAnsi="Cambria" w:cs="Cambria"/>
          <w:color w:val="FF0000"/>
          <w:sz w:val="32"/>
          <w:szCs w:val="32"/>
        </w:rPr>
      </w:pPr>
    </w:p>
    <w:p w:rsidR="003D7F25" w:rsidRPr="00AE26E5" w:rsidRDefault="003D7F25" w:rsidP="003D7F25">
      <w:pPr>
        <w:autoSpaceDE w:val="0"/>
        <w:autoSpaceDN w:val="0"/>
        <w:adjustRightInd w:val="0"/>
        <w:spacing w:after="0" w:line="240" w:lineRule="auto"/>
        <w:jc w:val="center"/>
        <w:rPr>
          <w:rFonts w:ascii="Cambria" w:hAnsi="Cambria" w:cs="Cambria"/>
          <w:color w:val="FF0000"/>
          <w:sz w:val="32"/>
          <w:szCs w:val="32"/>
        </w:rPr>
      </w:pPr>
    </w:p>
    <w:p w:rsidR="003D7F25" w:rsidRPr="00AE26E5" w:rsidRDefault="003D7F25" w:rsidP="003D7F25">
      <w:pPr>
        <w:autoSpaceDE w:val="0"/>
        <w:autoSpaceDN w:val="0"/>
        <w:adjustRightInd w:val="0"/>
        <w:spacing w:after="0" w:line="240" w:lineRule="auto"/>
        <w:jc w:val="center"/>
        <w:rPr>
          <w:rFonts w:ascii="Cambria" w:hAnsi="Cambria" w:cs="Cambria"/>
          <w:color w:val="FF0000"/>
          <w:sz w:val="32"/>
          <w:szCs w:val="32"/>
        </w:rPr>
      </w:pPr>
    </w:p>
    <w:p w:rsidR="003D7F25" w:rsidRPr="00AE26E5" w:rsidRDefault="00C77F2B" w:rsidP="00C77F2B">
      <w:pPr>
        <w:tabs>
          <w:tab w:val="left" w:pos="4621"/>
        </w:tabs>
        <w:autoSpaceDE w:val="0"/>
        <w:autoSpaceDN w:val="0"/>
        <w:adjustRightInd w:val="0"/>
        <w:spacing w:after="0" w:line="240" w:lineRule="auto"/>
        <w:rPr>
          <w:rFonts w:ascii="Cambria" w:hAnsi="Cambria" w:cs="Cambria"/>
          <w:color w:val="FF0000"/>
          <w:sz w:val="32"/>
          <w:szCs w:val="32"/>
        </w:rPr>
      </w:pPr>
      <w:r>
        <w:rPr>
          <w:rFonts w:ascii="Cambria" w:hAnsi="Cambria" w:cs="Cambria"/>
          <w:color w:val="FF0000"/>
          <w:sz w:val="32"/>
          <w:szCs w:val="32"/>
        </w:rPr>
        <w:tab/>
      </w:r>
    </w:p>
    <w:p w:rsidR="003D7F25" w:rsidRPr="00BA3948" w:rsidRDefault="003D7F25" w:rsidP="003D7F25">
      <w:pPr>
        <w:autoSpaceDE w:val="0"/>
        <w:autoSpaceDN w:val="0"/>
        <w:adjustRightInd w:val="0"/>
        <w:spacing w:after="0" w:line="240" w:lineRule="auto"/>
        <w:jc w:val="center"/>
        <w:rPr>
          <w:rFonts w:ascii="Cambria" w:hAnsi="Cambria" w:cs="Cambria"/>
          <w:sz w:val="32"/>
          <w:szCs w:val="32"/>
        </w:rPr>
      </w:pPr>
    </w:p>
    <w:p w:rsidR="00857FAD" w:rsidRPr="00BA3948" w:rsidRDefault="00857FAD" w:rsidP="00857FAD">
      <w:pPr>
        <w:rPr>
          <w:lang w:val="es-ES_tradnl"/>
        </w:rPr>
      </w:pPr>
    </w:p>
    <w:p w:rsidR="00112629" w:rsidRPr="00BA3948" w:rsidRDefault="00BA3948" w:rsidP="00112629">
      <w:pPr>
        <w:jc w:val="center"/>
        <w:rPr>
          <w:rFonts w:ascii="Cambria" w:hAnsi="Cambria" w:cs="Cambria"/>
          <w:b/>
          <w:sz w:val="36"/>
          <w:szCs w:val="32"/>
        </w:rPr>
      </w:pPr>
      <w:r w:rsidRPr="00BA3948">
        <w:rPr>
          <w:rFonts w:ascii="Cambria" w:hAnsi="Cambria" w:cs="Cambria"/>
          <w:b/>
          <w:sz w:val="36"/>
          <w:szCs w:val="32"/>
        </w:rPr>
        <w:t>RENDICIÓN DE CUENTAS 2017</w:t>
      </w:r>
      <w:r w:rsidR="00112629" w:rsidRPr="00BA3948">
        <w:rPr>
          <w:rFonts w:ascii="Cambria" w:hAnsi="Cambria" w:cs="Cambria"/>
          <w:b/>
          <w:sz w:val="36"/>
          <w:szCs w:val="32"/>
        </w:rPr>
        <w:t xml:space="preserve"> - INAPA</w:t>
      </w:r>
    </w:p>
    <w:p w:rsidR="00112629" w:rsidRPr="00BA3948" w:rsidRDefault="00112629" w:rsidP="00112629">
      <w:pPr>
        <w:jc w:val="center"/>
        <w:rPr>
          <w:rFonts w:ascii="Cambria" w:hAnsi="Cambria" w:cs="Cambria"/>
          <w:sz w:val="32"/>
          <w:szCs w:val="32"/>
        </w:rPr>
      </w:pPr>
    </w:p>
    <w:p w:rsidR="00112629" w:rsidRPr="00BA3948" w:rsidRDefault="00112629" w:rsidP="00112629">
      <w:pPr>
        <w:jc w:val="center"/>
        <w:rPr>
          <w:rFonts w:ascii="Cambria" w:hAnsi="Cambria" w:cs="Cambria"/>
          <w:sz w:val="32"/>
          <w:szCs w:val="32"/>
        </w:rPr>
      </w:pPr>
    </w:p>
    <w:p w:rsidR="00112629" w:rsidRPr="00BA3948" w:rsidRDefault="00112629" w:rsidP="00112629">
      <w:pPr>
        <w:jc w:val="center"/>
        <w:rPr>
          <w:rFonts w:ascii="Cambria" w:hAnsi="Cambria" w:cs="Cambria"/>
          <w:sz w:val="32"/>
          <w:szCs w:val="32"/>
        </w:rPr>
      </w:pPr>
    </w:p>
    <w:p w:rsidR="00112629" w:rsidRPr="00BA3948" w:rsidRDefault="00112629" w:rsidP="00112629">
      <w:pPr>
        <w:jc w:val="center"/>
        <w:rPr>
          <w:rFonts w:ascii="Cambria" w:hAnsi="Cambria" w:cs="Cambria"/>
          <w:sz w:val="32"/>
          <w:szCs w:val="32"/>
        </w:rPr>
      </w:pPr>
    </w:p>
    <w:p w:rsidR="00112629" w:rsidRPr="00BA3948" w:rsidRDefault="00112629" w:rsidP="00112629">
      <w:pPr>
        <w:jc w:val="center"/>
        <w:rPr>
          <w:rFonts w:ascii="Times New Roman" w:hAnsi="Times New Roman"/>
          <w:b/>
          <w:bCs/>
          <w:sz w:val="32"/>
          <w:szCs w:val="32"/>
        </w:rPr>
      </w:pPr>
    </w:p>
    <w:p w:rsidR="00112629" w:rsidRPr="00BA3948" w:rsidRDefault="005A45B5" w:rsidP="00112629">
      <w:pPr>
        <w:jc w:val="center"/>
        <w:rPr>
          <w:rFonts w:ascii="Times New Roman" w:hAnsi="Times New Roman"/>
          <w:b/>
          <w:bCs/>
          <w:sz w:val="32"/>
          <w:szCs w:val="32"/>
        </w:rPr>
      </w:pPr>
      <w:r>
        <w:rPr>
          <w:rFonts w:ascii="Times New Roman" w:hAnsi="Times New Roman"/>
          <w:b/>
          <w:bCs/>
          <w:sz w:val="32"/>
          <w:szCs w:val="32"/>
        </w:rPr>
        <w:t xml:space="preserve">ANEXO </w:t>
      </w:r>
      <w:r w:rsidR="00112629" w:rsidRPr="00BA3948">
        <w:rPr>
          <w:rFonts w:ascii="Times New Roman" w:hAnsi="Times New Roman"/>
          <w:b/>
          <w:bCs/>
          <w:sz w:val="32"/>
          <w:szCs w:val="32"/>
        </w:rPr>
        <w:t>X</w:t>
      </w:r>
      <w:r>
        <w:rPr>
          <w:rFonts w:ascii="Times New Roman" w:hAnsi="Times New Roman"/>
          <w:b/>
          <w:bCs/>
          <w:sz w:val="32"/>
          <w:szCs w:val="32"/>
        </w:rPr>
        <w:t>II</w:t>
      </w:r>
    </w:p>
    <w:p w:rsidR="00112629" w:rsidRPr="00BA3948" w:rsidRDefault="00525A87" w:rsidP="00112629">
      <w:pPr>
        <w:jc w:val="center"/>
        <w:rPr>
          <w:rFonts w:ascii="Times New Roman" w:hAnsi="Times New Roman"/>
          <w:b/>
          <w:bCs/>
          <w:sz w:val="32"/>
          <w:szCs w:val="32"/>
        </w:rPr>
      </w:pPr>
      <w:r w:rsidRPr="00BA3948">
        <w:rPr>
          <w:rFonts w:ascii="Cambria" w:hAnsi="Cambria" w:cs="Cambria"/>
          <w:b/>
          <w:noProof/>
          <w:sz w:val="36"/>
          <w:szCs w:val="32"/>
          <w:lang w:val="en-US" w:eastAsia="en-US"/>
        </w:rPr>
        <mc:AlternateContent>
          <mc:Choice Requires="wps">
            <w:drawing>
              <wp:anchor distT="0" distB="0" distL="114300" distR="114300" simplePos="0" relativeHeight="251691008" behindDoc="0" locked="0" layoutInCell="1" allowOverlap="1" wp14:anchorId="3124BDBF" wp14:editId="2D82EFD4">
                <wp:simplePos x="0" y="0"/>
                <wp:positionH relativeFrom="column">
                  <wp:posOffset>-2980055</wp:posOffset>
                </wp:positionH>
                <wp:positionV relativeFrom="paragraph">
                  <wp:posOffset>55880</wp:posOffset>
                </wp:positionV>
                <wp:extent cx="8733790" cy="1722120"/>
                <wp:effectExtent l="0" t="76200" r="86360" b="201930"/>
                <wp:wrapNone/>
                <wp:docPr id="19" name="Arco 19"/>
                <wp:cNvGraphicFramePr/>
                <a:graphic xmlns:a="http://schemas.openxmlformats.org/drawingml/2006/main">
                  <a:graphicData uri="http://schemas.microsoft.com/office/word/2010/wordprocessingShape">
                    <wps:wsp>
                      <wps:cNvSpPr/>
                      <wps:spPr>
                        <a:xfrm>
                          <a:off x="0" y="0"/>
                          <a:ext cx="8733790" cy="1722120"/>
                        </a:xfrm>
                        <a:prstGeom prst="arc">
                          <a:avLst>
                            <a:gd name="adj1" fmla="val 16200000"/>
                            <a:gd name="adj2" fmla="val 23972"/>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D3D268" id="Arco 19" o:spid="_x0000_s1026" style="position:absolute;margin-left:-234.65pt;margin-top:4.4pt;width:687.7pt;height:135.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33790,172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" path="m4366895,nsc4652441,,4937299,5522,5217377,16488,7318485,98750,8806771,469374,8731062,891493l4366895,861060,4366895,xem4366895,nfc4652441,,4937299,5522,5217377,16488,7318485,98750,8806771,469374,8731062,891493e" filled="f" strokecolor="#ed7d31 [3205]" strokeweight="4.5pt">
                <v:stroke joinstyle="miter"/>
                <v:path arrowok="t" o:connecttype="custom" o:connectlocs="4366895,0;5217377,16488;8731062,891493" o:connectangles="0,0,0"/>
              </v:shape>
            </w:pict>
          </mc:Fallback>
        </mc:AlternateContent>
      </w:r>
    </w:p>
    <w:p w:rsidR="00112629" w:rsidRPr="00BA3948" w:rsidRDefault="00112629" w:rsidP="00112629">
      <w:pPr>
        <w:jc w:val="center"/>
        <w:rPr>
          <w:rFonts w:ascii="Times New Roman" w:hAnsi="Times New Roman"/>
          <w:b/>
          <w:bCs/>
          <w:sz w:val="32"/>
          <w:szCs w:val="32"/>
        </w:rPr>
      </w:pPr>
    </w:p>
    <w:p w:rsidR="00525A87" w:rsidRPr="00BA3948" w:rsidRDefault="00525A87" w:rsidP="00525A87">
      <w:pPr>
        <w:autoSpaceDE w:val="0"/>
        <w:autoSpaceDN w:val="0"/>
        <w:adjustRightInd w:val="0"/>
        <w:spacing w:after="0" w:line="240" w:lineRule="auto"/>
        <w:jc w:val="center"/>
        <w:rPr>
          <w:rFonts w:ascii="Cambria" w:hAnsi="Cambria" w:cs="Cambria"/>
          <w:sz w:val="32"/>
          <w:szCs w:val="32"/>
        </w:rPr>
      </w:pPr>
      <w:r w:rsidRPr="00BA3948">
        <w:rPr>
          <w:rFonts w:ascii="Times New Roman" w:hAnsi="Times New Roman"/>
          <w:b/>
          <w:bCs/>
          <w:sz w:val="32"/>
          <w:szCs w:val="32"/>
        </w:rPr>
        <w:t>PRESUPUESTO DE INVERSIÓN 201</w:t>
      </w:r>
      <w:r>
        <w:rPr>
          <w:rFonts w:ascii="Times New Roman" w:hAnsi="Times New Roman"/>
          <w:b/>
          <w:bCs/>
          <w:sz w:val="32"/>
          <w:szCs w:val="32"/>
        </w:rPr>
        <w:t>8</w:t>
      </w:r>
      <w:r w:rsidRPr="00BA3948">
        <w:rPr>
          <w:rFonts w:ascii="Times New Roman" w:hAnsi="Times New Roman"/>
          <w:b/>
          <w:bCs/>
          <w:sz w:val="32"/>
          <w:szCs w:val="32"/>
        </w:rPr>
        <w:t xml:space="preserve"> AJUSTADO A TOPE APROBADO</w:t>
      </w:r>
    </w:p>
    <w:p w:rsidR="00112629" w:rsidRPr="00BA3948" w:rsidRDefault="00112629" w:rsidP="00525A87">
      <w:pPr>
        <w:tabs>
          <w:tab w:val="left" w:pos="1991"/>
        </w:tabs>
        <w:rPr>
          <w:rFonts w:ascii="Times New Roman" w:hAnsi="Times New Roman"/>
          <w:b/>
          <w:bCs/>
          <w:sz w:val="32"/>
          <w:szCs w:val="32"/>
        </w:rPr>
      </w:pPr>
    </w:p>
    <w:p w:rsidR="00112629" w:rsidRDefault="00112629" w:rsidP="00112629">
      <w:pPr>
        <w:jc w:val="center"/>
        <w:rPr>
          <w:rFonts w:ascii="Times New Roman" w:hAnsi="Times New Roman"/>
          <w:b/>
          <w:bCs/>
          <w:sz w:val="32"/>
          <w:szCs w:val="32"/>
        </w:rPr>
      </w:pPr>
    </w:p>
    <w:p w:rsidR="00C77F2B" w:rsidRDefault="00C77F2B" w:rsidP="00112629">
      <w:pPr>
        <w:jc w:val="center"/>
        <w:rPr>
          <w:rFonts w:ascii="Times New Roman" w:hAnsi="Times New Roman"/>
          <w:b/>
          <w:bCs/>
          <w:sz w:val="32"/>
          <w:szCs w:val="32"/>
        </w:rPr>
      </w:pPr>
    </w:p>
    <w:p w:rsidR="00C77F2B" w:rsidRDefault="00C77F2B" w:rsidP="00112629">
      <w:pPr>
        <w:jc w:val="center"/>
        <w:rPr>
          <w:rFonts w:ascii="Times New Roman" w:hAnsi="Times New Roman"/>
          <w:b/>
          <w:bCs/>
          <w:sz w:val="32"/>
          <w:szCs w:val="32"/>
        </w:rPr>
      </w:pPr>
    </w:p>
    <w:p w:rsidR="00C77F2B" w:rsidRDefault="00C77F2B" w:rsidP="00112629">
      <w:pPr>
        <w:jc w:val="center"/>
        <w:rPr>
          <w:rFonts w:ascii="Times New Roman" w:hAnsi="Times New Roman"/>
          <w:b/>
          <w:bCs/>
          <w:sz w:val="32"/>
          <w:szCs w:val="32"/>
        </w:rPr>
      </w:pPr>
    </w:p>
    <w:p w:rsidR="00C77F2B" w:rsidRDefault="00C77F2B" w:rsidP="00112629">
      <w:pPr>
        <w:jc w:val="center"/>
        <w:rPr>
          <w:rFonts w:ascii="Times New Roman" w:hAnsi="Times New Roman"/>
          <w:b/>
          <w:bCs/>
          <w:sz w:val="32"/>
          <w:szCs w:val="32"/>
        </w:rPr>
      </w:pPr>
    </w:p>
    <w:p w:rsidR="00C77F2B" w:rsidRDefault="00C77F2B" w:rsidP="00112629">
      <w:pPr>
        <w:jc w:val="center"/>
        <w:rPr>
          <w:rFonts w:ascii="Times New Roman" w:hAnsi="Times New Roman"/>
          <w:b/>
          <w:bCs/>
          <w:sz w:val="32"/>
          <w:szCs w:val="32"/>
        </w:rPr>
      </w:pPr>
    </w:p>
    <w:p w:rsidR="00525A87" w:rsidRDefault="00525A87" w:rsidP="00112629">
      <w:pPr>
        <w:jc w:val="center"/>
        <w:rPr>
          <w:rFonts w:ascii="Times New Roman" w:hAnsi="Times New Roman"/>
          <w:b/>
          <w:bCs/>
          <w:sz w:val="32"/>
          <w:szCs w:val="32"/>
        </w:rPr>
        <w:sectPr w:rsidR="00525A87" w:rsidSect="008148C4">
          <w:footerReference w:type="default" r:id="rId54"/>
          <w:pgSz w:w="12242" w:h="15842" w:code="119"/>
          <w:pgMar w:top="1418" w:right="2160" w:bottom="1418" w:left="2160" w:header="720" w:footer="720" w:gutter="0"/>
          <w:cols w:space="720"/>
          <w:noEndnote/>
          <w:docGrid w:linePitch="299"/>
        </w:sectPr>
      </w:pPr>
    </w:p>
    <w:p w:rsidR="00525A87" w:rsidRDefault="00525A87" w:rsidP="00112629">
      <w:pPr>
        <w:jc w:val="center"/>
        <w:rPr>
          <w:rFonts w:ascii="Times New Roman" w:hAnsi="Times New Roman"/>
          <w:b/>
          <w:bCs/>
          <w:sz w:val="32"/>
          <w:szCs w:val="32"/>
        </w:rPr>
        <w:sectPr w:rsidR="00525A87" w:rsidSect="00525A87">
          <w:pgSz w:w="15842" w:h="12242" w:orient="landscape" w:code="119"/>
          <w:pgMar w:top="2160" w:right="1418" w:bottom="2160" w:left="1418" w:header="720" w:footer="720" w:gutter="0"/>
          <w:cols w:space="720"/>
          <w:noEndnote/>
          <w:docGrid w:linePitch="299"/>
        </w:sectPr>
      </w:pPr>
      <w:r>
        <w:rPr>
          <w:rFonts w:ascii="Times New Roman" w:hAnsi="Times New Roman"/>
          <w:b/>
          <w:bCs/>
          <w:noProof/>
          <w:sz w:val="32"/>
          <w:szCs w:val="32"/>
          <w:lang w:val="en-US" w:eastAsia="en-US"/>
        </w:rPr>
        <w:drawing>
          <wp:inline distT="0" distB="0" distL="0" distR="0" wp14:anchorId="5A7F91FA" wp14:editId="78BF1B45">
            <wp:extent cx="7666074" cy="543323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91416" cy="5451198"/>
                    </a:xfrm>
                    <a:prstGeom prst="rect">
                      <a:avLst/>
                    </a:prstGeom>
                    <a:noFill/>
                    <a:ln>
                      <a:noFill/>
                    </a:ln>
                  </pic:spPr>
                </pic:pic>
              </a:graphicData>
            </a:graphic>
          </wp:inline>
        </w:drawing>
      </w:r>
    </w:p>
    <w:p w:rsidR="00525A87" w:rsidRDefault="00525A87" w:rsidP="00525A87">
      <w:pPr>
        <w:pStyle w:val="Estilo"/>
        <w:spacing w:before="100" w:beforeAutospacing="1" w:after="100" w:afterAutospacing="1"/>
        <w:contextualSpacing/>
        <w:jc w:val="both"/>
        <w:outlineLvl w:val="0"/>
        <w:rPr>
          <w:color w:val="FF0000"/>
          <w:lang w:val="es-ES_tradnl"/>
        </w:rPr>
        <w:sectPr w:rsidR="00525A87" w:rsidSect="00525A87">
          <w:pgSz w:w="15842" w:h="12242" w:orient="landscape" w:code="1"/>
          <w:pgMar w:top="2160" w:right="1418" w:bottom="2160" w:left="1418" w:header="720" w:footer="720" w:gutter="0"/>
          <w:cols w:space="720"/>
          <w:noEndnote/>
          <w:docGrid w:linePitch="299"/>
        </w:sectPr>
      </w:pPr>
      <w:r>
        <w:rPr>
          <w:noProof/>
          <w:color w:val="FF0000"/>
          <w:lang w:val="en-US" w:eastAsia="en-US"/>
        </w:rPr>
        <w:drawing>
          <wp:inline distT="0" distB="0" distL="0" distR="0" wp14:anchorId="3E439F66" wp14:editId="162B0D6F">
            <wp:extent cx="8247880" cy="5135525"/>
            <wp:effectExtent l="0" t="0" r="127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l="2812" b="4624"/>
                    <a:stretch/>
                  </pic:blipFill>
                  <pic:spPr bwMode="auto">
                    <a:xfrm>
                      <a:off x="0" y="0"/>
                      <a:ext cx="8251343" cy="5137681"/>
                    </a:xfrm>
                    <a:prstGeom prst="rect">
                      <a:avLst/>
                    </a:prstGeom>
                    <a:noFill/>
                    <a:ln>
                      <a:noFill/>
                    </a:ln>
                    <a:extLst>
                      <a:ext uri="{53640926-AAD7-44D8-BBD7-CCE9431645EC}">
                        <a14:shadowObscured xmlns:a14="http://schemas.microsoft.com/office/drawing/2010/main"/>
                      </a:ext>
                    </a:extLst>
                  </pic:spPr>
                </pic:pic>
              </a:graphicData>
            </a:graphic>
          </wp:inline>
        </w:drawing>
      </w:r>
    </w:p>
    <w:p w:rsidR="002A4BF3" w:rsidRPr="00D837A5" w:rsidRDefault="00525A87" w:rsidP="00525A87">
      <w:pPr>
        <w:pStyle w:val="Estilo"/>
        <w:tabs>
          <w:tab w:val="left" w:pos="4940"/>
        </w:tabs>
        <w:spacing w:before="100" w:beforeAutospacing="1" w:after="100" w:afterAutospacing="1"/>
        <w:contextualSpacing/>
        <w:jc w:val="both"/>
        <w:outlineLvl w:val="0"/>
        <w:rPr>
          <w:b/>
          <w:color w:val="FF0000"/>
          <w:sz w:val="28"/>
          <w:lang w:val="es-ES_tradnl"/>
        </w:rPr>
      </w:pPr>
      <w:r>
        <w:rPr>
          <w:b/>
          <w:noProof/>
          <w:color w:val="FF0000"/>
          <w:sz w:val="28"/>
          <w:lang w:val="en-US" w:eastAsia="en-US"/>
        </w:rPr>
        <w:drawing>
          <wp:inline distT="0" distB="0" distL="0" distR="0" wp14:anchorId="3086FBB0" wp14:editId="3F2E1DAD">
            <wp:extent cx="7783033" cy="4423144"/>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t="4404" b="19255"/>
                    <a:stretch/>
                  </pic:blipFill>
                  <pic:spPr bwMode="auto">
                    <a:xfrm>
                      <a:off x="0" y="0"/>
                      <a:ext cx="7793665" cy="4429186"/>
                    </a:xfrm>
                    <a:prstGeom prst="rect">
                      <a:avLst/>
                    </a:prstGeom>
                    <a:noFill/>
                    <a:ln>
                      <a:noFill/>
                    </a:ln>
                    <a:extLst>
                      <a:ext uri="{53640926-AAD7-44D8-BBD7-CCE9431645EC}">
                        <a14:shadowObscured xmlns:a14="http://schemas.microsoft.com/office/drawing/2010/main"/>
                      </a:ext>
                    </a:extLst>
                  </pic:spPr>
                </pic:pic>
              </a:graphicData>
            </a:graphic>
          </wp:inline>
        </w:drawing>
      </w:r>
    </w:p>
    <w:sectPr w:rsidR="002A4BF3" w:rsidRPr="00D837A5" w:rsidSect="00525A87">
      <w:pgSz w:w="15842" w:h="12242" w:orient="landscape" w:code="119"/>
      <w:pgMar w:top="2160" w:right="1418" w:bottom="2160" w:left="1418"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3BD9" w:rsidRDefault="00443BD9" w:rsidP="00795296">
      <w:pPr>
        <w:spacing w:after="0" w:line="240" w:lineRule="auto"/>
      </w:pPr>
      <w:r>
        <w:separator/>
      </w:r>
    </w:p>
  </w:endnote>
  <w:endnote w:type="continuationSeparator" w:id="0">
    <w:p w:rsidR="00443BD9" w:rsidRDefault="00443BD9" w:rsidP="007952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F9E" w:rsidRPr="00795296" w:rsidRDefault="00BB4F9E" w:rsidP="00795296">
    <w:pPr>
      <w:pStyle w:val="Piedepgina"/>
      <w:jc w:val="right"/>
      <w:rPr>
        <w:caps/>
      </w:rPr>
    </w:pPr>
    <w:r w:rsidRPr="00795296">
      <w:rPr>
        <w:caps/>
      </w:rPr>
      <w:fldChar w:fldCharType="begin"/>
    </w:r>
    <w:r w:rsidRPr="00795296">
      <w:rPr>
        <w:caps/>
      </w:rPr>
      <w:instrText>PAGE   \* MERGEFORMAT</w:instrText>
    </w:r>
    <w:r w:rsidRPr="00795296">
      <w:rPr>
        <w:caps/>
      </w:rPr>
      <w:fldChar w:fldCharType="separate"/>
    </w:r>
    <w:r w:rsidR="006A65E5" w:rsidRPr="006A65E5">
      <w:rPr>
        <w:caps/>
        <w:noProof/>
        <w:lang w:val="es-ES"/>
      </w:rPr>
      <w:t>3</w:t>
    </w:r>
    <w:r w:rsidRPr="00795296">
      <w:rPr>
        <w:caps/>
      </w:rPr>
      <w:fldChar w:fldCharType="end"/>
    </w:r>
  </w:p>
  <w:p w:rsidR="00BB4F9E" w:rsidRDefault="00BB4F9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F9E" w:rsidRPr="00C10FE5" w:rsidRDefault="00BB4F9E">
    <w:pPr>
      <w:pStyle w:val="Piedepgina"/>
      <w:jc w:val="center"/>
      <w:rPr>
        <w:color w:val="000000" w:themeColor="text1"/>
      </w:rPr>
    </w:pPr>
    <w:r w:rsidRPr="00C10FE5">
      <w:rPr>
        <w:color w:val="000000" w:themeColor="text1"/>
        <w:lang w:val="es-ES"/>
      </w:rPr>
      <w:t xml:space="preserve">Página </w:t>
    </w:r>
    <w:r w:rsidRPr="00C10FE5">
      <w:rPr>
        <w:color w:val="000000" w:themeColor="text1"/>
      </w:rPr>
      <w:fldChar w:fldCharType="begin"/>
    </w:r>
    <w:r w:rsidRPr="00C10FE5">
      <w:rPr>
        <w:color w:val="000000" w:themeColor="text1"/>
      </w:rPr>
      <w:instrText>PAGE  \* Arabic  \* MERGEFORMAT</w:instrText>
    </w:r>
    <w:r w:rsidRPr="00C10FE5">
      <w:rPr>
        <w:color w:val="000000" w:themeColor="text1"/>
      </w:rPr>
      <w:fldChar w:fldCharType="separate"/>
    </w:r>
    <w:r w:rsidR="006A65E5" w:rsidRPr="006A65E5">
      <w:rPr>
        <w:noProof/>
        <w:color w:val="000000" w:themeColor="text1"/>
        <w:lang w:val="es-ES"/>
      </w:rPr>
      <w:t>10</w:t>
    </w:r>
    <w:r w:rsidRPr="00C10FE5">
      <w:rPr>
        <w:color w:val="000000" w:themeColor="text1"/>
      </w:rPr>
      <w:fldChar w:fldCharType="end"/>
    </w:r>
    <w:r w:rsidRPr="00C10FE5">
      <w:rPr>
        <w:color w:val="000000" w:themeColor="text1"/>
        <w:lang w:val="es-ES"/>
      </w:rPr>
      <w:t xml:space="preserve"> de</w:t>
    </w:r>
    <w:r>
      <w:rPr>
        <w:color w:val="000000" w:themeColor="text1"/>
        <w:lang w:val="es-ES"/>
      </w:rPr>
      <w:t xml:space="preserve"> 5</w:t>
    </w:r>
  </w:p>
  <w:p w:rsidR="00BB4F9E" w:rsidRDefault="00BB4F9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827087"/>
      <w:docPartObj>
        <w:docPartGallery w:val="Page Numbers (Bottom of Page)"/>
        <w:docPartUnique/>
      </w:docPartObj>
    </w:sdtPr>
    <w:sdtEndPr/>
    <w:sdtContent>
      <w:sdt>
        <w:sdtPr>
          <w:id w:val="132682187"/>
          <w:docPartObj>
            <w:docPartGallery w:val="Page Numbers (Top of Page)"/>
            <w:docPartUnique/>
          </w:docPartObj>
        </w:sdtPr>
        <w:sdtEndPr/>
        <w:sdtContent>
          <w:p w:rsidR="00BB4F9E" w:rsidRDefault="00BB4F9E">
            <w:pPr>
              <w:pStyle w:val="Piedepgina"/>
              <w:jc w:val="center"/>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6A65E5">
              <w:rPr>
                <w:b/>
                <w:bCs/>
                <w:noProof/>
              </w:rPr>
              <w:t>43</w:t>
            </w:r>
            <w:r>
              <w:rPr>
                <w:b/>
                <w:bCs/>
                <w:sz w:val="24"/>
                <w:szCs w:val="24"/>
              </w:rPr>
              <w:fldChar w:fldCharType="end"/>
            </w:r>
            <w:r>
              <w:rPr>
                <w:lang w:val="es-ES"/>
              </w:rPr>
              <w:t xml:space="preserve"> de 1</w:t>
            </w:r>
          </w:p>
        </w:sdtContent>
      </w:sdt>
    </w:sdtContent>
  </w:sdt>
  <w:p w:rsidR="00BB4F9E" w:rsidRDefault="00BB4F9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3BD9" w:rsidRDefault="00443BD9" w:rsidP="00795296">
      <w:pPr>
        <w:spacing w:after="0" w:line="240" w:lineRule="auto"/>
      </w:pPr>
      <w:r>
        <w:separator/>
      </w:r>
    </w:p>
  </w:footnote>
  <w:footnote w:type="continuationSeparator" w:id="0">
    <w:p w:rsidR="00443BD9" w:rsidRDefault="00443BD9" w:rsidP="007952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F9E" w:rsidRDefault="00BB4F9E" w:rsidP="003577F1">
    <w:pPr>
      <w:pStyle w:val="Encabezado"/>
      <w:spacing w:line="4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F9E" w:rsidRDefault="00BB4F9E" w:rsidP="003577F1">
    <w:pPr>
      <w:pStyle w:val="Encabezado"/>
      <w:spacing w:line="4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76B50"/>
    <w:multiLevelType w:val="hybridMultilevel"/>
    <w:tmpl w:val="71CE88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2302738"/>
    <w:multiLevelType w:val="hybridMultilevel"/>
    <w:tmpl w:val="AF6C68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B7D6F41"/>
    <w:multiLevelType w:val="hybridMultilevel"/>
    <w:tmpl w:val="B038CCE2"/>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3">
    <w:nsid w:val="0C4D2562"/>
    <w:multiLevelType w:val="hybridMultilevel"/>
    <w:tmpl w:val="9A74F45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172508C2"/>
    <w:multiLevelType w:val="hybridMultilevel"/>
    <w:tmpl w:val="3D3EC4A8"/>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19EA4DDD"/>
    <w:multiLevelType w:val="hybridMultilevel"/>
    <w:tmpl w:val="96D4C69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22C34BA0"/>
    <w:multiLevelType w:val="hybridMultilevel"/>
    <w:tmpl w:val="59B6F282"/>
    <w:lvl w:ilvl="0" w:tplc="A54271FC">
      <w:start w:val="2"/>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29141445"/>
    <w:multiLevelType w:val="hybridMultilevel"/>
    <w:tmpl w:val="8F0C22CA"/>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2D7F2A39"/>
    <w:multiLevelType w:val="hybridMultilevel"/>
    <w:tmpl w:val="84B6BD7E"/>
    <w:lvl w:ilvl="0" w:tplc="15526570">
      <w:start w:val="1"/>
      <w:numFmt w:val="lowerLetter"/>
      <w:lvlText w:val="%1)"/>
      <w:lvlJc w:val="left"/>
      <w:pPr>
        <w:ind w:left="720" w:hanging="360"/>
      </w:pPr>
      <w:rPr>
        <w:rFont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nsid w:val="2DB41D40"/>
    <w:multiLevelType w:val="hybridMultilevel"/>
    <w:tmpl w:val="164E0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EA82805"/>
    <w:multiLevelType w:val="hybridMultilevel"/>
    <w:tmpl w:val="E2D0E8D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305608D7"/>
    <w:multiLevelType w:val="hybridMultilevel"/>
    <w:tmpl w:val="B1DA90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53D1B35"/>
    <w:multiLevelType w:val="hybridMultilevel"/>
    <w:tmpl w:val="F54885BC"/>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13">
    <w:nsid w:val="355E1445"/>
    <w:multiLevelType w:val="hybridMultilevel"/>
    <w:tmpl w:val="4DA8941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35F36BAC"/>
    <w:multiLevelType w:val="hybridMultilevel"/>
    <w:tmpl w:val="0764D67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35FE7E50"/>
    <w:multiLevelType w:val="hybridMultilevel"/>
    <w:tmpl w:val="348C4A7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37AA4600"/>
    <w:multiLevelType w:val="hybridMultilevel"/>
    <w:tmpl w:val="590A5474"/>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17">
    <w:nsid w:val="37DF3219"/>
    <w:multiLevelType w:val="hybridMultilevel"/>
    <w:tmpl w:val="96D4C69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nsid w:val="3A9940A9"/>
    <w:multiLevelType w:val="hybridMultilevel"/>
    <w:tmpl w:val="CE74C41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3B020644"/>
    <w:multiLevelType w:val="hybridMultilevel"/>
    <w:tmpl w:val="1C00845E"/>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0">
    <w:nsid w:val="3BAB51F9"/>
    <w:multiLevelType w:val="hybridMultilevel"/>
    <w:tmpl w:val="14EACA56"/>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21">
    <w:nsid w:val="3D9A6EE7"/>
    <w:multiLevelType w:val="hybridMultilevel"/>
    <w:tmpl w:val="B5C86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F7942CD"/>
    <w:multiLevelType w:val="hybridMultilevel"/>
    <w:tmpl w:val="E63A03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13E2D57"/>
    <w:multiLevelType w:val="hybridMultilevel"/>
    <w:tmpl w:val="B42A543E"/>
    <w:lvl w:ilvl="0" w:tplc="6706B5CA">
      <w:start w:val="3"/>
      <w:numFmt w:val="lowerLetter"/>
      <w:lvlText w:val="%1)"/>
      <w:lvlJc w:val="left"/>
      <w:pPr>
        <w:ind w:left="1080" w:hanging="360"/>
      </w:pPr>
      <w:rPr>
        <w:rFonts w:asciiTheme="minorHAnsi" w:hAnsiTheme="minorHAnsi" w:cs="Times New Roman" w:hint="default"/>
        <w:sz w:val="22"/>
      </w:rPr>
    </w:lvl>
    <w:lvl w:ilvl="1" w:tplc="1C0A0019">
      <w:start w:val="1"/>
      <w:numFmt w:val="lowerLetter"/>
      <w:lvlText w:val="%2."/>
      <w:lvlJc w:val="left"/>
      <w:pPr>
        <w:ind w:left="1800" w:hanging="360"/>
      </w:pPr>
    </w:lvl>
    <w:lvl w:ilvl="2" w:tplc="1C0A001B">
      <w:start w:val="1"/>
      <w:numFmt w:val="lowerRoman"/>
      <w:lvlText w:val="%3."/>
      <w:lvlJc w:val="right"/>
      <w:pPr>
        <w:ind w:left="2520" w:hanging="180"/>
      </w:pPr>
    </w:lvl>
    <w:lvl w:ilvl="3" w:tplc="1C0A000F">
      <w:start w:val="1"/>
      <w:numFmt w:val="decimal"/>
      <w:lvlText w:val="%4."/>
      <w:lvlJc w:val="left"/>
      <w:pPr>
        <w:ind w:left="3240" w:hanging="360"/>
      </w:pPr>
    </w:lvl>
    <w:lvl w:ilvl="4" w:tplc="1C0A0019">
      <w:start w:val="1"/>
      <w:numFmt w:val="lowerLetter"/>
      <w:lvlText w:val="%5."/>
      <w:lvlJc w:val="left"/>
      <w:pPr>
        <w:ind w:left="3960" w:hanging="360"/>
      </w:pPr>
    </w:lvl>
    <w:lvl w:ilvl="5" w:tplc="1C0A001B">
      <w:start w:val="1"/>
      <w:numFmt w:val="lowerRoman"/>
      <w:lvlText w:val="%6."/>
      <w:lvlJc w:val="right"/>
      <w:pPr>
        <w:ind w:left="4680" w:hanging="180"/>
      </w:pPr>
    </w:lvl>
    <w:lvl w:ilvl="6" w:tplc="1C0A000F">
      <w:start w:val="1"/>
      <w:numFmt w:val="decimal"/>
      <w:lvlText w:val="%7."/>
      <w:lvlJc w:val="left"/>
      <w:pPr>
        <w:ind w:left="5400" w:hanging="360"/>
      </w:pPr>
    </w:lvl>
    <w:lvl w:ilvl="7" w:tplc="1C0A0019">
      <w:start w:val="1"/>
      <w:numFmt w:val="lowerLetter"/>
      <w:lvlText w:val="%8."/>
      <w:lvlJc w:val="left"/>
      <w:pPr>
        <w:ind w:left="6120" w:hanging="360"/>
      </w:pPr>
    </w:lvl>
    <w:lvl w:ilvl="8" w:tplc="1C0A001B">
      <w:start w:val="1"/>
      <w:numFmt w:val="lowerRoman"/>
      <w:lvlText w:val="%9."/>
      <w:lvlJc w:val="right"/>
      <w:pPr>
        <w:ind w:left="6840" w:hanging="180"/>
      </w:pPr>
    </w:lvl>
  </w:abstractNum>
  <w:abstractNum w:abstractNumId="24">
    <w:nsid w:val="4264418D"/>
    <w:multiLevelType w:val="hybridMultilevel"/>
    <w:tmpl w:val="89D2D9D0"/>
    <w:lvl w:ilvl="0" w:tplc="C30AC8AE">
      <w:start w:val="1"/>
      <w:numFmt w:val="lowerRoman"/>
      <w:lvlText w:val="%1."/>
      <w:lvlJc w:val="left"/>
      <w:pPr>
        <w:ind w:left="1656" w:hanging="720"/>
      </w:pPr>
      <w:rPr>
        <w:rFonts w:ascii="Times New Roman" w:hAnsi="Times New Roman" w:cs="Times New Roman" w:hint="default"/>
        <w:color w:val="auto"/>
      </w:rPr>
    </w:lvl>
    <w:lvl w:ilvl="1" w:tplc="8B54800A">
      <w:start w:val="1"/>
      <w:numFmt w:val="decimal"/>
      <w:lvlText w:val="%2."/>
      <w:lvlJc w:val="left"/>
      <w:pPr>
        <w:ind w:left="2016" w:hanging="360"/>
      </w:pPr>
      <w:rPr>
        <w:rFonts w:ascii="Segoe UI Symbol" w:hAnsi="Segoe UI Symbol" w:hint="default"/>
      </w:rPr>
    </w:lvl>
    <w:lvl w:ilvl="2" w:tplc="1C0A001B" w:tentative="1">
      <w:start w:val="1"/>
      <w:numFmt w:val="lowerRoman"/>
      <w:lvlText w:val="%3."/>
      <w:lvlJc w:val="right"/>
      <w:pPr>
        <w:ind w:left="2736" w:hanging="180"/>
      </w:pPr>
    </w:lvl>
    <w:lvl w:ilvl="3" w:tplc="1C0A000F" w:tentative="1">
      <w:start w:val="1"/>
      <w:numFmt w:val="decimal"/>
      <w:lvlText w:val="%4."/>
      <w:lvlJc w:val="left"/>
      <w:pPr>
        <w:ind w:left="3456" w:hanging="360"/>
      </w:pPr>
    </w:lvl>
    <w:lvl w:ilvl="4" w:tplc="1C0A0019" w:tentative="1">
      <w:start w:val="1"/>
      <w:numFmt w:val="lowerLetter"/>
      <w:lvlText w:val="%5."/>
      <w:lvlJc w:val="left"/>
      <w:pPr>
        <w:ind w:left="4176" w:hanging="360"/>
      </w:pPr>
    </w:lvl>
    <w:lvl w:ilvl="5" w:tplc="1C0A001B" w:tentative="1">
      <w:start w:val="1"/>
      <w:numFmt w:val="lowerRoman"/>
      <w:lvlText w:val="%6."/>
      <w:lvlJc w:val="right"/>
      <w:pPr>
        <w:ind w:left="4896" w:hanging="180"/>
      </w:pPr>
    </w:lvl>
    <w:lvl w:ilvl="6" w:tplc="1C0A000F" w:tentative="1">
      <w:start w:val="1"/>
      <w:numFmt w:val="decimal"/>
      <w:lvlText w:val="%7."/>
      <w:lvlJc w:val="left"/>
      <w:pPr>
        <w:ind w:left="5616" w:hanging="360"/>
      </w:pPr>
    </w:lvl>
    <w:lvl w:ilvl="7" w:tplc="1C0A0019" w:tentative="1">
      <w:start w:val="1"/>
      <w:numFmt w:val="lowerLetter"/>
      <w:lvlText w:val="%8."/>
      <w:lvlJc w:val="left"/>
      <w:pPr>
        <w:ind w:left="6336" w:hanging="360"/>
      </w:pPr>
    </w:lvl>
    <w:lvl w:ilvl="8" w:tplc="1C0A001B" w:tentative="1">
      <w:start w:val="1"/>
      <w:numFmt w:val="lowerRoman"/>
      <w:lvlText w:val="%9."/>
      <w:lvlJc w:val="right"/>
      <w:pPr>
        <w:ind w:left="7056" w:hanging="180"/>
      </w:pPr>
    </w:lvl>
  </w:abstractNum>
  <w:abstractNum w:abstractNumId="25">
    <w:nsid w:val="432D5878"/>
    <w:multiLevelType w:val="hybridMultilevel"/>
    <w:tmpl w:val="EECA3C0A"/>
    <w:lvl w:ilvl="0" w:tplc="1C0A0017">
      <w:start w:val="1"/>
      <w:numFmt w:val="lowerLetter"/>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26">
    <w:nsid w:val="475B36CC"/>
    <w:multiLevelType w:val="hybridMultilevel"/>
    <w:tmpl w:val="EECA3C0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nsid w:val="499F2687"/>
    <w:multiLevelType w:val="hybridMultilevel"/>
    <w:tmpl w:val="423A401E"/>
    <w:lvl w:ilvl="0" w:tplc="50682B52">
      <w:start w:val="1"/>
      <w:numFmt w:val="bullet"/>
      <w:lvlText w:val=""/>
      <w:lvlJc w:val="left"/>
      <w:pPr>
        <w:ind w:left="720" w:hanging="360"/>
      </w:pPr>
      <w:rPr>
        <w:rFonts w:ascii="Symbol" w:hAnsi="Symbol"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FA339A"/>
    <w:multiLevelType w:val="hybridMultilevel"/>
    <w:tmpl w:val="99002286"/>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9">
    <w:nsid w:val="52571697"/>
    <w:multiLevelType w:val="hybridMultilevel"/>
    <w:tmpl w:val="ABAEE56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55833FB3"/>
    <w:multiLevelType w:val="hybridMultilevel"/>
    <w:tmpl w:val="FEEC35BA"/>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nsid w:val="55CA5BCC"/>
    <w:multiLevelType w:val="hybridMultilevel"/>
    <w:tmpl w:val="4C801DC0"/>
    <w:lvl w:ilvl="0" w:tplc="1DEE7C70">
      <w:start w:val="1"/>
      <w:numFmt w:val="decimal"/>
      <w:lvlText w:val="%1."/>
      <w:lvlJc w:val="left"/>
      <w:pPr>
        <w:ind w:left="1800" w:hanging="360"/>
      </w:pPr>
      <w:rPr>
        <w:rFonts w:hint="default"/>
      </w:rPr>
    </w:lvl>
    <w:lvl w:ilvl="1" w:tplc="1C0A0019">
      <w:start w:val="1"/>
      <w:numFmt w:val="lowerLetter"/>
      <w:lvlText w:val="%2."/>
      <w:lvlJc w:val="left"/>
      <w:pPr>
        <w:ind w:left="2520" w:hanging="360"/>
      </w:pPr>
    </w:lvl>
    <w:lvl w:ilvl="2" w:tplc="1C0A001B" w:tentative="1">
      <w:start w:val="1"/>
      <w:numFmt w:val="lowerRoman"/>
      <w:lvlText w:val="%3."/>
      <w:lvlJc w:val="right"/>
      <w:pPr>
        <w:ind w:left="3240" w:hanging="180"/>
      </w:pPr>
    </w:lvl>
    <w:lvl w:ilvl="3" w:tplc="1C0A000F" w:tentative="1">
      <w:start w:val="1"/>
      <w:numFmt w:val="decimal"/>
      <w:lvlText w:val="%4."/>
      <w:lvlJc w:val="left"/>
      <w:pPr>
        <w:ind w:left="3960" w:hanging="360"/>
      </w:pPr>
    </w:lvl>
    <w:lvl w:ilvl="4" w:tplc="1C0A0019" w:tentative="1">
      <w:start w:val="1"/>
      <w:numFmt w:val="lowerLetter"/>
      <w:lvlText w:val="%5."/>
      <w:lvlJc w:val="left"/>
      <w:pPr>
        <w:ind w:left="4680" w:hanging="360"/>
      </w:pPr>
    </w:lvl>
    <w:lvl w:ilvl="5" w:tplc="1C0A001B" w:tentative="1">
      <w:start w:val="1"/>
      <w:numFmt w:val="lowerRoman"/>
      <w:lvlText w:val="%6."/>
      <w:lvlJc w:val="right"/>
      <w:pPr>
        <w:ind w:left="5400" w:hanging="180"/>
      </w:pPr>
    </w:lvl>
    <w:lvl w:ilvl="6" w:tplc="1C0A000F" w:tentative="1">
      <w:start w:val="1"/>
      <w:numFmt w:val="decimal"/>
      <w:lvlText w:val="%7."/>
      <w:lvlJc w:val="left"/>
      <w:pPr>
        <w:ind w:left="6120" w:hanging="360"/>
      </w:pPr>
    </w:lvl>
    <w:lvl w:ilvl="7" w:tplc="1C0A0019" w:tentative="1">
      <w:start w:val="1"/>
      <w:numFmt w:val="lowerLetter"/>
      <w:lvlText w:val="%8."/>
      <w:lvlJc w:val="left"/>
      <w:pPr>
        <w:ind w:left="6840" w:hanging="360"/>
      </w:pPr>
    </w:lvl>
    <w:lvl w:ilvl="8" w:tplc="1C0A001B" w:tentative="1">
      <w:start w:val="1"/>
      <w:numFmt w:val="lowerRoman"/>
      <w:lvlText w:val="%9."/>
      <w:lvlJc w:val="right"/>
      <w:pPr>
        <w:ind w:left="7560" w:hanging="180"/>
      </w:pPr>
    </w:lvl>
  </w:abstractNum>
  <w:abstractNum w:abstractNumId="32">
    <w:nsid w:val="567B645E"/>
    <w:multiLevelType w:val="hybridMultilevel"/>
    <w:tmpl w:val="92068502"/>
    <w:lvl w:ilvl="0" w:tplc="A67C6EE4">
      <w:start w:val="1"/>
      <w:numFmt w:val="lowerLetter"/>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nsid w:val="5AFB07F9"/>
    <w:multiLevelType w:val="hybridMultilevel"/>
    <w:tmpl w:val="08EEF72A"/>
    <w:lvl w:ilvl="0" w:tplc="0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nsid w:val="5BE05C59"/>
    <w:multiLevelType w:val="hybridMultilevel"/>
    <w:tmpl w:val="11F663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5F62730C"/>
    <w:multiLevelType w:val="hybridMultilevel"/>
    <w:tmpl w:val="8CC2855E"/>
    <w:lvl w:ilvl="0" w:tplc="1DA6A912">
      <w:start w:val="1"/>
      <w:numFmt w:val="lowerLetter"/>
      <w:lvlText w:val="%1)"/>
      <w:lvlJc w:val="left"/>
      <w:pPr>
        <w:ind w:left="1004" w:hanging="720"/>
      </w:pPr>
      <w:rPr>
        <w:rFonts w:hint="default"/>
      </w:rPr>
    </w:lvl>
    <w:lvl w:ilvl="1" w:tplc="1C0A0019" w:tentative="1">
      <w:start w:val="1"/>
      <w:numFmt w:val="lowerLetter"/>
      <w:lvlText w:val="%2."/>
      <w:lvlJc w:val="left"/>
      <w:pPr>
        <w:ind w:left="1364" w:hanging="360"/>
      </w:pPr>
    </w:lvl>
    <w:lvl w:ilvl="2" w:tplc="1C0A001B" w:tentative="1">
      <w:start w:val="1"/>
      <w:numFmt w:val="lowerRoman"/>
      <w:lvlText w:val="%3."/>
      <w:lvlJc w:val="right"/>
      <w:pPr>
        <w:ind w:left="2084" w:hanging="180"/>
      </w:pPr>
    </w:lvl>
    <w:lvl w:ilvl="3" w:tplc="1C0A000F" w:tentative="1">
      <w:start w:val="1"/>
      <w:numFmt w:val="decimal"/>
      <w:lvlText w:val="%4."/>
      <w:lvlJc w:val="left"/>
      <w:pPr>
        <w:ind w:left="2804" w:hanging="360"/>
      </w:pPr>
    </w:lvl>
    <w:lvl w:ilvl="4" w:tplc="1C0A0019" w:tentative="1">
      <w:start w:val="1"/>
      <w:numFmt w:val="lowerLetter"/>
      <w:lvlText w:val="%5."/>
      <w:lvlJc w:val="left"/>
      <w:pPr>
        <w:ind w:left="3524" w:hanging="360"/>
      </w:pPr>
    </w:lvl>
    <w:lvl w:ilvl="5" w:tplc="1C0A001B" w:tentative="1">
      <w:start w:val="1"/>
      <w:numFmt w:val="lowerRoman"/>
      <w:lvlText w:val="%6."/>
      <w:lvlJc w:val="right"/>
      <w:pPr>
        <w:ind w:left="4244" w:hanging="180"/>
      </w:pPr>
    </w:lvl>
    <w:lvl w:ilvl="6" w:tplc="1C0A000F" w:tentative="1">
      <w:start w:val="1"/>
      <w:numFmt w:val="decimal"/>
      <w:lvlText w:val="%7."/>
      <w:lvlJc w:val="left"/>
      <w:pPr>
        <w:ind w:left="4964" w:hanging="360"/>
      </w:pPr>
    </w:lvl>
    <w:lvl w:ilvl="7" w:tplc="1C0A0019" w:tentative="1">
      <w:start w:val="1"/>
      <w:numFmt w:val="lowerLetter"/>
      <w:lvlText w:val="%8."/>
      <w:lvlJc w:val="left"/>
      <w:pPr>
        <w:ind w:left="5684" w:hanging="360"/>
      </w:pPr>
    </w:lvl>
    <w:lvl w:ilvl="8" w:tplc="1C0A001B" w:tentative="1">
      <w:start w:val="1"/>
      <w:numFmt w:val="lowerRoman"/>
      <w:lvlText w:val="%9."/>
      <w:lvlJc w:val="right"/>
      <w:pPr>
        <w:ind w:left="6404" w:hanging="180"/>
      </w:pPr>
    </w:lvl>
  </w:abstractNum>
  <w:abstractNum w:abstractNumId="36">
    <w:nsid w:val="6B961690"/>
    <w:multiLevelType w:val="hybridMultilevel"/>
    <w:tmpl w:val="91FE30E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nsid w:val="71837620"/>
    <w:multiLevelType w:val="hybridMultilevel"/>
    <w:tmpl w:val="529214EC"/>
    <w:lvl w:ilvl="0" w:tplc="29BC9EE6">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8">
    <w:nsid w:val="738F7FD2"/>
    <w:multiLevelType w:val="hybridMultilevel"/>
    <w:tmpl w:val="145C4BE0"/>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nsid w:val="74BE7197"/>
    <w:multiLevelType w:val="hybridMultilevel"/>
    <w:tmpl w:val="DF6495A6"/>
    <w:lvl w:ilvl="0" w:tplc="AFE0AAA0">
      <w:start w:val="1"/>
      <w:numFmt w:val="lowerRoman"/>
      <w:lvlText w:val="%1."/>
      <w:lvlJc w:val="left"/>
      <w:pPr>
        <w:ind w:left="862" w:hanging="720"/>
      </w:pPr>
      <w:rPr>
        <w:rFonts w:hint="default"/>
        <w:color w:val="auto"/>
      </w:rPr>
    </w:lvl>
    <w:lvl w:ilvl="1" w:tplc="1C0A0019">
      <w:start w:val="1"/>
      <w:numFmt w:val="lowerLetter"/>
      <w:lvlText w:val="%2."/>
      <w:lvlJc w:val="left"/>
      <w:pPr>
        <w:ind w:left="936" w:hanging="360"/>
      </w:pPr>
    </w:lvl>
    <w:lvl w:ilvl="2" w:tplc="1C0A001B">
      <w:start w:val="1"/>
      <w:numFmt w:val="lowerRoman"/>
      <w:lvlText w:val="%3."/>
      <w:lvlJc w:val="right"/>
      <w:pPr>
        <w:ind w:left="1656" w:hanging="180"/>
      </w:pPr>
    </w:lvl>
    <w:lvl w:ilvl="3" w:tplc="1C0A000F" w:tentative="1">
      <w:start w:val="1"/>
      <w:numFmt w:val="decimal"/>
      <w:lvlText w:val="%4."/>
      <w:lvlJc w:val="left"/>
      <w:pPr>
        <w:ind w:left="2376" w:hanging="360"/>
      </w:pPr>
    </w:lvl>
    <w:lvl w:ilvl="4" w:tplc="1C0A0019" w:tentative="1">
      <w:start w:val="1"/>
      <w:numFmt w:val="lowerLetter"/>
      <w:lvlText w:val="%5."/>
      <w:lvlJc w:val="left"/>
      <w:pPr>
        <w:ind w:left="3096" w:hanging="360"/>
      </w:pPr>
    </w:lvl>
    <w:lvl w:ilvl="5" w:tplc="1C0A001B" w:tentative="1">
      <w:start w:val="1"/>
      <w:numFmt w:val="lowerRoman"/>
      <w:lvlText w:val="%6."/>
      <w:lvlJc w:val="right"/>
      <w:pPr>
        <w:ind w:left="3816" w:hanging="180"/>
      </w:pPr>
    </w:lvl>
    <w:lvl w:ilvl="6" w:tplc="1C0A000F" w:tentative="1">
      <w:start w:val="1"/>
      <w:numFmt w:val="decimal"/>
      <w:lvlText w:val="%7."/>
      <w:lvlJc w:val="left"/>
      <w:pPr>
        <w:ind w:left="4536" w:hanging="360"/>
      </w:pPr>
    </w:lvl>
    <w:lvl w:ilvl="7" w:tplc="1C0A0019" w:tentative="1">
      <w:start w:val="1"/>
      <w:numFmt w:val="lowerLetter"/>
      <w:lvlText w:val="%8."/>
      <w:lvlJc w:val="left"/>
      <w:pPr>
        <w:ind w:left="5256" w:hanging="360"/>
      </w:pPr>
    </w:lvl>
    <w:lvl w:ilvl="8" w:tplc="1C0A001B" w:tentative="1">
      <w:start w:val="1"/>
      <w:numFmt w:val="lowerRoman"/>
      <w:lvlText w:val="%9."/>
      <w:lvlJc w:val="right"/>
      <w:pPr>
        <w:ind w:left="5976" w:hanging="180"/>
      </w:pPr>
    </w:lvl>
  </w:abstractNum>
  <w:abstractNum w:abstractNumId="40">
    <w:nsid w:val="76E2106F"/>
    <w:multiLevelType w:val="hybridMultilevel"/>
    <w:tmpl w:val="42121AE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nsid w:val="77A9577D"/>
    <w:multiLevelType w:val="hybridMultilevel"/>
    <w:tmpl w:val="E50CB3E2"/>
    <w:lvl w:ilvl="0" w:tplc="74823A6E">
      <w:start w:val="1"/>
      <w:numFmt w:val="bullet"/>
      <w:lvlText w:val=""/>
      <w:lvlJc w:val="left"/>
      <w:pPr>
        <w:ind w:left="1440" w:hanging="360"/>
      </w:pPr>
      <w:rPr>
        <w:rFonts w:ascii="Symbol" w:hAnsi="Symbol" w:hint="default"/>
        <w:color w:val="auto"/>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nsid w:val="78116C61"/>
    <w:multiLevelType w:val="hybridMultilevel"/>
    <w:tmpl w:val="0BECC3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8232C22"/>
    <w:multiLevelType w:val="hybridMultilevel"/>
    <w:tmpl w:val="7DA256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D027D89"/>
    <w:multiLevelType w:val="hybridMultilevel"/>
    <w:tmpl w:val="8258009C"/>
    <w:lvl w:ilvl="0" w:tplc="1C0A0017">
      <w:start w:val="1"/>
      <w:numFmt w:val="lowerLetter"/>
      <w:lvlText w:val="%1)"/>
      <w:lvlJc w:val="left"/>
      <w:pPr>
        <w:ind w:left="360" w:hanging="360"/>
      </w:pPr>
    </w:lvl>
    <w:lvl w:ilvl="1" w:tplc="1C0A0019">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45">
    <w:nsid w:val="7DFC130F"/>
    <w:multiLevelType w:val="hybridMultilevel"/>
    <w:tmpl w:val="DB3E616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7"/>
  </w:num>
  <w:num w:numId="2">
    <w:abstractNumId w:val="31"/>
  </w:num>
  <w:num w:numId="3">
    <w:abstractNumId w:val="39"/>
  </w:num>
  <w:num w:numId="4">
    <w:abstractNumId w:val="5"/>
  </w:num>
  <w:num w:numId="5">
    <w:abstractNumId w:val="37"/>
  </w:num>
  <w:num w:numId="6">
    <w:abstractNumId w:val="40"/>
  </w:num>
  <w:num w:numId="7">
    <w:abstractNumId w:val="45"/>
  </w:num>
  <w:num w:numId="8">
    <w:abstractNumId w:val="24"/>
  </w:num>
  <w:num w:numId="9">
    <w:abstractNumId w:val="32"/>
  </w:num>
  <w:num w:numId="10">
    <w:abstractNumId w:val="3"/>
  </w:num>
  <w:num w:numId="11">
    <w:abstractNumId w:val="35"/>
  </w:num>
  <w:num w:numId="12">
    <w:abstractNumId w:val="4"/>
  </w:num>
  <w:num w:numId="13">
    <w:abstractNumId w:val="8"/>
  </w:num>
  <w:num w:numId="14">
    <w:abstractNumId w:val="13"/>
  </w:num>
  <w:num w:numId="15">
    <w:abstractNumId w:val="29"/>
  </w:num>
  <w:num w:numId="16">
    <w:abstractNumId w:val="14"/>
  </w:num>
  <w:num w:numId="17">
    <w:abstractNumId w:val="7"/>
  </w:num>
  <w:num w:numId="18">
    <w:abstractNumId w:val="36"/>
  </w:num>
  <w:num w:numId="19">
    <w:abstractNumId w:val="10"/>
  </w:num>
  <w:num w:numId="20">
    <w:abstractNumId w:val="18"/>
  </w:num>
  <w:num w:numId="21">
    <w:abstractNumId w:val="44"/>
  </w:num>
  <w:num w:numId="22">
    <w:abstractNumId w:val="30"/>
  </w:num>
  <w:num w:numId="23">
    <w:abstractNumId w:val="38"/>
  </w:num>
  <w:num w:numId="24">
    <w:abstractNumId w:val="26"/>
  </w:num>
  <w:num w:numId="25">
    <w:abstractNumId w:val="15"/>
  </w:num>
  <w:num w:numId="26">
    <w:abstractNumId w:val="6"/>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1"/>
  </w:num>
  <w:num w:numId="31">
    <w:abstractNumId w:val="16"/>
  </w:num>
  <w:num w:numId="32">
    <w:abstractNumId w:val="20"/>
  </w:num>
  <w:num w:numId="33">
    <w:abstractNumId w:val="2"/>
  </w:num>
  <w:num w:numId="34">
    <w:abstractNumId w:val="28"/>
  </w:num>
  <w:num w:numId="35">
    <w:abstractNumId w:val="12"/>
  </w:num>
  <w:num w:numId="36">
    <w:abstractNumId w:val="19"/>
  </w:num>
  <w:num w:numId="37">
    <w:abstractNumId w:val="9"/>
  </w:num>
  <w:num w:numId="38">
    <w:abstractNumId w:val="33"/>
  </w:num>
  <w:num w:numId="39">
    <w:abstractNumId w:val="11"/>
  </w:num>
  <w:num w:numId="40">
    <w:abstractNumId w:val="27"/>
  </w:num>
  <w:num w:numId="41">
    <w:abstractNumId w:val="42"/>
  </w:num>
  <w:num w:numId="42">
    <w:abstractNumId w:val="34"/>
  </w:num>
  <w:num w:numId="43">
    <w:abstractNumId w:val="43"/>
  </w:num>
  <w:num w:numId="44">
    <w:abstractNumId w:val="1"/>
  </w:num>
  <w:num w:numId="45">
    <w:abstractNumId w:val="22"/>
  </w:num>
  <w:num w:numId="46">
    <w:abstractNumId w:val="0"/>
  </w:num>
  <w:num w:numId="47">
    <w:abstractNumId w:val="21"/>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Yojanny Brunilda Pimentel Mercado">
    <w15:presenceInfo w15:providerId="AD" w15:userId="S-1-5-21-796379540-448977763-659808309-39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9A4"/>
    <w:rsid w:val="000011EF"/>
    <w:rsid w:val="00001E89"/>
    <w:rsid w:val="00002195"/>
    <w:rsid w:val="00002976"/>
    <w:rsid w:val="00006294"/>
    <w:rsid w:val="000062A2"/>
    <w:rsid w:val="000065CF"/>
    <w:rsid w:val="00011712"/>
    <w:rsid w:val="0001258E"/>
    <w:rsid w:val="000160C9"/>
    <w:rsid w:val="00020036"/>
    <w:rsid w:val="0002042E"/>
    <w:rsid w:val="00020981"/>
    <w:rsid w:val="00020ABB"/>
    <w:rsid w:val="00020E2E"/>
    <w:rsid w:val="0002312D"/>
    <w:rsid w:val="00025AD5"/>
    <w:rsid w:val="00026C55"/>
    <w:rsid w:val="00027723"/>
    <w:rsid w:val="00030CC1"/>
    <w:rsid w:val="00032308"/>
    <w:rsid w:val="00033017"/>
    <w:rsid w:val="00033660"/>
    <w:rsid w:val="00033A34"/>
    <w:rsid w:val="000355FE"/>
    <w:rsid w:val="00040259"/>
    <w:rsid w:val="000408B7"/>
    <w:rsid w:val="00041E43"/>
    <w:rsid w:val="00042CD2"/>
    <w:rsid w:val="00042F9E"/>
    <w:rsid w:val="00043153"/>
    <w:rsid w:val="00044242"/>
    <w:rsid w:val="00047ED0"/>
    <w:rsid w:val="000510BC"/>
    <w:rsid w:val="00051A4A"/>
    <w:rsid w:val="00051A4C"/>
    <w:rsid w:val="00051C54"/>
    <w:rsid w:val="00052EA0"/>
    <w:rsid w:val="000531FB"/>
    <w:rsid w:val="00054574"/>
    <w:rsid w:val="00054E40"/>
    <w:rsid w:val="0005721B"/>
    <w:rsid w:val="000574D7"/>
    <w:rsid w:val="00057A32"/>
    <w:rsid w:val="00057C3B"/>
    <w:rsid w:val="00060A35"/>
    <w:rsid w:val="00061101"/>
    <w:rsid w:val="00062785"/>
    <w:rsid w:val="0006527F"/>
    <w:rsid w:val="00065327"/>
    <w:rsid w:val="00065668"/>
    <w:rsid w:val="00065B20"/>
    <w:rsid w:val="000665ED"/>
    <w:rsid w:val="00070FF4"/>
    <w:rsid w:val="00071384"/>
    <w:rsid w:val="000721FF"/>
    <w:rsid w:val="0007254F"/>
    <w:rsid w:val="000730B2"/>
    <w:rsid w:val="000759D4"/>
    <w:rsid w:val="0007657E"/>
    <w:rsid w:val="00076A69"/>
    <w:rsid w:val="00083D86"/>
    <w:rsid w:val="00085106"/>
    <w:rsid w:val="0008684E"/>
    <w:rsid w:val="0009010B"/>
    <w:rsid w:val="000902DA"/>
    <w:rsid w:val="00091909"/>
    <w:rsid w:val="00092990"/>
    <w:rsid w:val="0009582F"/>
    <w:rsid w:val="0009633A"/>
    <w:rsid w:val="00097D12"/>
    <w:rsid w:val="000A01F1"/>
    <w:rsid w:val="000A05A2"/>
    <w:rsid w:val="000A0AF3"/>
    <w:rsid w:val="000A2020"/>
    <w:rsid w:val="000A2375"/>
    <w:rsid w:val="000A31FA"/>
    <w:rsid w:val="000A3D52"/>
    <w:rsid w:val="000A4C82"/>
    <w:rsid w:val="000A594D"/>
    <w:rsid w:val="000A609F"/>
    <w:rsid w:val="000A7461"/>
    <w:rsid w:val="000A75BC"/>
    <w:rsid w:val="000A79B9"/>
    <w:rsid w:val="000B0BE0"/>
    <w:rsid w:val="000B119C"/>
    <w:rsid w:val="000B155A"/>
    <w:rsid w:val="000B176D"/>
    <w:rsid w:val="000B17A6"/>
    <w:rsid w:val="000B21F0"/>
    <w:rsid w:val="000B2E32"/>
    <w:rsid w:val="000C091F"/>
    <w:rsid w:val="000C0D63"/>
    <w:rsid w:val="000C2109"/>
    <w:rsid w:val="000C22C3"/>
    <w:rsid w:val="000C4690"/>
    <w:rsid w:val="000C535D"/>
    <w:rsid w:val="000C6924"/>
    <w:rsid w:val="000D1C23"/>
    <w:rsid w:val="000D5FA0"/>
    <w:rsid w:val="000D6C5C"/>
    <w:rsid w:val="000E08F9"/>
    <w:rsid w:val="000E1764"/>
    <w:rsid w:val="000E29B0"/>
    <w:rsid w:val="000E3504"/>
    <w:rsid w:val="000E5F15"/>
    <w:rsid w:val="000E71F6"/>
    <w:rsid w:val="000F2512"/>
    <w:rsid w:val="000F2963"/>
    <w:rsid w:val="000F341D"/>
    <w:rsid w:val="000F48DE"/>
    <w:rsid w:val="000F681A"/>
    <w:rsid w:val="000F691F"/>
    <w:rsid w:val="00100D40"/>
    <w:rsid w:val="0010205B"/>
    <w:rsid w:val="00102FD6"/>
    <w:rsid w:val="0010370E"/>
    <w:rsid w:val="00107BF3"/>
    <w:rsid w:val="00107E08"/>
    <w:rsid w:val="0011168A"/>
    <w:rsid w:val="00112629"/>
    <w:rsid w:val="00112634"/>
    <w:rsid w:val="00114545"/>
    <w:rsid w:val="001151F2"/>
    <w:rsid w:val="0011710A"/>
    <w:rsid w:val="00121BB3"/>
    <w:rsid w:val="00123C6A"/>
    <w:rsid w:val="00124878"/>
    <w:rsid w:val="00125E6B"/>
    <w:rsid w:val="001268C2"/>
    <w:rsid w:val="00137288"/>
    <w:rsid w:val="00144D01"/>
    <w:rsid w:val="00144D7C"/>
    <w:rsid w:val="00144E4C"/>
    <w:rsid w:val="00145B46"/>
    <w:rsid w:val="0014619C"/>
    <w:rsid w:val="00147AB6"/>
    <w:rsid w:val="00150B83"/>
    <w:rsid w:val="00152BB2"/>
    <w:rsid w:val="0015301B"/>
    <w:rsid w:val="001531C1"/>
    <w:rsid w:val="00154B45"/>
    <w:rsid w:val="00155655"/>
    <w:rsid w:val="00155E27"/>
    <w:rsid w:val="00156F59"/>
    <w:rsid w:val="00160123"/>
    <w:rsid w:val="00160173"/>
    <w:rsid w:val="001605ED"/>
    <w:rsid w:val="00160D26"/>
    <w:rsid w:val="001612F7"/>
    <w:rsid w:val="0016142E"/>
    <w:rsid w:val="0016332E"/>
    <w:rsid w:val="00163CBA"/>
    <w:rsid w:val="00164979"/>
    <w:rsid w:val="00165180"/>
    <w:rsid w:val="00165798"/>
    <w:rsid w:val="00166FBA"/>
    <w:rsid w:val="001710EC"/>
    <w:rsid w:val="00172BA6"/>
    <w:rsid w:val="001743DF"/>
    <w:rsid w:val="00175B4F"/>
    <w:rsid w:val="0017634B"/>
    <w:rsid w:val="00176607"/>
    <w:rsid w:val="00180E50"/>
    <w:rsid w:val="00181168"/>
    <w:rsid w:val="00184A56"/>
    <w:rsid w:val="00184D7E"/>
    <w:rsid w:val="001867EC"/>
    <w:rsid w:val="00191568"/>
    <w:rsid w:val="001916A0"/>
    <w:rsid w:val="00195F85"/>
    <w:rsid w:val="001968DC"/>
    <w:rsid w:val="001975EF"/>
    <w:rsid w:val="001A1436"/>
    <w:rsid w:val="001A1E4D"/>
    <w:rsid w:val="001A38C9"/>
    <w:rsid w:val="001A3E66"/>
    <w:rsid w:val="001A46B1"/>
    <w:rsid w:val="001A4743"/>
    <w:rsid w:val="001A503C"/>
    <w:rsid w:val="001A5FC9"/>
    <w:rsid w:val="001A683A"/>
    <w:rsid w:val="001A7CF4"/>
    <w:rsid w:val="001B007E"/>
    <w:rsid w:val="001B0C91"/>
    <w:rsid w:val="001B1F5F"/>
    <w:rsid w:val="001B2C59"/>
    <w:rsid w:val="001B3414"/>
    <w:rsid w:val="001B45D9"/>
    <w:rsid w:val="001B4BE4"/>
    <w:rsid w:val="001B71F1"/>
    <w:rsid w:val="001C0305"/>
    <w:rsid w:val="001C0682"/>
    <w:rsid w:val="001C45BA"/>
    <w:rsid w:val="001C4666"/>
    <w:rsid w:val="001C4A13"/>
    <w:rsid w:val="001C5B47"/>
    <w:rsid w:val="001C6E5E"/>
    <w:rsid w:val="001C7955"/>
    <w:rsid w:val="001C7DFC"/>
    <w:rsid w:val="001D0722"/>
    <w:rsid w:val="001D12FF"/>
    <w:rsid w:val="001D31F7"/>
    <w:rsid w:val="001D328A"/>
    <w:rsid w:val="001D36DF"/>
    <w:rsid w:val="001D382D"/>
    <w:rsid w:val="001D67DB"/>
    <w:rsid w:val="001D7022"/>
    <w:rsid w:val="001E02FF"/>
    <w:rsid w:val="001E1C6D"/>
    <w:rsid w:val="001E3727"/>
    <w:rsid w:val="001E4566"/>
    <w:rsid w:val="001E6BCA"/>
    <w:rsid w:val="001E72D2"/>
    <w:rsid w:val="001F7E8B"/>
    <w:rsid w:val="002030E2"/>
    <w:rsid w:val="002045C3"/>
    <w:rsid w:val="00204EA1"/>
    <w:rsid w:val="00207B34"/>
    <w:rsid w:val="00207BB3"/>
    <w:rsid w:val="002112CE"/>
    <w:rsid w:val="00211366"/>
    <w:rsid w:val="00213246"/>
    <w:rsid w:val="00217BDE"/>
    <w:rsid w:val="002211E5"/>
    <w:rsid w:val="00221976"/>
    <w:rsid w:val="002237B9"/>
    <w:rsid w:val="00224475"/>
    <w:rsid w:val="00225EAE"/>
    <w:rsid w:val="00232444"/>
    <w:rsid w:val="00232FC3"/>
    <w:rsid w:val="00233436"/>
    <w:rsid w:val="002336F8"/>
    <w:rsid w:val="002359C6"/>
    <w:rsid w:val="00235B58"/>
    <w:rsid w:val="00237FF6"/>
    <w:rsid w:val="002400A7"/>
    <w:rsid w:val="00241084"/>
    <w:rsid w:val="00241E2E"/>
    <w:rsid w:val="00242B58"/>
    <w:rsid w:val="002433BE"/>
    <w:rsid w:val="00244898"/>
    <w:rsid w:val="00245586"/>
    <w:rsid w:val="00246607"/>
    <w:rsid w:val="00246B2C"/>
    <w:rsid w:val="002473DE"/>
    <w:rsid w:val="00250533"/>
    <w:rsid w:val="002517F9"/>
    <w:rsid w:val="002526C8"/>
    <w:rsid w:val="002548A4"/>
    <w:rsid w:val="00255D17"/>
    <w:rsid w:val="00260423"/>
    <w:rsid w:val="00261317"/>
    <w:rsid w:val="00265B71"/>
    <w:rsid w:val="0026669A"/>
    <w:rsid w:val="00266C57"/>
    <w:rsid w:val="002676EA"/>
    <w:rsid w:val="00270D16"/>
    <w:rsid w:val="00271EDC"/>
    <w:rsid w:val="00272413"/>
    <w:rsid w:val="0027624B"/>
    <w:rsid w:val="002777F6"/>
    <w:rsid w:val="0028057B"/>
    <w:rsid w:val="0028162E"/>
    <w:rsid w:val="00281F61"/>
    <w:rsid w:val="00282833"/>
    <w:rsid w:val="00283BAD"/>
    <w:rsid w:val="00283CBA"/>
    <w:rsid w:val="00285BDF"/>
    <w:rsid w:val="00285E47"/>
    <w:rsid w:val="002866C6"/>
    <w:rsid w:val="00286D6E"/>
    <w:rsid w:val="0029028C"/>
    <w:rsid w:val="00290F5D"/>
    <w:rsid w:val="00291466"/>
    <w:rsid w:val="00294E5E"/>
    <w:rsid w:val="0029644B"/>
    <w:rsid w:val="00297E84"/>
    <w:rsid w:val="002A3CC8"/>
    <w:rsid w:val="002A4BF3"/>
    <w:rsid w:val="002A5585"/>
    <w:rsid w:val="002A5ABF"/>
    <w:rsid w:val="002A6806"/>
    <w:rsid w:val="002A6D0E"/>
    <w:rsid w:val="002A6FBA"/>
    <w:rsid w:val="002B0DC3"/>
    <w:rsid w:val="002B2314"/>
    <w:rsid w:val="002B238F"/>
    <w:rsid w:val="002B325E"/>
    <w:rsid w:val="002B4EE6"/>
    <w:rsid w:val="002C37CB"/>
    <w:rsid w:val="002C58CB"/>
    <w:rsid w:val="002C6E5C"/>
    <w:rsid w:val="002C6E8B"/>
    <w:rsid w:val="002C7167"/>
    <w:rsid w:val="002D31F6"/>
    <w:rsid w:val="002D3818"/>
    <w:rsid w:val="002D4CF5"/>
    <w:rsid w:val="002D53A3"/>
    <w:rsid w:val="002D71D6"/>
    <w:rsid w:val="002D73AD"/>
    <w:rsid w:val="002E6265"/>
    <w:rsid w:val="002E7F2E"/>
    <w:rsid w:val="002F1734"/>
    <w:rsid w:val="002F1A78"/>
    <w:rsid w:val="002F2896"/>
    <w:rsid w:val="002F4482"/>
    <w:rsid w:val="002F5629"/>
    <w:rsid w:val="002F57C0"/>
    <w:rsid w:val="002F7A01"/>
    <w:rsid w:val="00301D2E"/>
    <w:rsid w:val="00304420"/>
    <w:rsid w:val="003045FD"/>
    <w:rsid w:val="00304702"/>
    <w:rsid w:val="00304F4C"/>
    <w:rsid w:val="00307BEC"/>
    <w:rsid w:val="00307DE0"/>
    <w:rsid w:val="0031096B"/>
    <w:rsid w:val="00311205"/>
    <w:rsid w:val="003115E4"/>
    <w:rsid w:val="003124DE"/>
    <w:rsid w:val="00313FB6"/>
    <w:rsid w:val="003151E1"/>
    <w:rsid w:val="00316C3F"/>
    <w:rsid w:val="003209CA"/>
    <w:rsid w:val="003225D0"/>
    <w:rsid w:val="0032284A"/>
    <w:rsid w:val="00322BB3"/>
    <w:rsid w:val="00324B0F"/>
    <w:rsid w:val="00326370"/>
    <w:rsid w:val="00330F78"/>
    <w:rsid w:val="00331E8B"/>
    <w:rsid w:val="003326A5"/>
    <w:rsid w:val="00336294"/>
    <w:rsid w:val="00336355"/>
    <w:rsid w:val="00336A2D"/>
    <w:rsid w:val="00336F26"/>
    <w:rsid w:val="003412A6"/>
    <w:rsid w:val="00341539"/>
    <w:rsid w:val="00341749"/>
    <w:rsid w:val="00343805"/>
    <w:rsid w:val="003442B8"/>
    <w:rsid w:val="00344EE1"/>
    <w:rsid w:val="003458F3"/>
    <w:rsid w:val="0034598A"/>
    <w:rsid w:val="00345A2C"/>
    <w:rsid w:val="00345AC6"/>
    <w:rsid w:val="00350B03"/>
    <w:rsid w:val="0035209D"/>
    <w:rsid w:val="003526CB"/>
    <w:rsid w:val="00352888"/>
    <w:rsid w:val="003545CF"/>
    <w:rsid w:val="0035537A"/>
    <w:rsid w:val="0035638A"/>
    <w:rsid w:val="003577F1"/>
    <w:rsid w:val="00357F73"/>
    <w:rsid w:val="0036015D"/>
    <w:rsid w:val="00360BC5"/>
    <w:rsid w:val="003649EE"/>
    <w:rsid w:val="00370A9D"/>
    <w:rsid w:val="003753A5"/>
    <w:rsid w:val="0037600F"/>
    <w:rsid w:val="00381BBB"/>
    <w:rsid w:val="0038534A"/>
    <w:rsid w:val="00385EE5"/>
    <w:rsid w:val="003869CD"/>
    <w:rsid w:val="003911CC"/>
    <w:rsid w:val="0039159C"/>
    <w:rsid w:val="003918DC"/>
    <w:rsid w:val="0039221A"/>
    <w:rsid w:val="00392B1F"/>
    <w:rsid w:val="00394316"/>
    <w:rsid w:val="00394F91"/>
    <w:rsid w:val="003A0741"/>
    <w:rsid w:val="003A229B"/>
    <w:rsid w:val="003A52E6"/>
    <w:rsid w:val="003A5779"/>
    <w:rsid w:val="003A6E8E"/>
    <w:rsid w:val="003A6FC7"/>
    <w:rsid w:val="003B268A"/>
    <w:rsid w:val="003B4FA4"/>
    <w:rsid w:val="003C0148"/>
    <w:rsid w:val="003C2C0E"/>
    <w:rsid w:val="003C3844"/>
    <w:rsid w:val="003C4922"/>
    <w:rsid w:val="003C5BF2"/>
    <w:rsid w:val="003C6832"/>
    <w:rsid w:val="003C70EE"/>
    <w:rsid w:val="003C7797"/>
    <w:rsid w:val="003C7CFF"/>
    <w:rsid w:val="003C7EB6"/>
    <w:rsid w:val="003C7FD8"/>
    <w:rsid w:val="003D0F0E"/>
    <w:rsid w:val="003D1453"/>
    <w:rsid w:val="003D3254"/>
    <w:rsid w:val="003D38FF"/>
    <w:rsid w:val="003D3A01"/>
    <w:rsid w:val="003D3EDA"/>
    <w:rsid w:val="003D48A2"/>
    <w:rsid w:val="003D52F9"/>
    <w:rsid w:val="003D65D5"/>
    <w:rsid w:val="003D6F99"/>
    <w:rsid w:val="003D7B81"/>
    <w:rsid w:val="003D7F25"/>
    <w:rsid w:val="003D7FD0"/>
    <w:rsid w:val="003E2EAF"/>
    <w:rsid w:val="003E395D"/>
    <w:rsid w:val="003E40A5"/>
    <w:rsid w:val="003E6CBF"/>
    <w:rsid w:val="003E6D95"/>
    <w:rsid w:val="003E6F0B"/>
    <w:rsid w:val="003F0EFD"/>
    <w:rsid w:val="003F25D7"/>
    <w:rsid w:val="003F40CE"/>
    <w:rsid w:val="003F45BA"/>
    <w:rsid w:val="003F6B35"/>
    <w:rsid w:val="003F7C07"/>
    <w:rsid w:val="004020AE"/>
    <w:rsid w:val="00402D21"/>
    <w:rsid w:val="00404D82"/>
    <w:rsid w:val="00406BEF"/>
    <w:rsid w:val="00407A46"/>
    <w:rsid w:val="00407F37"/>
    <w:rsid w:val="00410F0F"/>
    <w:rsid w:val="004112AB"/>
    <w:rsid w:val="004112B9"/>
    <w:rsid w:val="00411340"/>
    <w:rsid w:val="004113AF"/>
    <w:rsid w:val="0041374E"/>
    <w:rsid w:val="0041410B"/>
    <w:rsid w:val="00414342"/>
    <w:rsid w:val="00416203"/>
    <w:rsid w:val="004162E9"/>
    <w:rsid w:val="00416765"/>
    <w:rsid w:val="004173FB"/>
    <w:rsid w:val="00417963"/>
    <w:rsid w:val="00420516"/>
    <w:rsid w:val="00420842"/>
    <w:rsid w:val="00424A36"/>
    <w:rsid w:val="00425260"/>
    <w:rsid w:val="00426F33"/>
    <w:rsid w:val="00431E5E"/>
    <w:rsid w:val="004323BC"/>
    <w:rsid w:val="00432624"/>
    <w:rsid w:val="00435221"/>
    <w:rsid w:val="00435F24"/>
    <w:rsid w:val="0043687C"/>
    <w:rsid w:val="004375CD"/>
    <w:rsid w:val="0044007B"/>
    <w:rsid w:val="00441B01"/>
    <w:rsid w:val="00442253"/>
    <w:rsid w:val="00443BD9"/>
    <w:rsid w:val="00444DEE"/>
    <w:rsid w:val="00446394"/>
    <w:rsid w:val="00447866"/>
    <w:rsid w:val="0045018E"/>
    <w:rsid w:val="0045201E"/>
    <w:rsid w:val="0045303A"/>
    <w:rsid w:val="004540EA"/>
    <w:rsid w:val="0045461C"/>
    <w:rsid w:val="0045520F"/>
    <w:rsid w:val="004565F9"/>
    <w:rsid w:val="00460E1D"/>
    <w:rsid w:val="00463621"/>
    <w:rsid w:val="00463917"/>
    <w:rsid w:val="004647B7"/>
    <w:rsid w:val="00464CA4"/>
    <w:rsid w:val="00464CCC"/>
    <w:rsid w:val="00465DD9"/>
    <w:rsid w:val="0046666C"/>
    <w:rsid w:val="00466E08"/>
    <w:rsid w:val="00470DEB"/>
    <w:rsid w:val="00470FB0"/>
    <w:rsid w:val="00472B78"/>
    <w:rsid w:val="004739C9"/>
    <w:rsid w:val="00474E50"/>
    <w:rsid w:val="00477AE5"/>
    <w:rsid w:val="00481DF0"/>
    <w:rsid w:val="004822E6"/>
    <w:rsid w:val="004833C9"/>
    <w:rsid w:val="00484920"/>
    <w:rsid w:val="00485E4E"/>
    <w:rsid w:val="00486CC8"/>
    <w:rsid w:val="0049045B"/>
    <w:rsid w:val="0049122E"/>
    <w:rsid w:val="0049309D"/>
    <w:rsid w:val="004949A5"/>
    <w:rsid w:val="00496E42"/>
    <w:rsid w:val="00497330"/>
    <w:rsid w:val="004A01C4"/>
    <w:rsid w:val="004A1B14"/>
    <w:rsid w:val="004A3129"/>
    <w:rsid w:val="004A3155"/>
    <w:rsid w:val="004A3632"/>
    <w:rsid w:val="004A6727"/>
    <w:rsid w:val="004A741A"/>
    <w:rsid w:val="004B0EDC"/>
    <w:rsid w:val="004B157B"/>
    <w:rsid w:val="004B31A7"/>
    <w:rsid w:val="004B44DB"/>
    <w:rsid w:val="004B45FE"/>
    <w:rsid w:val="004B6965"/>
    <w:rsid w:val="004C6393"/>
    <w:rsid w:val="004C702B"/>
    <w:rsid w:val="004D016E"/>
    <w:rsid w:val="004D0940"/>
    <w:rsid w:val="004D0F17"/>
    <w:rsid w:val="004D13AE"/>
    <w:rsid w:val="004D2411"/>
    <w:rsid w:val="004D24A6"/>
    <w:rsid w:val="004D322C"/>
    <w:rsid w:val="004D37C0"/>
    <w:rsid w:val="004D59C6"/>
    <w:rsid w:val="004D5AE7"/>
    <w:rsid w:val="004D6102"/>
    <w:rsid w:val="004D6500"/>
    <w:rsid w:val="004E0212"/>
    <w:rsid w:val="004E513F"/>
    <w:rsid w:val="004E66CB"/>
    <w:rsid w:val="004E71DA"/>
    <w:rsid w:val="004E7D41"/>
    <w:rsid w:val="004E7E9B"/>
    <w:rsid w:val="004F29C6"/>
    <w:rsid w:val="004F655D"/>
    <w:rsid w:val="0050020D"/>
    <w:rsid w:val="0050039D"/>
    <w:rsid w:val="005011D7"/>
    <w:rsid w:val="00501D72"/>
    <w:rsid w:val="00503AC5"/>
    <w:rsid w:val="00503E3C"/>
    <w:rsid w:val="0050502B"/>
    <w:rsid w:val="00505178"/>
    <w:rsid w:val="005062C1"/>
    <w:rsid w:val="00507271"/>
    <w:rsid w:val="00511942"/>
    <w:rsid w:val="00512FEB"/>
    <w:rsid w:val="005143B1"/>
    <w:rsid w:val="00515512"/>
    <w:rsid w:val="00516F47"/>
    <w:rsid w:val="00517864"/>
    <w:rsid w:val="005203D4"/>
    <w:rsid w:val="00520961"/>
    <w:rsid w:val="005226DC"/>
    <w:rsid w:val="005251BB"/>
    <w:rsid w:val="00525A87"/>
    <w:rsid w:val="005278A3"/>
    <w:rsid w:val="00532DAD"/>
    <w:rsid w:val="00533211"/>
    <w:rsid w:val="005342C0"/>
    <w:rsid w:val="005343D2"/>
    <w:rsid w:val="005353C9"/>
    <w:rsid w:val="00535F29"/>
    <w:rsid w:val="00537D0E"/>
    <w:rsid w:val="0054154C"/>
    <w:rsid w:val="00541971"/>
    <w:rsid w:val="00542FCC"/>
    <w:rsid w:val="005435DC"/>
    <w:rsid w:val="005518DF"/>
    <w:rsid w:val="00554C24"/>
    <w:rsid w:val="00555170"/>
    <w:rsid w:val="005561B3"/>
    <w:rsid w:val="0056054B"/>
    <w:rsid w:val="00562156"/>
    <w:rsid w:val="00564A1B"/>
    <w:rsid w:val="00564B72"/>
    <w:rsid w:val="00566910"/>
    <w:rsid w:val="00567B78"/>
    <w:rsid w:val="005700D6"/>
    <w:rsid w:val="00571752"/>
    <w:rsid w:val="00574A24"/>
    <w:rsid w:val="005775D7"/>
    <w:rsid w:val="00577F41"/>
    <w:rsid w:val="00583FEB"/>
    <w:rsid w:val="00585FC6"/>
    <w:rsid w:val="00586A01"/>
    <w:rsid w:val="0058736F"/>
    <w:rsid w:val="0058757B"/>
    <w:rsid w:val="005908AA"/>
    <w:rsid w:val="00591CCC"/>
    <w:rsid w:val="00592E95"/>
    <w:rsid w:val="00593D89"/>
    <w:rsid w:val="00596D9A"/>
    <w:rsid w:val="005A0CE7"/>
    <w:rsid w:val="005A119E"/>
    <w:rsid w:val="005A1724"/>
    <w:rsid w:val="005A2B4E"/>
    <w:rsid w:val="005A3A30"/>
    <w:rsid w:val="005A42EB"/>
    <w:rsid w:val="005A45B5"/>
    <w:rsid w:val="005A68FE"/>
    <w:rsid w:val="005B0384"/>
    <w:rsid w:val="005B0B2D"/>
    <w:rsid w:val="005B29A7"/>
    <w:rsid w:val="005B2A46"/>
    <w:rsid w:val="005B5558"/>
    <w:rsid w:val="005B6277"/>
    <w:rsid w:val="005B70E3"/>
    <w:rsid w:val="005C01C6"/>
    <w:rsid w:val="005C3CA0"/>
    <w:rsid w:val="005C45C9"/>
    <w:rsid w:val="005C54A2"/>
    <w:rsid w:val="005C6A77"/>
    <w:rsid w:val="005D1D1C"/>
    <w:rsid w:val="005D2193"/>
    <w:rsid w:val="005D2787"/>
    <w:rsid w:val="005D489A"/>
    <w:rsid w:val="005D6AF1"/>
    <w:rsid w:val="005D7310"/>
    <w:rsid w:val="005E1396"/>
    <w:rsid w:val="005E2717"/>
    <w:rsid w:val="005E2878"/>
    <w:rsid w:val="005E2EF7"/>
    <w:rsid w:val="005E38E7"/>
    <w:rsid w:val="005E4AF6"/>
    <w:rsid w:val="005E4B89"/>
    <w:rsid w:val="005E5CCB"/>
    <w:rsid w:val="005E7574"/>
    <w:rsid w:val="005F3D38"/>
    <w:rsid w:val="005F529F"/>
    <w:rsid w:val="005F57DA"/>
    <w:rsid w:val="005F5BA1"/>
    <w:rsid w:val="005F6C89"/>
    <w:rsid w:val="006049A4"/>
    <w:rsid w:val="006057F1"/>
    <w:rsid w:val="006063B6"/>
    <w:rsid w:val="00606E3B"/>
    <w:rsid w:val="00606E91"/>
    <w:rsid w:val="006101CC"/>
    <w:rsid w:val="00610AE6"/>
    <w:rsid w:val="006122B3"/>
    <w:rsid w:val="0061278C"/>
    <w:rsid w:val="006142A7"/>
    <w:rsid w:val="00614683"/>
    <w:rsid w:val="00615258"/>
    <w:rsid w:val="00615F4E"/>
    <w:rsid w:val="0061648A"/>
    <w:rsid w:val="006179E8"/>
    <w:rsid w:val="00617ED1"/>
    <w:rsid w:val="0062122B"/>
    <w:rsid w:val="0062130A"/>
    <w:rsid w:val="00623AE6"/>
    <w:rsid w:val="00626485"/>
    <w:rsid w:val="0062795A"/>
    <w:rsid w:val="0063293E"/>
    <w:rsid w:val="006364C8"/>
    <w:rsid w:val="006373B0"/>
    <w:rsid w:val="006469A7"/>
    <w:rsid w:val="00646D61"/>
    <w:rsid w:val="0065325D"/>
    <w:rsid w:val="00653E80"/>
    <w:rsid w:val="006559FA"/>
    <w:rsid w:val="00655F4B"/>
    <w:rsid w:val="006577F9"/>
    <w:rsid w:val="0066015A"/>
    <w:rsid w:val="00661270"/>
    <w:rsid w:val="006615D7"/>
    <w:rsid w:val="00662803"/>
    <w:rsid w:val="00662F20"/>
    <w:rsid w:val="006633B0"/>
    <w:rsid w:val="00670282"/>
    <w:rsid w:val="00671F63"/>
    <w:rsid w:val="0067572B"/>
    <w:rsid w:val="00677701"/>
    <w:rsid w:val="006811B3"/>
    <w:rsid w:val="00681CF4"/>
    <w:rsid w:val="006862DB"/>
    <w:rsid w:val="006868E7"/>
    <w:rsid w:val="0068694A"/>
    <w:rsid w:val="00690B7F"/>
    <w:rsid w:val="00691066"/>
    <w:rsid w:val="00691A13"/>
    <w:rsid w:val="00693958"/>
    <w:rsid w:val="006A03B5"/>
    <w:rsid w:val="006A23F3"/>
    <w:rsid w:val="006A283E"/>
    <w:rsid w:val="006A2DB2"/>
    <w:rsid w:val="006A407D"/>
    <w:rsid w:val="006A41CE"/>
    <w:rsid w:val="006A4F63"/>
    <w:rsid w:val="006A62CA"/>
    <w:rsid w:val="006A65E5"/>
    <w:rsid w:val="006A6645"/>
    <w:rsid w:val="006B02A6"/>
    <w:rsid w:val="006B1391"/>
    <w:rsid w:val="006B1954"/>
    <w:rsid w:val="006B2AD2"/>
    <w:rsid w:val="006B3B17"/>
    <w:rsid w:val="006B5008"/>
    <w:rsid w:val="006B5FBF"/>
    <w:rsid w:val="006C00C3"/>
    <w:rsid w:val="006C076D"/>
    <w:rsid w:val="006C0AC5"/>
    <w:rsid w:val="006C4AD7"/>
    <w:rsid w:val="006C6E87"/>
    <w:rsid w:val="006D051B"/>
    <w:rsid w:val="006D0C55"/>
    <w:rsid w:val="006D0F68"/>
    <w:rsid w:val="006D1B0D"/>
    <w:rsid w:val="006D263A"/>
    <w:rsid w:val="006E03D9"/>
    <w:rsid w:val="006E0DE3"/>
    <w:rsid w:val="006E1EB7"/>
    <w:rsid w:val="006E2B3D"/>
    <w:rsid w:val="006E4E5A"/>
    <w:rsid w:val="006E7AD0"/>
    <w:rsid w:val="006F05C5"/>
    <w:rsid w:val="006F34F3"/>
    <w:rsid w:val="006F3789"/>
    <w:rsid w:val="006F3A4F"/>
    <w:rsid w:val="006F439A"/>
    <w:rsid w:val="006F7DD7"/>
    <w:rsid w:val="0070010E"/>
    <w:rsid w:val="00701351"/>
    <w:rsid w:val="00701742"/>
    <w:rsid w:val="00702DC1"/>
    <w:rsid w:val="007034F3"/>
    <w:rsid w:val="00703DBD"/>
    <w:rsid w:val="00703E5A"/>
    <w:rsid w:val="0070404F"/>
    <w:rsid w:val="00704275"/>
    <w:rsid w:val="007046DE"/>
    <w:rsid w:val="007059A2"/>
    <w:rsid w:val="007067D8"/>
    <w:rsid w:val="00706838"/>
    <w:rsid w:val="00706A4C"/>
    <w:rsid w:val="007078DD"/>
    <w:rsid w:val="0071125B"/>
    <w:rsid w:val="00712ACD"/>
    <w:rsid w:val="0071599A"/>
    <w:rsid w:val="00715C9F"/>
    <w:rsid w:val="00715FC7"/>
    <w:rsid w:val="00716D91"/>
    <w:rsid w:val="00722471"/>
    <w:rsid w:val="00723081"/>
    <w:rsid w:val="0072396B"/>
    <w:rsid w:val="00724E0E"/>
    <w:rsid w:val="007260FA"/>
    <w:rsid w:val="00726670"/>
    <w:rsid w:val="00727842"/>
    <w:rsid w:val="007279ED"/>
    <w:rsid w:val="00727ECC"/>
    <w:rsid w:val="00731D49"/>
    <w:rsid w:val="007350E9"/>
    <w:rsid w:val="007352D3"/>
    <w:rsid w:val="007428F1"/>
    <w:rsid w:val="007450F6"/>
    <w:rsid w:val="00746663"/>
    <w:rsid w:val="007468E1"/>
    <w:rsid w:val="007521C6"/>
    <w:rsid w:val="00753D59"/>
    <w:rsid w:val="0075406D"/>
    <w:rsid w:val="00755A79"/>
    <w:rsid w:val="007563AB"/>
    <w:rsid w:val="007565DF"/>
    <w:rsid w:val="007578F7"/>
    <w:rsid w:val="00761E66"/>
    <w:rsid w:val="007630B6"/>
    <w:rsid w:val="00763BF1"/>
    <w:rsid w:val="00764026"/>
    <w:rsid w:val="007658A5"/>
    <w:rsid w:val="0076766D"/>
    <w:rsid w:val="00770FA4"/>
    <w:rsid w:val="00772331"/>
    <w:rsid w:val="00772E7D"/>
    <w:rsid w:val="00775CBA"/>
    <w:rsid w:val="0077649F"/>
    <w:rsid w:val="00780663"/>
    <w:rsid w:val="00781916"/>
    <w:rsid w:val="007822AC"/>
    <w:rsid w:val="00782352"/>
    <w:rsid w:val="00790224"/>
    <w:rsid w:val="007908B6"/>
    <w:rsid w:val="00790DB1"/>
    <w:rsid w:val="00791102"/>
    <w:rsid w:val="007922F2"/>
    <w:rsid w:val="00793910"/>
    <w:rsid w:val="00793C26"/>
    <w:rsid w:val="00794CF2"/>
    <w:rsid w:val="00795296"/>
    <w:rsid w:val="00795830"/>
    <w:rsid w:val="00796B5C"/>
    <w:rsid w:val="00797213"/>
    <w:rsid w:val="00797579"/>
    <w:rsid w:val="007979C2"/>
    <w:rsid w:val="007B2C49"/>
    <w:rsid w:val="007B5453"/>
    <w:rsid w:val="007B58E1"/>
    <w:rsid w:val="007B6E98"/>
    <w:rsid w:val="007C07D3"/>
    <w:rsid w:val="007C6633"/>
    <w:rsid w:val="007C780F"/>
    <w:rsid w:val="007C78F9"/>
    <w:rsid w:val="007D010D"/>
    <w:rsid w:val="007D08FD"/>
    <w:rsid w:val="007D60BF"/>
    <w:rsid w:val="007D62D8"/>
    <w:rsid w:val="007D79D1"/>
    <w:rsid w:val="007D7A0E"/>
    <w:rsid w:val="007D7DDB"/>
    <w:rsid w:val="007E0160"/>
    <w:rsid w:val="007E0E47"/>
    <w:rsid w:val="007E3250"/>
    <w:rsid w:val="007E5375"/>
    <w:rsid w:val="007E618C"/>
    <w:rsid w:val="007E6F8F"/>
    <w:rsid w:val="007E7C64"/>
    <w:rsid w:val="007F054A"/>
    <w:rsid w:val="007F09B4"/>
    <w:rsid w:val="007F1269"/>
    <w:rsid w:val="007F16E8"/>
    <w:rsid w:val="007F3080"/>
    <w:rsid w:val="007F350B"/>
    <w:rsid w:val="007F6ED9"/>
    <w:rsid w:val="00800B27"/>
    <w:rsid w:val="00800B5F"/>
    <w:rsid w:val="00801343"/>
    <w:rsid w:val="008013C6"/>
    <w:rsid w:val="008013E6"/>
    <w:rsid w:val="008016B4"/>
    <w:rsid w:val="00803B02"/>
    <w:rsid w:val="0080423D"/>
    <w:rsid w:val="00806C33"/>
    <w:rsid w:val="00807C77"/>
    <w:rsid w:val="00810752"/>
    <w:rsid w:val="00810C2F"/>
    <w:rsid w:val="0081145E"/>
    <w:rsid w:val="00811C32"/>
    <w:rsid w:val="00813D29"/>
    <w:rsid w:val="00814320"/>
    <w:rsid w:val="008148C4"/>
    <w:rsid w:val="00816896"/>
    <w:rsid w:val="008168CA"/>
    <w:rsid w:val="00820ACB"/>
    <w:rsid w:val="008213FC"/>
    <w:rsid w:val="008229D6"/>
    <w:rsid w:val="0082356B"/>
    <w:rsid w:val="00824436"/>
    <w:rsid w:val="00824B26"/>
    <w:rsid w:val="00837BC8"/>
    <w:rsid w:val="00841765"/>
    <w:rsid w:val="00841AE4"/>
    <w:rsid w:val="00841BAC"/>
    <w:rsid w:val="00843D94"/>
    <w:rsid w:val="008445DF"/>
    <w:rsid w:val="00846AAD"/>
    <w:rsid w:val="008474B2"/>
    <w:rsid w:val="008502F6"/>
    <w:rsid w:val="0085151D"/>
    <w:rsid w:val="00851AD4"/>
    <w:rsid w:val="00852398"/>
    <w:rsid w:val="00856DF8"/>
    <w:rsid w:val="00857FAD"/>
    <w:rsid w:val="008605B7"/>
    <w:rsid w:val="00864FAC"/>
    <w:rsid w:val="00866BD3"/>
    <w:rsid w:val="00870019"/>
    <w:rsid w:val="008715C7"/>
    <w:rsid w:val="0087292E"/>
    <w:rsid w:val="00872984"/>
    <w:rsid w:val="00873553"/>
    <w:rsid w:val="0087391A"/>
    <w:rsid w:val="0087462F"/>
    <w:rsid w:val="00876DE4"/>
    <w:rsid w:val="00882C24"/>
    <w:rsid w:val="00884177"/>
    <w:rsid w:val="008847A0"/>
    <w:rsid w:val="008865CE"/>
    <w:rsid w:val="00887166"/>
    <w:rsid w:val="00891183"/>
    <w:rsid w:val="00892A17"/>
    <w:rsid w:val="00892D92"/>
    <w:rsid w:val="00893F6E"/>
    <w:rsid w:val="008943D6"/>
    <w:rsid w:val="00895515"/>
    <w:rsid w:val="008967ED"/>
    <w:rsid w:val="00897EAF"/>
    <w:rsid w:val="008A5245"/>
    <w:rsid w:val="008A6494"/>
    <w:rsid w:val="008A7A17"/>
    <w:rsid w:val="008B0234"/>
    <w:rsid w:val="008B1021"/>
    <w:rsid w:val="008B20D0"/>
    <w:rsid w:val="008B2487"/>
    <w:rsid w:val="008B494D"/>
    <w:rsid w:val="008B540C"/>
    <w:rsid w:val="008B62B5"/>
    <w:rsid w:val="008B643F"/>
    <w:rsid w:val="008B6F0A"/>
    <w:rsid w:val="008B7DBC"/>
    <w:rsid w:val="008B7F94"/>
    <w:rsid w:val="008C06D0"/>
    <w:rsid w:val="008C0F5C"/>
    <w:rsid w:val="008C3977"/>
    <w:rsid w:val="008C4A2E"/>
    <w:rsid w:val="008C4C57"/>
    <w:rsid w:val="008C6FAB"/>
    <w:rsid w:val="008D25F5"/>
    <w:rsid w:val="008D4B61"/>
    <w:rsid w:val="008D63C9"/>
    <w:rsid w:val="008D69FB"/>
    <w:rsid w:val="008E07BE"/>
    <w:rsid w:val="008E19FD"/>
    <w:rsid w:val="008E37E4"/>
    <w:rsid w:val="008E3B01"/>
    <w:rsid w:val="008E3ECB"/>
    <w:rsid w:val="008E4C05"/>
    <w:rsid w:val="008E50AA"/>
    <w:rsid w:val="008E67D0"/>
    <w:rsid w:val="008E6CB2"/>
    <w:rsid w:val="008E6D3B"/>
    <w:rsid w:val="008F250D"/>
    <w:rsid w:val="008F57AF"/>
    <w:rsid w:val="008F709B"/>
    <w:rsid w:val="00900809"/>
    <w:rsid w:val="009011D2"/>
    <w:rsid w:val="009011E6"/>
    <w:rsid w:val="009031BE"/>
    <w:rsid w:val="00903C33"/>
    <w:rsid w:val="00910504"/>
    <w:rsid w:val="00911C0E"/>
    <w:rsid w:val="00912E44"/>
    <w:rsid w:val="0091465D"/>
    <w:rsid w:val="00915F0A"/>
    <w:rsid w:val="009206A3"/>
    <w:rsid w:val="00921041"/>
    <w:rsid w:val="00921DB4"/>
    <w:rsid w:val="0092216F"/>
    <w:rsid w:val="00923A42"/>
    <w:rsid w:val="0092404E"/>
    <w:rsid w:val="00924A7B"/>
    <w:rsid w:val="00924C99"/>
    <w:rsid w:val="009253F4"/>
    <w:rsid w:val="009263A4"/>
    <w:rsid w:val="00931899"/>
    <w:rsid w:val="00940095"/>
    <w:rsid w:val="00940C3E"/>
    <w:rsid w:val="009424CD"/>
    <w:rsid w:val="00943D9D"/>
    <w:rsid w:val="009449FE"/>
    <w:rsid w:val="00944E35"/>
    <w:rsid w:val="009502B9"/>
    <w:rsid w:val="009538C8"/>
    <w:rsid w:val="00956122"/>
    <w:rsid w:val="0095621A"/>
    <w:rsid w:val="00957CD7"/>
    <w:rsid w:val="0096070B"/>
    <w:rsid w:val="00961291"/>
    <w:rsid w:val="009623BD"/>
    <w:rsid w:val="00962D9C"/>
    <w:rsid w:val="00963659"/>
    <w:rsid w:val="00963C4C"/>
    <w:rsid w:val="00963F3A"/>
    <w:rsid w:val="0096585C"/>
    <w:rsid w:val="00966AEE"/>
    <w:rsid w:val="009705B5"/>
    <w:rsid w:val="00970B57"/>
    <w:rsid w:val="009714C1"/>
    <w:rsid w:val="00973B72"/>
    <w:rsid w:val="00973F96"/>
    <w:rsid w:val="009746E9"/>
    <w:rsid w:val="00976EDB"/>
    <w:rsid w:val="00977D03"/>
    <w:rsid w:val="0098088B"/>
    <w:rsid w:val="00981E53"/>
    <w:rsid w:val="009835B8"/>
    <w:rsid w:val="00984995"/>
    <w:rsid w:val="009858B3"/>
    <w:rsid w:val="0098679F"/>
    <w:rsid w:val="00987DAF"/>
    <w:rsid w:val="00987ED4"/>
    <w:rsid w:val="00991D3A"/>
    <w:rsid w:val="0099258A"/>
    <w:rsid w:val="00992907"/>
    <w:rsid w:val="00992F56"/>
    <w:rsid w:val="009933C8"/>
    <w:rsid w:val="0099351A"/>
    <w:rsid w:val="00993F4B"/>
    <w:rsid w:val="00994D33"/>
    <w:rsid w:val="00994FF3"/>
    <w:rsid w:val="00995CA8"/>
    <w:rsid w:val="009A09F5"/>
    <w:rsid w:val="009A0A1A"/>
    <w:rsid w:val="009A1603"/>
    <w:rsid w:val="009A2374"/>
    <w:rsid w:val="009A3068"/>
    <w:rsid w:val="009A5A1E"/>
    <w:rsid w:val="009A7B1B"/>
    <w:rsid w:val="009A7CEE"/>
    <w:rsid w:val="009B100F"/>
    <w:rsid w:val="009B17CA"/>
    <w:rsid w:val="009B26D8"/>
    <w:rsid w:val="009B278C"/>
    <w:rsid w:val="009B37B2"/>
    <w:rsid w:val="009B56E9"/>
    <w:rsid w:val="009B76E4"/>
    <w:rsid w:val="009B7D14"/>
    <w:rsid w:val="009C2094"/>
    <w:rsid w:val="009C3876"/>
    <w:rsid w:val="009C399C"/>
    <w:rsid w:val="009C3A78"/>
    <w:rsid w:val="009C4CBB"/>
    <w:rsid w:val="009C5166"/>
    <w:rsid w:val="009C6BB9"/>
    <w:rsid w:val="009D0DC7"/>
    <w:rsid w:val="009D0F47"/>
    <w:rsid w:val="009D225D"/>
    <w:rsid w:val="009D5752"/>
    <w:rsid w:val="009D71C7"/>
    <w:rsid w:val="009D72FC"/>
    <w:rsid w:val="009E1ED6"/>
    <w:rsid w:val="009E24B4"/>
    <w:rsid w:val="009E3CD9"/>
    <w:rsid w:val="009E4055"/>
    <w:rsid w:val="009E471E"/>
    <w:rsid w:val="009E74E8"/>
    <w:rsid w:val="009E79C4"/>
    <w:rsid w:val="009F0290"/>
    <w:rsid w:val="009F0BBF"/>
    <w:rsid w:val="009F22EA"/>
    <w:rsid w:val="009F328E"/>
    <w:rsid w:val="009F4C75"/>
    <w:rsid w:val="009F4D9B"/>
    <w:rsid w:val="009F4FBA"/>
    <w:rsid w:val="009F78E7"/>
    <w:rsid w:val="00A008B8"/>
    <w:rsid w:val="00A00CF1"/>
    <w:rsid w:val="00A02E18"/>
    <w:rsid w:val="00A060DE"/>
    <w:rsid w:val="00A0712E"/>
    <w:rsid w:val="00A07A9E"/>
    <w:rsid w:val="00A10C3F"/>
    <w:rsid w:val="00A1129C"/>
    <w:rsid w:val="00A11394"/>
    <w:rsid w:val="00A114E7"/>
    <w:rsid w:val="00A11FAE"/>
    <w:rsid w:val="00A12403"/>
    <w:rsid w:val="00A124AB"/>
    <w:rsid w:val="00A12E60"/>
    <w:rsid w:val="00A130F0"/>
    <w:rsid w:val="00A135F2"/>
    <w:rsid w:val="00A14D06"/>
    <w:rsid w:val="00A15F18"/>
    <w:rsid w:val="00A20FD1"/>
    <w:rsid w:val="00A20FF6"/>
    <w:rsid w:val="00A21335"/>
    <w:rsid w:val="00A21C21"/>
    <w:rsid w:val="00A24942"/>
    <w:rsid w:val="00A26B40"/>
    <w:rsid w:val="00A30D17"/>
    <w:rsid w:val="00A32BE7"/>
    <w:rsid w:val="00A335A9"/>
    <w:rsid w:val="00A34F47"/>
    <w:rsid w:val="00A36CAA"/>
    <w:rsid w:val="00A371F7"/>
    <w:rsid w:val="00A37211"/>
    <w:rsid w:val="00A41C5E"/>
    <w:rsid w:val="00A42D89"/>
    <w:rsid w:val="00A43BFC"/>
    <w:rsid w:val="00A46493"/>
    <w:rsid w:val="00A50BA9"/>
    <w:rsid w:val="00A51BF7"/>
    <w:rsid w:val="00A53A95"/>
    <w:rsid w:val="00A53B1A"/>
    <w:rsid w:val="00A56C4E"/>
    <w:rsid w:val="00A57AB0"/>
    <w:rsid w:val="00A62ABD"/>
    <w:rsid w:val="00A64DDC"/>
    <w:rsid w:val="00A67AD6"/>
    <w:rsid w:val="00A73510"/>
    <w:rsid w:val="00A73B4F"/>
    <w:rsid w:val="00A75507"/>
    <w:rsid w:val="00A76008"/>
    <w:rsid w:val="00A76028"/>
    <w:rsid w:val="00A7656B"/>
    <w:rsid w:val="00A76E77"/>
    <w:rsid w:val="00A80E07"/>
    <w:rsid w:val="00A81B41"/>
    <w:rsid w:val="00A82AB0"/>
    <w:rsid w:val="00A84BC8"/>
    <w:rsid w:val="00A84F64"/>
    <w:rsid w:val="00A85853"/>
    <w:rsid w:val="00A86C3C"/>
    <w:rsid w:val="00A92F09"/>
    <w:rsid w:val="00A94585"/>
    <w:rsid w:val="00AA006D"/>
    <w:rsid w:val="00AA03E7"/>
    <w:rsid w:val="00AA19DD"/>
    <w:rsid w:val="00AA4099"/>
    <w:rsid w:val="00AA4D9F"/>
    <w:rsid w:val="00AA5ECF"/>
    <w:rsid w:val="00AA5F4A"/>
    <w:rsid w:val="00AA6933"/>
    <w:rsid w:val="00AA6A3A"/>
    <w:rsid w:val="00AA7A13"/>
    <w:rsid w:val="00AA7F70"/>
    <w:rsid w:val="00AB171D"/>
    <w:rsid w:val="00AB1A2C"/>
    <w:rsid w:val="00AB2CD2"/>
    <w:rsid w:val="00AB2D54"/>
    <w:rsid w:val="00AB3414"/>
    <w:rsid w:val="00AB6122"/>
    <w:rsid w:val="00AB73E3"/>
    <w:rsid w:val="00AB78D1"/>
    <w:rsid w:val="00AB78F5"/>
    <w:rsid w:val="00AC1332"/>
    <w:rsid w:val="00AC2112"/>
    <w:rsid w:val="00AC22A5"/>
    <w:rsid w:val="00AC27E2"/>
    <w:rsid w:val="00AC2C56"/>
    <w:rsid w:val="00AC5922"/>
    <w:rsid w:val="00AC6318"/>
    <w:rsid w:val="00AC63A0"/>
    <w:rsid w:val="00AD1B68"/>
    <w:rsid w:val="00AD1CB2"/>
    <w:rsid w:val="00AD2DE4"/>
    <w:rsid w:val="00AD4A98"/>
    <w:rsid w:val="00AE26E5"/>
    <w:rsid w:val="00AE3367"/>
    <w:rsid w:val="00AE3829"/>
    <w:rsid w:val="00AE5D67"/>
    <w:rsid w:val="00AE7E50"/>
    <w:rsid w:val="00AE7F28"/>
    <w:rsid w:val="00AF07D9"/>
    <w:rsid w:val="00AF1F13"/>
    <w:rsid w:val="00AF3C55"/>
    <w:rsid w:val="00AF6E2E"/>
    <w:rsid w:val="00AF7A5D"/>
    <w:rsid w:val="00AF7EDF"/>
    <w:rsid w:val="00B005F7"/>
    <w:rsid w:val="00B01A0F"/>
    <w:rsid w:val="00B01BD4"/>
    <w:rsid w:val="00B032F7"/>
    <w:rsid w:val="00B103FA"/>
    <w:rsid w:val="00B11C6C"/>
    <w:rsid w:val="00B12258"/>
    <w:rsid w:val="00B155D3"/>
    <w:rsid w:val="00B17168"/>
    <w:rsid w:val="00B211AE"/>
    <w:rsid w:val="00B30B14"/>
    <w:rsid w:val="00B315B4"/>
    <w:rsid w:val="00B31FC8"/>
    <w:rsid w:val="00B3206E"/>
    <w:rsid w:val="00B3271A"/>
    <w:rsid w:val="00B36BD5"/>
    <w:rsid w:val="00B36CE2"/>
    <w:rsid w:val="00B36F41"/>
    <w:rsid w:val="00B41926"/>
    <w:rsid w:val="00B429C0"/>
    <w:rsid w:val="00B430F0"/>
    <w:rsid w:val="00B43FCB"/>
    <w:rsid w:val="00B44CD0"/>
    <w:rsid w:val="00B45009"/>
    <w:rsid w:val="00B46F36"/>
    <w:rsid w:val="00B47F08"/>
    <w:rsid w:val="00B51034"/>
    <w:rsid w:val="00B5176A"/>
    <w:rsid w:val="00B5392E"/>
    <w:rsid w:val="00B5463A"/>
    <w:rsid w:val="00B55910"/>
    <w:rsid w:val="00B55F88"/>
    <w:rsid w:val="00B56233"/>
    <w:rsid w:val="00B626A4"/>
    <w:rsid w:val="00B62A76"/>
    <w:rsid w:val="00B644FD"/>
    <w:rsid w:val="00B71AE1"/>
    <w:rsid w:val="00B77F7B"/>
    <w:rsid w:val="00B81C05"/>
    <w:rsid w:val="00B81C11"/>
    <w:rsid w:val="00B85187"/>
    <w:rsid w:val="00B87B91"/>
    <w:rsid w:val="00B9127C"/>
    <w:rsid w:val="00B96B7C"/>
    <w:rsid w:val="00B97305"/>
    <w:rsid w:val="00B9737D"/>
    <w:rsid w:val="00BA0701"/>
    <w:rsid w:val="00BA0B64"/>
    <w:rsid w:val="00BA10B1"/>
    <w:rsid w:val="00BA2974"/>
    <w:rsid w:val="00BA2CDB"/>
    <w:rsid w:val="00BA3948"/>
    <w:rsid w:val="00BA68BF"/>
    <w:rsid w:val="00BA7B67"/>
    <w:rsid w:val="00BA7E0C"/>
    <w:rsid w:val="00BB0512"/>
    <w:rsid w:val="00BB1FAD"/>
    <w:rsid w:val="00BB2386"/>
    <w:rsid w:val="00BB37DC"/>
    <w:rsid w:val="00BB4848"/>
    <w:rsid w:val="00BB4F9E"/>
    <w:rsid w:val="00BB5912"/>
    <w:rsid w:val="00BC144B"/>
    <w:rsid w:val="00BC6990"/>
    <w:rsid w:val="00BD0864"/>
    <w:rsid w:val="00BD0EF8"/>
    <w:rsid w:val="00BD17CF"/>
    <w:rsid w:val="00BD2B1F"/>
    <w:rsid w:val="00BD37CF"/>
    <w:rsid w:val="00BD4CED"/>
    <w:rsid w:val="00BD6FBF"/>
    <w:rsid w:val="00BE199F"/>
    <w:rsid w:val="00BE2A4A"/>
    <w:rsid w:val="00BE4CB0"/>
    <w:rsid w:val="00BE7DE1"/>
    <w:rsid w:val="00BF21C6"/>
    <w:rsid w:val="00BF2704"/>
    <w:rsid w:val="00BF31DE"/>
    <w:rsid w:val="00BF41D8"/>
    <w:rsid w:val="00BF5019"/>
    <w:rsid w:val="00BF5B8A"/>
    <w:rsid w:val="00BF6D1A"/>
    <w:rsid w:val="00C00035"/>
    <w:rsid w:val="00C027BF"/>
    <w:rsid w:val="00C02B1F"/>
    <w:rsid w:val="00C03088"/>
    <w:rsid w:val="00C0781E"/>
    <w:rsid w:val="00C1043E"/>
    <w:rsid w:val="00C10FE5"/>
    <w:rsid w:val="00C1107C"/>
    <w:rsid w:val="00C123B8"/>
    <w:rsid w:val="00C1281F"/>
    <w:rsid w:val="00C15E67"/>
    <w:rsid w:val="00C164C0"/>
    <w:rsid w:val="00C17EEF"/>
    <w:rsid w:val="00C21ECF"/>
    <w:rsid w:val="00C22E37"/>
    <w:rsid w:val="00C243EE"/>
    <w:rsid w:val="00C25394"/>
    <w:rsid w:val="00C25EF4"/>
    <w:rsid w:val="00C27242"/>
    <w:rsid w:val="00C27D94"/>
    <w:rsid w:val="00C31618"/>
    <w:rsid w:val="00C32E97"/>
    <w:rsid w:val="00C367EA"/>
    <w:rsid w:val="00C36B86"/>
    <w:rsid w:val="00C37441"/>
    <w:rsid w:val="00C37859"/>
    <w:rsid w:val="00C40A55"/>
    <w:rsid w:val="00C42B3E"/>
    <w:rsid w:val="00C42ED8"/>
    <w:rsid w:val="00C436CA"/>
    <w:rsid w:val="00C438D1"/>
    <w:rsid w:val="00C44B9C"/>
    <w:rsid w:val="00C4513E"/>
    <w:rsid w:val="00C457FD"/>
    <w:rsid w:val="00C46108"/>
    <w:rsid w:val="00C5324E"/>
    <w:rsid w:val="00C5344F"/>
    <w:rsid w:val="00C53B71"/>
    <w:rsid w:val="00C5422B"/>
    <w:rsid w:val="00C5435F"/>
    <w:rsid w:val="00C5792C"/>
    <w:rsid w:val="00C57E73"/>
    <w:rsid w:val="00C605BE"/>
    <w:rsid w:val="00C60B7E"/>
    <w:rsid w:val="00C63228"/>
    <w:rsid w:val="00C667CB"/>
    <w:rsid w:val="00C7002D"/>
    <w:rsid w:val="00C729F8"/>
    <w:rsid w:val="00C7695A"/>
    <w:rsid w:val="00C77F2B"/>
    <w:rsid w:val="00C8616D"/>
    <w:rsid w:val="00C9122C"/>
    <w:rsid w:val="00C936B2"/>
    <w:rsid w:val="00C93C8B"/>
    <w:rsid w:val="00CA10AB"/>
    <w:rsid w:val="00CA1169"/>
    <w:rsid w:val="00CA3607"/>
    <w:rsid w:val="00CA5FA0"/>
    <w:rsid w:val="00CB11D6"/>
    <w:rsid w:val="00CB455C"/>
    <w:rsid w:val="00CB4703"/>
    <w:rsid w:val="00CB4A09"/>
    <w:rsid w:val="00CB6C32"/>
    <w:rsid w:val="00CB729B"/>
    <w:rsid w:val="00CC16A1"/>
    <w:rsid w:val="00CC1E57"/>
    <w:rsid w:val="00CC59BD"/>
    <w:rsid w:val="00CC5FA1"/>
    <w:rsid w:val="00CC6021"/>
    <w:rsid w:val="00CD2FF3"/>
    <w:rsid w:val="00CD3E15"/>
    <w:rsid w:val="00CD4503"/>
    <w:rsid w:val="00CD468B"/>
    <w:rsid w:val="00CD472B"/>
    <w:rsid w:val="00CD472C"/>
    <w:rsid w:val="00CD577B"/>
    <w:rsid w:val="00CD5A01"/>
    <w:rsid w:val="00CD61AE"/>
    <w:rsid w:val="00CE272C"/>
    <w:rsid w:val="00CE5B60"/>
    <w:rsid w:val="00CE6B39"/>
    <w:rsid w:val="00CE730B"/>
    <w:rsid w:val="00CE7F38"/>
    <w:rsid w:val="00CF0490"/>
    <w:rsid w:val="00CF20E9"/>
    <w:rsid w:val="00CF2378"/>
    <w:rsid w:val="00CF259D"/>
    <w:rsid w:val="00CF3420"/>
    <w:rsid w:val="00CF4C4A"/>
    <w:rsid w:val="00CF5EA6"/>
    <w:rsid w:val="00CF5F4F"/>
    <w:rsid w:val="00D00810"/>
    <w:rsid w:val="00D02F42"/>
    <w:rsid w:val="00D06191"/>
    <w:rsid w:val="00D06A23"/>
    <w:rsid w:val="00D06F39"/>
    <w:rsid w:val="00D1226D"/>
    <w:rsid w:val="00D128DD"/>
    <w:rsid w:val="00D132AE"/>
    <w:rsid w:val="00D13325"/>
    <w:rsid w:val="00D133E6"/>
    <w:rsid w:val="00D16816"/>
    <w:rsid w:val="00D1777D"/>
    <w:rsid w:val="00D20C70"/>
    <w:rsid w:val="00D224A1"/>
    <w:rsid w:val="00D22663"/>
    <w:rsid w:val="00D23D78"/>
    <w:rsid w:val="00D24897"/>
    <w:rsid w:val="00D2792A"/>
    <w:rsid w:val="00D27E67"/>
    <w:rsid w:val="00D3146D"/>
    <w:rsid w:val="00D33EF4"/>
    <w:rsid w:val="00D34317"/>
    <w:rsid w:val="00D34327"/>
    <w:rsid w:val="00D349AA"/>
    <w:rsid w:val="00D34C7F"/>
    <w:rsid w:val="00D35ED7"/>
    <w:rsid w:val="00D3612C"/>
    <w:rsid w:val="00D37426"/>
    <w:rsid w:val="00D375EC"/>
    <w:rsid w:val="00D40A0C"/>
    <w:rsid w:val="00D40CF9"/>
    <w:rsid w:val="00D41399"/>
    <w:rsid w:val="00D427B0"/>
    <w:rsid w:val="00D43056"/>
    <w:rsid w:val="00D437A2"/>
    <w:rsid w:val="00D43F4C"/>
    <w:rsid w:val="00D507E2"/>
    <w:rsid w:val="00D50CDA"/>
    <w:rsid w:val="00D524FC"/>
    <w:rsid w:val="00D53792"/>
    <w:rsid w:val="00D537AF"/>
    <w:rsid w:val="00D54FF7"/>
    <w:rsid w:val="00D60253"/>
    <w:rsid w:val="00D628E7"/>
    <w:rsid w:val="00D62E71"/>
    <w:rsid w:val="00D633B8"/>
    <w:rsid w:val="00D63858"/>
    <w:rsid w:val="00D6555C"/>
    <w:rsid w:val="00D666CF"/>
    <w:rsid w:val="00D704D5"/>
    <w:rsid w:val="00D70C40"/>
    <w:rsid w:val="00D73988"/>
    <w:rsid w:val="00D74DA7"/>
    <w:rsid w:val="00D755D4"/>
    <w:rsid w:val="00D75ACC"/>
    <w:rsid w:val="00D772A3"/>
    <w:rsid w:val="00D837A5"/>
    <w:rsid w:val="00D8451A"/>
    <w:rsid w:val="00D867D4"/>
    <w:rsid w:val="00D923C5"/>
    <w:rsid w:val="00D933D3"/>
    <w:rsid w:val="00D939E0"/>
    <w:rsid w:val="00D960AD"/>
    <w:rsid w:val="00DA05FF"/>
    <w:rsid w:val="00DA20C5"/>
    <w:rsid w:val="00DA26D1"/>
    <w:rsid w:val="00DA280A"/>
    <w:rsid w:val="00DA348F"/>
    <w:rsid w:val="00DA47B8"/>
    <w:rsid w:val="00DA4A21"/>
    <w:rsid w:val="00DA50B9"/>
    <w:rsid w:val="00DA6B31"/>
    <w:rsid w:val="00DA6D28"/>
    <w:rsid w:val="00DA7907"/>
    <w:rsid w:val="00DB0FF7"/>
    <w:rsid w:val="00DB2A2F"/>
    <w:rsid w:val="00DB4641"/>
    <w:rsid w:val="00DB5223"/>
    <w:rsid w:val="00DB6AD7"/>
    <w:rsid w:val="00DB6AE6"/>
    <w:rsid w:val="00DB6E34"/>
    <w:rsid w:val="00DB724D"/>
    <w:rsid w:val="00DB7775"/>
    <w:rsid w:val="00DC06A4"/>
    <w:rsid w:val="00DC1778"/>
    <w:rsid w:val="00DC4C95"/>
    <w:rsid w:val="00DC544E"/>
    <w:rsid w:val="00DC6D98"/>
    <w:rsid w:val="00DC7680"/>
    <w:rsid w:val="00DC7837"/>
    <w:rsid w:val="00DC7BC1"/>
    <w:rsid w:val="00DD0741"/>
    <w:rsid w:val="00DD0994"/>
    <w:rsid w:val="00DD22E5"/>
    <w:rsid w:val="00DD309C"/>
    <w:rsid w:val="00DD3ECF"/>
    <w:rsid w:val="00DD411D"/>
    <w:rsid w:val="00DD5B6D"/>
    <w:rsid w:val="00DD7422"/>
    <w:rsid w:val="00DE027D"/>
    <w:rsid w:val="00DE0453"/>
    <w:rsid w:val="00DE11C4"/>
    <w:rsid w:val="00DE29A7"/>
    <w:rsid w:val="00DE328A"/>
    <w:rsid w:val="00DE39D2"/>
    <w:rsid w:val="00DE4DB4"/>
    <w:rsid w:val="00DE6530"/>
    <w:rsid w:val="00DE7005"/>
    <w:rsid w:val="00DE7243"/>
    <w:rsid w:val="00DF1771"/>
    <w:rsid w:val="00DF3A3F"/>
    <w:rsid w:val="00DF4133"/>
    <w:rsid w:val="00DF49B2"/>
    <w:rsid w:val="00DF5686"/>
    <w:rsid w:val="00DF5F34"/>
    <w:rsid w:val="00DF769F"/>
    <w:rsid w:val="00E01031"/>
    <w:rsid w:val="00E026C7"/>
    <w:rsid w:val="00E03BA6"/>
    <w:rsid w:val="00E0704F"/>
    <w:rsid w:val="00E0761E"/>
    <w:rsid w:val="00E1009A"/>
    <w:rsid w:val="00E10A7E"/>
    <w:rsid w:val="00E113C2"/>
    <w:rsid w:val="00E114D3"/>
    <w:rsid w:val="00E118A9"/>
    <w:rsid w:val="00E1465B"/>
    <w:rsid w:val="00E1480A"/>
    <w:rsid w:val="00E152BB"/>
    <w:rsid w:val="00E1530C"/>
    <w:rsid w:val="00E15A3E"/>
    <w:rsid w:val="00E16FD6"/>
    <w:rsid w:val="00E1702E"/>
    <w:rsid w:val="00E17C91"/>
    <w:rsid w:val="00E213AC"/>
    <w:rsid w:val="00E21774"/>
    <w:rsid w:val="00E26E62"/>
    <w:rsid w:val="00E27C85"/>
    <w:rsid w:val="00E313E1"/>
    <w:rsid w:val="00E322B8"/>
    <w:rsid w:val="00E32439"/>
    <w:rsid w:val="00E327BD"/>
    <w:rsid w:val="00E33493"/>
    <w:rsid w:val="00E33BC8"/>
    <w:rsid w:val="00E3466F"/>
    <w:rsid w:val="00E36C1E"/>
    <w:rsid w:val="00E3739D"/>
    <w:rsid w:val="00E3765D"/>
    <w:rsid w:val="00E42E8D"/>
    <w:rsid w:val="00E45585"/>
    <w:rsid w:val="00E46278"/>
    <w:rsid w:val="00E46C05"/>
    <w:rsid w:val="00E53CE2"/>
    <w:rsid w:val="00E54145"/>
    <w:rsid w:val="00E54DBC"/>
    <w:rsid w:val="00E60589"/>
    <w:rsid w:val="00E61D80"/>
    <w:rsid w:val="00E623D0"/>
    <w:rsid w:val="00E628D9"/>
    <w:rsid w:val="00E62A6E"/>
    <w:rsid w:val="00E65590"/>
    <w:rsid w:val="00E669FB"/>
    <w:rsid w:val="00E67D20"/>
    <w:rsid w:val="00E67F04"/>
    <w:rsid w:val="00E7016D"/>
    <w:rsid w:val="00E70CC4"/>
    <w:rsid w:val="00E72A59"/>
    <w:rsid w:val="00E74337"/>
    <w:rsid w:val="00E744FB"/>
    <w:rsid w:val="00E75BD4"/>
    <w:rsid w:val="00E760D4"/>
    <w:rsid w:val="00E76D90"/>
    <w:rsid w:val="00E771D8"/>
    <w:rsid w:val="00E77708"/>
    <w:rsid w:val="00E8054F"/>
    <w:rsid w:val="00E813C6"/>
    <w:rsid w:val="00E8164C"/>
    <w:rsid w:val="00E84B72"/>
    <w:rsid w:val="00E84C73"/>
    <w:rsid w:val="00E8603E"/>
    <w:rsid w:val="00E862B1"/>
    <w:rsid w:val="00E91581"/>
    <w:rsid w:val="00E92E30"/>
    <w:rsid w:val="00E9588E"/>
    <w:rsid w:val="00E9647F"/>
    <w:rsid w:val="00E96646"/>
    <w:rsid w:val="00E966A3"/>
    <w:rsid w:val="00E976AB"/>
    <w:rsid w:val="00E97B39"/>
    <w:rsid w:val="00EA0B6B"/>
    <w:rsid w:val="00EA1406"/>
    <w:rsid w:val="00EA16D7"/>
    <w:rsid w:val="00EA2700"/>
    <w:rsid w:val="00EA2BF9"/>
    <w:rsid w:val="00EA6AC3"/>
    <w:rsid w:val="00EB3DA0"/>
    <w:rsid w:val="00EB469E"/>
    <w:rsid w:val="00EB48BC"/>
    <w:rsid w:val="00EB6B66"/>
    <w:rsid w:val="00EB7747"/>
    <w:rsid w:val="00EB79C1"/>
    <w:rsid w:val="00EC1128"/>
    <w:rsid w:val="00EC1765"/>
    <w:rsid w:val="00EC32F3"/>
    <w:rsid w:val="00ED0C50"/>
    <w:rsid w:val="00ED0CD3"/>
    <w:rsid w:val="00ED1559"/>
    <w:rsid w:val="00ED172B"/>
    <w:rsid w:val="00ED17BB"/>
    <w:rsid w:val="00ED29D5"/>
    <w:rsid w:val="00ED2E83"/>
    <w:rsid w:val="00ED6D00"/>
    <w:rsid w:val="00ED6DEE"/>
    <w:rsid w:val="00ED6ED1"/>
    <w:rsid w:val="00ED75A6"/>
    <w:rsid w:val="00EE29F0"/>
    <w:rsid w:val="00EE4183"/>
    <w:rsid w:val="00EE6661"/>
    <w:rsid w:val="00EE69A7"/>
    <w:rsid w:val="00EF0F36"/>
    <w:rsid w:val="00EF5689"/>
    <w:rsid w:val="00EF57FB"/>
    <w:rsid w:val="00EF5F5D"/>
    <w:rsid w:val="00EF7026"/>
    <w:rsid w:val="00F01E08"/>
    <w:rsid w:val="00F02360"/>
    <w:rsid w:val="00F03283"/>
    <w:rsid w:val="00F04543"/>
    <w:rsid w:val="00F04732"/>
    <w:rsid w:val="00F04BFB"/>
    <w:rsid w:val="00F04C7F"/>
    <w:rsid w:val="00F04D34"/>
    <w:rsid w:val="00F05995"/>
    <w:rsid w:val="00F05E10"/>
    <w:rsid w:val="00F060F4"/>
    <w:rsid w:val="00F064D2"/>
    <w:rsid w:val="00F07752"/>
    <w:rsid w:val="00F07BB4"/>
    <w:rsid w:val="00F07D9C"/>
    <w:rsid w:val="00F10F11"/>
    <w:rsid w:val="00F12673"/>
    <w:rsid w:val="00F134A9"/>
    <w:rsid w:val="00F15BC1"/>
    <w:rsid w:val="00F16D34"/>
    <w:rsid w:val="00F21A1F"/>
    <w:rsid w:val="00F21F83"/>
    <w:rsid w:val="00F22319"/>
    <w:rsid w:val="00F22779"/>
    <w:rsid w:val="00F23614"/>
    <w:rsid w:val="00F239D1"/>
    <w:rsid w:val="00F24407"/>
    <w:rsid w:val="00F24F5B"/>
    <w:rsid w:val="00F25EA2"/>
    <w:rsid w:val="00F260F1"/>
    <w:rsid w:val="00F27907"/>
    <w:rsid w:val="00F300A2"/>
    <w:rsid w:val="00F31608"/>
    <w:rsid w:val="00F336E4"/>
    <w:rsid w:val="00F345C8"/>
    <w:rsid w:val="00F37181"/>
    <w:rsid w:val="00F417DB"/>
    <w:rsid w:val="00F45F6E"/>
    <w:rsid w:val="00F474A6"/>
    <w:rsid w:val="00F50C74"/>
    <w:rsid w:val="00F51C2C"/>
    <w:rsid w:val="00F5306F"/>
    <w:rsid w:val="00F567DC"/>
    <w:rsid w:val="00F62F8D"/>
    <w:rsid w:val="00F6344B"/>
    <w:rsid w:val="00F64B4A"/>
    <w:rsid w:val="00F662F8"/>
    <w:rsid w:val="00F6642B"/>
    <w:rsid w:val="00F71501"/>
    <w:rsid w:val="00F719F7"/>
    <w:rsid w:val="00F735D3"/>
    <w:rsid w:val="00F73852"/>
    <w:rsid w:val="00F74653"/>
    <w:rsid w:val="00F75611"/>
    <w:rsid w:val="00F76AB4"/>
    <w:rsid w:val="00F76F14"/>
    <w:rsid w:val="00F82C2F"/>
    <w:rsid w:val="00F832BD"/>
    <w:rsid w:val="00F83E6B"/>
    <w:rsid w:val="00F84B89"/>
    <w:rsid w:val="00F86032"/>
    <w:rsid w:val="00F862A1"/>
    <w:rsid w:val="00F86881"/>
    <w:rsid w:val="00F86B47"/>
    <w:rsid w:val="00F91937"/>
    <w:rsid w:val="00F919AC"/>
    <w:rsid w:val="00F923D6"/>
    <w:rsid w:val="00F9265A"/>
    <w:rsid w:val="00F95405"/>
    <w:rsid w:val="00FA0C1C"/>
    <w:rsid w:val="00FA0EAD"/>
    <w:rsid w:val="00FA2EDF"/>
    <w:rsid w:val="00FA3054"/>
    <w:rsid w:val="00FB242C"/>
    <w:rsid w:val="00FB27E8"/>
    <w:rsid w:val="00FB2A48"/>
    <w:rsid w:val="00FB45E5"/>
    <w:rsid w:val="00FB5C70"/>
    <w:rsid w:val="00FB7497"/>
    <w:rsid w:val="00FC326B"/>
    <w:rsid w:val="00FC66EE"/>
    <w:rsid w:val="00FC7BDE"/>
    <w:rsid w:val="00FC7F82"/>
    <w:rsid w:val="00FD1467"/>
    <w:rsid w:val="00FD1640"/>
    <w:rsid w:val="00FD27B5"/>
    <w:rsid w:val="00FD3C49"/>
    <w:rsid w:val="00FD44DF"/>
    <w:rsid w:val="00FD55F5"/>
    <w:rsid w:val="00FD6F5B"/>
    <w:rsid w:val="00FE0788"/>
    <w:rsid w:val="00FE222A"/>
    <w:rsid w:val="00FE5F6A"/>
    <w:rsid w:val="00FF060A"/>
    <w:rsid w:val="00FF1091"/>
    <w:rsid w:val="00FF1EC7"/>
    <w:rsid w:val="00FF2E3F"/>
    <w:rsid w:val="00FF2E96"/>
    <w:rsid w:val="00FF3FBB"/>
    <w:rsid w:val="00FF4EF9"/>
    <w:rsid w:val="00FF5D2C"/>
    <w:rsid w:val="00FF5FA1"/>
    <w:rsid w:val="00FF795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s-DO" w:eastAsia="es-DO"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7574"/>
  </w:style>
  <w:style w:type="paragraph" w:styleId="Ttulo1">
    <w:name w:val="heading 1"/>
    <w:next w:val="Normal"/>
    <w:link w:val="Ttulo1Car"/>
    <w:uiPriority w:val="9"/>
    <w:unhideWhenUsed/>
    <w:qFormat/>
    <w:rsid w:val="00AF1F13"/>
    <w:pPr>
      <w:keepNext/>
      <w:keepLines/>
      <w:spacing w:after="561" w:line="469" w:lineRule="auto"/>
      <w:ind w:left="211" w:right="-15" w:hanging="10"/>
      <w:outlineLvl w:val="0"/>
    </w:pPr>
    <w:rPr>
      <w:rFonts w:ascii="Times New Roman" w:eastAsia="Times New Roman" w:hAnsi="Times New Roman"/>
      <w:b/>
      <w:color w:val="000000"/>
      <w:sz w:val="32"/>
    </w:rPr>
  </w:style>
  <w:style w:type="paragraph" w:styleId="Ttulo2">
    <w:name w:val="heading 2"/>
    <w:next w:val="Normal"/>
    <w:link w:val="Ttulo2Car"/>
    <w:uiPriority w:val="9"/>
    <w:unhideWhenUsed/>
    <w:qFormat/>
    <w:rsid w:val="00AF1F13"/>
    <w:pPr>
      <w:keepNext/>
      <w:keepLines/>
      <w:spacing w:after="517" w:line="276" w:lineRule="auto"/>
      <w:ind w:left="355" w:hanging="10"/>
      <w:outlineLvl w:val="1"/>
    </w:pPr>
    <w:rPr>
      <w:rFonts w:ascii="Times New Roman" w:eastAsia="Times New Roman" w:hAnsi="Times New Roman"/>
      <w:b/>
      <w:color w:val="000000"/>
      <w:sz w:val="28"/>
    </w:rPr>
  </w:style>
  <w:style w:type="paragraph" w:styleId="Ttulo3">
    <w:name w:val="heading 3"/>
    <w:next w:val="Normal"/>
    <w:link w:val="Ttulo3Car"/>
    <w:uiPriority w:val="9"/>
    <w:unhideWhenUsed/>
    <w:qFormat/>
    <w:rsid w:val="00AF1F13"/>
    <w:pPr>
      <w:keepNext/>
      <w:keepLines/>
      <w:spacing w:after="489" w:line="276" w:lineRule="auto"/>
      <w:ind w:left="10" w:right="-15" w:hanging="10"/>
      <w:jc w:val="center"/>
      <w:outlineLvl w:val="2"/>
    </w:pPr>
    <w:rPr>
      <w:rFonts w:ascii="Times New Roman" w:eastAsia="Times New Roman" w:hAnsi="Times New Roman"/>
      <w:b/>
      <w:color w:val="000000"/>
      <w:sz w:val="24"/>
    </w:rPr>
  </w:style>
  <w:style w:type="paragraph" w:styleId="Ttulo4">
    <w:name w:val="heading 4"/>
    <w:basedOn w:val="Normal"/>
    <w:next w:val="Normal"/>
    <w:link w:val="Ttulo4Car"/>
    <w:uiPriority w:val="9"/>
    <w:unhideWhenUsed/>
    <w:qFormat/>
    <w:rsid w:val="0087391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F1F13"/>
    <w:rPr>
      <w:rFonts w:ascii="Times New Roman" w:eastAsia="Times New Roman" w:hAnsi="Times New Roman"/>
      <w:b/>
      <w:color w:val="000000"/>
      <w:sz w:val="32"/>
    </w:rPr>
  </w:style>
  <w:style w:type="character" w:customStyle="1" w:styleId="Ttulo2Car">
    <w:name w:val="Título 2 Car"/>
    <w:basedOn w:val="Fuentedeprrafopredeter"/>
    <w:link w:val="Ttulo2"/>
    <w:uiPriority w:val="9"/>
    <w:rsid w:val="00AF1F13"/>
    <w:rPr>
      <w:rFonts w:ascii="Times New Roman" w:eastAsia="Times New Roman" w:hAnsi="Times New Roman"/>
      <w:b/>
      <w:color w:val="000000"/>
      <w:sz w:val="28"/>
    </w:rPr>
  </w:style>
  <w:style w:type="character" w:customStyle="1" w:styleId="Ttulo3Car">
    <w:name w:val="Título 3 Car"/>
    <w:basedOn w:val="Fuentedeprrafopredeter"/>
    <w:link w:val="Ttulo3"/>
    <w:uiPriority w:val="9"/>
    <w:rsid w:val="00AF1F13"/>
    <w:rPr>
      <w:rFonts w:ascii="Times New Roman" w:eastAsia="Times New Roman" w:hAnsi="Times New Roman"/>
      <w:b/>
      <w:color w:val="000000"/>
      <w:sz w:val="24"/>
    </w:rPr>
  </w:style>
  <w:style w:type="paragraph" w:customStyle="1" w:styleId="Estilo">
    <w:name w:val="Estilo"/>
    <w:pPr>
      <w:widowControl w:val="0"/>
      <w:autoSpaceDE w:val="0"/>
      <w:autoSpaceDN w:val="0"/>
      <w:adjustRightInd w:val="0"/>
      <w:spacing w:after="0" w:line="240" w:lineRule="auto"/>
    </w:pPr>
    <w:rPr>
      <w:rFonts w:ascii="Times New Roman" w:hAnsi="Times New Roman"/>
      <w:sz w:val="24"/>
      <w:szCs w:val="24"/>
    </w:rPr>
  </w:style>
  <w:style w:type="table" w:styleId="Tablaconcuadrcula">
    <w:name w:val="Table Grid"/>
    <w:basedOn w:val="Tablanormal"/>
    <w:uiPriority w:val="39"/>
    <w:rsid w:val="00846A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5686"/>
    <w:pPr>
      <w:autoSpaceDE w:val="0"/>
      <w:autoSpaceDN w:val="0"/>
      <w:adjustRightInd w:val="0"/>
      <w:spacing w:after="0" w:line="240" w:lineRule="auto"/>
    </w:pPr>
    <w:rPr>
      <w:rFonts w:ascii="Times New Roman" w:hAnsi="Times New Roman"/>
      <w:color w:val="000000"/>
      <w:sz w:val="24"/>
      <w:szCs w:val="24"/>
    </w:rPr>
  </w:style>
  <w:style w:type="table" w:customStyle="1" w:styleId="TableGrid">
    <w:name w:val="TableGrid"/>
    <w:rsid w:val="00AF1F13"/>
    <w:pPr>
      <w:spacing w:after="0" w:line="240" w:lineRule="auto"/>
    </w:pPr>
    <w:rPr>
      <w:rFonts w:cstheme="minorBidi"/>
    </w:rPr>
    <w:tblPr>
      <w:tblCellMar>
        <w:top w:w="0" w:type="dxa"/>
        <w:left w:w="0" w:type="dxa"/>
        <w:bottom w:w="0" w:type="dxa"/>
        <w:right w:w="0" w:type="dxa"/>
      </w:tblCellMar>
    </w:tblPr>
  </w:style>
  <w:style w:type="paragraph" w:styleId="Encabezado">
    <w:name w:val="header"/>
    <w:basedOn w:val="Normal"/>
    <w:link w:val="EncabezadoCar"/>
    <w:uiPriority w:val="99"/>
    <w:rsid w:val="0079529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5296"/>
  </w:style>
  <w:style w:type="paragraph" w:styleId="Piedepgina">
    <w:name w:val="footer"/>
    <w:basedOn w:val="Normal"/>
    <w:link w:val="PiedepginaCar"/>
    <w:uiPriority w:val="99"/>
    <w:rsid w:val="007952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5296"/>
  </w:style>
  <w:style w:type="paragraph" w:styleId="Textodeglobo">
    <w:name w:val="Balloon Text"/>
    <w:basedOn w:val="Normal"/>
    <w:link w:val="TextodegloboCar"/>
    <w:uiPriority w:val="99"/>
    <w:rsid w:val="006D0C5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6D0C55"/>
    <w:rPr>
      <w:rFonts w:ascii="Segoe UI" w:hAnsi="Segoe UI" w:cs="Segoe UI"/>
      <w:sz w:val="18"/>
      <w:szCs w:val="18"/>
    </w:rPr>
  </w:style>
  <w:style w:type="paragraph" w:styleId="Prrafodelista">
    <w:name w:val="List Paragraph"/>
    <w:basedOn w:val="Normal"/>
    <w:uiPriority w:val="34"/>
    <w:qFormat/>
    <w:rsid w:val="004E71DA"/>
    <w:pPr>
      <w:spacing w:after="200" w:line="276" w:lineRule="auto"/>
      <w:ind w:left="720"/>
      <w:contextualSpacing/>
    </w:pPr>
    <w:rPr>
      <w:rFonts w:eastAsia="MS Mincho" w:cstheme="minorBidi"/>
      <w:lang w:eastAsia="en-US"/>
    </w:rPr>
  </w:style>
  <w:style w:type="paragraph" w:styleId="Textonotapie">
    <w:name w:val="footnote text"/>
    <w:basedOn w:val="Normal"/>
    <w:link w:val="TextonotapieCar"/>
    <w:uiPriority w:val="99"/>
    <w:unhideWhenUsed/>
    <w:rsid w:val="00C37441"/>
    <w:pPr>
      <w:spacing w:after="0" w:line="240" w:lineRule="auto"/>
    </w:pPr>
    <w:rPr>
      <w:rFonts w:eastAsiaTheme="minorHAnsi" w:cstheme="minorBidi"/>
      <w:sz w:val="20"/>
      <w:szCs w:val="20"/>
      <w:lang w:eastAsia="en-US"/>
    </w:rPr>
  </w:style>
  <w:style w:type="character" w:customStyle="1" w:styleId="TextonotapieCar">
    <w:name w:val="Texto nota pie Car"/>
    <w:basedOn w:val="Fuentedeprrafopredeter"/>
    <w:link w:val="Textonotapie"/>
    <w:uiPriority w:val="99"/>
    <w:rsid w:val="00C37441"/>
    <w:rPr>
      <w:rFonts w:eastAsiaTheme="minorHAnsi" w:cstheme="minorBidi"/>
      <w:sz w:val="20"/>
      <w:szCs w:val="20"/>
      <w:lang w:eastAsia="en-US"/>
    </w:rPr>
  </w:style>
  <w:style w:type="character" w:styleId="Refdenotaalpie">
    <w:name w:val="footnote reference"/>
    <w:basedOn w:val="Fuentedeprrafopredeter"/>
    <w:uiPriority w:val="99"/>
    <w:unhideWhenUsed/>
    <w:rsid w:val="00C37441"/>
    <w:rPr>
      <w:vertAlign w:val="superscript"/>
    </w:rPr>
  </w:style>
  <w:style w:type="paragraph" w:styleId="TtulodeTDC">
    <w:name w:val="TOC Heading"/>
    <w:basedOn w:val="Ttulo1"/>
    <w:next w:val="Normal"/>
    <w:uiPriority w:val="39"/>
    <w:unhideWhenUsed/>
    <w:qFormat/>
    <w:rsid w:val="00DF49B2"/>
    <w:pPr>
      <w:spacing w:before="240" w:after="0" w:line="259" w:lineRule="auto"/>
      <w:ind w:left="0" w:right="0" w:firstLine="0"/>
      <w:outlineLvl w:val="9"/>
    </w:pPr>
    <w:rPr>
      <w:rFonts w:asciiTheme="majorHAnsi" w:eastAsiaTheme="majorEastAsia" w:hAnsiTheme="majorHAnsi" w:cstheme="majorBidi"/>
      <w:b w:val="0"/>
      <w:color w:val="2E74B5" w:themeColor="accent1" w:themeShade="BF"/>
      <w:szCs w:val="32"/>
    </w:rPr>
  </w:style>
  <w:style w:type="paragraph" w:styleId="TDC2">
    <w:name w:val="toc 2"/>
    <w:basedOn w:val="Normal"/>
    <w:next w:val="Normal"/>
    <w:autoRedefine/>
    <w:uiPriority w:val="39"/>
    <w:unhideWhenUsed/>
    <w:rsid w:val="00DF49B2"/>
    <w:pPr>
      <w:spacing w:after="100"/>
      <w:ind w:left="220"/>
    </w:pPr>
  </w:style>
  <w:style w:type="paragraph" w:styleId="TDC3">
    <w:name w:val="toc 3"/>
    <w:basedOn w:val="Normal"/>
    <w:next w:val="Normal"/>
    <w:autoRedefine/>
    <w:uiPriority w:val="39"/>
    <w:unhideWhenUsed/>
    <w:rsid w:val="00DF49B2"/>
    <w:pPr>
      <w:spacing w:after="100"/>
      <w:ind w:left="440"/>
    </w:pPr>
  </w:style>
  <w:style w:type="paragraph" w:styleId="TDC1">
    <w:name w:val="toc 1"/>
    <w:basedOn w:val="Normal"/>
    <w:next w:val="Normal"/>
    <w:autoRedefine/>
    <w:uiPriority w:val="39"/>
    <w:unhideWhenUsed/>
    <w:rsid w:val="0061278C"/>
    <w:pPr>
      <w:tabs>
        <w:tab w:val="right" w:leader="dot" w:pos="8495"/>
      </w:tabs>
      <w:spacing w:after="100" w:line="480" w:lineRule="auto"/>
    </w:pPr>
    <w:rPr>
      <w:b/>
      <w:noProof/>
    </w:rPr>
  </w:style>
  <w:style w:type="character" w:styleId="Hipervnculo">
    <w:name w:val="Hyperlink"/>
    <w:basedOn w:val="Fuentedeprrafopredeter"/>
    <w:uiPriority w:val="99"/>
    <w:unhideWhenUsed/>
    <w:rsid w:val="00DF49B2"/>
    <w:rPr>
      <w:color w:val="0563C1" w:themeColor="hyperlink"/>
      <w:u w:val="single"/>
    </w:rPr>
  </w:style>
  <w:style w:type="character" w:styleId="Refdecomentario">
    <w:name w:val="annotation reference"/>
    <w:basedOn w:val="Fuentedeprrafopredeter"/>
    <w:uiPriority w:val="99"/>
    <w:semiHidden/>
    <w:unhideWhenUsed/>
    <w:rsid w:val="00311205"/>
    <w:rPr>
      <w:sz w:val="16"/>
      <w:szCs w:val="16"/>
    </w:rPr>
  </w:style>
  <w:style w:type="paragraph" w:styleId="Textocomentario">
    <w:name w:val="annotation text"/>
    <w:basedOn w:val="Normal"/>
    <w:link w:val="TextocomentarioCar"/>
    <w:uiPriority w:val="99"/>
    <w:semiHidden/>
    <w:unhideWhenUsed/>
    <w:rsid w:val="003112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11205"/>
    <w:rPr>
      <w:sz w:val="20"/>
      <w:szCs w:val="20"/>
    </w:rPr>
  </w:style>
  <w:style w:type="character" w:customStyle="1" w:styleId="Ttulo4Car">
    <w:name w:val="Título 4 Car"/>
    <w:basedOn w:val="Fuentedeprrafopredeter"/>
    <w:link w:val="Ttulo4"/>
    <w:uiPriority w:val="9"/>
    <w:rsid w:val="0087391A"/>
    <w:rPr>
      <w:rFonts w:asciiTheme="majorHAnsi" w:eastAsiaTheme="majorEastAsia" w:hAnsiTheme="majorHAnsi" w:cstheme="majorBidi"/>
      <w:i/>
      <w:iCs/>
      <w:color w:val="2E74B5" w:themeColor="accent1" w:themeShade="BF"/>
    </w:rPr>
  </w:style>
  <w:style w:type="paragraph" w:styleId="TDC4">
    <w:name w:val="toc 4"/>
    <w:basedOn w:val="Normal"/>
    <w:next w:val="Normal"/>
    <w:autoRedefine/>
    <w:uiPriority w:val="39"/>
    <w:unhideWhenUsed/>
    <w:rsid w:val="0041374E"/>
    <w:pPr>
      <w:tabs>
        <w:tab w:val="left" w:pos="993"/>
        <w:tab w:val="right" w:leader="dot" w:pos="7577"/>
      </w:tabs>
      <w:spacing w:after="100"/>
      <w:ind w:left="660"/>
    </w:pPr>
  </w:style>
  <w:style w:type="paragraph" w:styleId="Textoindependiente">
    <w:name w:val="Body Text"/>
    <w:basedOn w:val="Normal"/>
    <w:link w:val="TextoindependienteCar"/>
    <w:semiHidden/>
    <w:rsid w:val="002548A4"/>
    <w:pPr>
      <w:spacing w:after="0" w:line="240" w:lineRule="auto"/>
      <w:jc w:val="both"/>
    </w:pPr>
    <w:rPr>
      <w:rFonts w:ascii="Arial" w:eastAsia="Times New Roman" w:hAnsi="Arial"/>
      <w:sz w:val="24"/>
      <w:szCs w:val="20"/>
      <w:lang w:eastAsia="es-ES"/>
    </w:rPr>
  </w:style>
  <w:style w:type="character" w:customStyle="1" w:styleId="TextoindependienteCar">
    <w:name w:val="Texto independiente Car"/>
    <w:basedOn w:val="Fuentedeprrafopredeter"/>
    <w:link w:val="Textoindependiente"/>
    <w:semiHidden/>
    <w:rsid w:val="002548A4"/>
    <w:rPr>
      <w:rFonts w:ascii="Arial" w:eastAsia="Times New Roman" w:hAnsi="Arial"/>
      <w:sz w:val="24"/>
      <w:szCs w:val="20"/>
      <w:lang w:eastAsia="es-ES"/>
    </w:rPr>
  </w:style>
  <w:style w:type="character" w:styleId="Hipervnculovisitado">
    <w:name w:val="FollowedHyperlink"/>
    <w:basedOn w:val="Fuentedeprrafopredeter"/>
    <w:uiPriority w:val="99"/>
    <w:semiHidden/>
    <w:unhideWhenUsed/>
    <w:rsid w:val="00800B27"/>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s-DO" w:eastAsia="es-DO"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7574"/>
  </w:style>
  <w:style w:type="paragraph" w:styleId="Ttulo1">
    <w:name w:val="heading 1"/>
    <w:next w:val="Normal"/>
    <w:link w:val="Ttulo1Car"/>
    <w:uiPriority w:val="9"/>
    <w:unhideWhenUsed/>
    <w:qFormat/>
    <w:rsid w:val="00AF1F13"/>
    <w:pPr>
      <w:keepNext/>
      <w:keepLines/>
      <w:spacing w:after="561" w:line="469" w:lineRule="auto"/>
      <w:ind w:left="211" w:right="-15" w:hanging="10"/>
      <w:outlineLvl w:val="0"/>
    </w:pPr>
    <w:rPr>
      <w:rFonts w:ascii="Times New Roman" w:eastAsia="Times New Roman" w:hAnsi="Times New Roman"/>
      <w:b/>
      <w:color w:val="000000"/>
      <w:sz w:val="32"/>
    </w:rPr>
  </w:style>
  <w:style w:type="paragraph" w:styleId="Ttulo2">
    <w:name w:val="heading 2"/>
    <w:next w:val="Normal"/>
    <w:link w:val="Ttulo2Car"/>
    <w:uiPriority w:val="9"/>
    <w:unhideWhenUsed/>
    <w:qFormat/>
    <w:rsid w:val="00AF1F13"/>
    <w:pPr>
      <w:keepNext/>
      <w:keepLines/>
      <w:spacing w:after="517" w:line="276" w:lineRule="auto"/>
      <w:ind w:left="355" w:hanging="10"/>
      <w:outlineLvl w:val="1"/>
    </w:pPr>
    <w:rPr>
      <w:rFonts w:ascii="Times New Roman" w:eastAsia="Times New Roman" w:hAnsi="Times New Roman"/>
      <w:b/>
      <w:color w:val="000000"/>
      <w:sz w:val="28"/>
    </w:rPr>
  </w:style>
  <w:style w:type="paragraph" w:styleId="Ttulo3">
    <w:name w:val="heading 3"/>
    <w:next w:val="Normal"/>
    <w:link w:val="Ttulo3Car"/>
    <w:uiPriority w:val="9"/>
    <w:unhideWhenUsed/>
    <w:qFormat/>
    <w:rsid w:val="00AF1F13"/>
    <w:pPr>
      <w:keepNext/>
      <w:keepLines/>
      <w:spacing w:after="489" w:line="276" w:lineRule="auto"/>
      <w:ind w:left="10" w:right="-15" w:hanging="10"/>
      <w:jc w:val="center"/>
      <w:outlineLvl w:val="2"/>
    </w:pPr>
    <w:rPr>
      <w:rFonts w:ascii="Times New Roman" w:eastAsia="Times New Roman" w:hAnsi="Times New Roman"/>
      <w:b/>
      <w:color w:val="000000"/>
      <w:sz w:val="24"/>
    </w:rPr>
  </w:style>
  <w:style w:type="paragraph" w:styleId="Ttulo4">
    <w:name w:val="heading 4"/>
    <w:basedOn w:val="Normal"/>
    <w:next w:val="Normal"/>
    <w:link w:val="Ttulo4Car"/>
    <w:uiPriority w:val="9"/>
    <w:unhideWhenUsed/>
    <w:qFormat/>
    <w:rsid w:val="0087391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F1F13"/>
    <w:rPr>
      <w:rFonts w:ascii="Times New Roman" w:eastAsia="Times New Roman" w:hAnsi="Times New Roman"/>
      <w:b/>
      <w:color w:val="000000"/>
      <w:sz w:val="32"/>
    </w:rPr>
  </w:style>
  <w:style w:type="character" w:customStyle="1" w:styleId="Ttulo2Car">
    <w:name w:val="Título 2 Car"/>
    <w:basedOn w:val="Fuentedeprrafopredeter"/>
    <w:link w:val="Ttulo2"/>
    <w:uiPriority w:val="9"/>
    <w:rsid w:val="00AF1F13"/>
    <w:rPr>
      <w:rFonts w:ascii="Times New Roman" w:eastAsia="Times New Roman" w:hAnsi="Times New Roman"/>
      <w:b/>
      <w:color w:val="000000"/>
      <w:sz w:val="28"/>
    </w:rPr>
  </w:style>
  <w:style w:type="character" w:customStyle="1" w:styleId="Ttulo3Car">
    <w:name w:val="Título 3 Car"/>
    <w:basedOn w:val="Fuentedeprrafopredeter"/>
    <w:link w:val="Ttulo3"/>
    <w:uiPriority w:val="9"/>
    <w:rsid w:val="00AF1F13"/>
    <w:rPr>
      <w:rFonts w:ascii="Times New Roman" w:eastAsia="Times New Roman" w:hAnsi="Times New Roman"/>
      <w:b/>
      <w:color w:val="000000"/>
      <w:sz w:val="24"/>
    </w:rPr>
  </w:style>
  <w:style w:type="paragraph" w:customStyle="1" w:styleId="Estilo">
    <w:name w:val="Estilo"/>
    <w:pPr>
      <w:widowControl w:val="0"/>
      <w:autoSpaceDE w:val="0"/>
      <w:autoSpaceDN w:val="0"/>
      <w:adjustRightInd w:val="0"/>
      <w:spacing w:after="0" w:line="240" w:lineRule="auto"/>
    </w:pPr>
    <w:rPr>
      <w:rFonts w:ascii="Times New Roman" w:hAnsi="Times New Roman"/>
      <w:sz w:val="24"/>
      <w:szCs w:val="24"/>
    </w:rPr>
  </w:style>
  <w:style w:type="table" w:styleId="Tablaconcuadrcula">
    <w:name w:val="Table Grid"/>
    <w:basedOn w:val="Tablanormal"/>
    <w:uiPriority w:val="39"/>
    <w:rsid w:val="00846A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5686"/>
    <w:pPr>
      <w:autoSpaceDE w:val="0"/>
      <w:autoSpaceDN w:val="0"/>
      <w:adjustRightInd w:val="0"/>
      <w:spacing w:after="0" w:line="240" w:lineRule="auto"/>
    </w:pPr>
    <w:rPr>
      <w:rFonts w:ascii="Times New Roman" w:hAnsi="Times New Roman"/>
      <w:color w:val="000000"/>
      <w:sz w:val="24"/>
      <w:szCs w:val="24"/>
    </w:rPr>
  </w:style>
  <w:style w:type="table" w:customStyle="1" w:styleId="TableGrid">
    <w:name w:val="TableGrid"/>
    <w:rsid w:val="00AF1F13"/>
    <w:pPr>
      <w:spacing w:after="0" w:line="240" w:lineRule="auto"/>
    </w:pPr>
    <w:rPr>
      <w:rFonts w:cstheme="minorBidi"/>
    </w:rPr>
    <w:tblPr>
      <w:tblCellMar>
        <w:top w:w="0" w:type="dxa"/>
        <w:left w:w="0" w:type="dxa"/>
        <w:bottom w:w="0" w:type="dxa"/>
        <w:right w:w="0" w:type="dxa"/>
      </w:tblCellMar>
    </w:tblPr>
  </w:style>
  <w:style w:type="paragraph" w:styleId="Encabezado">
    <w:name w:val="header"/>
    <w:basedOn w:val="Normal"/>
    <w:link w:val="EncabezadoCar"/>
    <w:uiPriority w:val="99"/>
    <w:rsid w:val="0079529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5296"/>
  </w:style>
  <w:style w:type="paragraph" w:styleId="Piedepgina">
    <w:name w:val="footer"/>
    <w:basedOn w:val="Normal"/>
    <w:link w:val="PiedepginaCar"/>
    <w:uiPriority w:val="99"/>
    <w:rsid w:val="007952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5296"/>
  </w:style>
  <w:style w:type="paragraph" w:styleId="Textodeglobo">
    <w:name w:val="Balloon Text"/>
    <w:basedOn w:val="Normal"/>
    <w:link w:val="TextodegloboCar"/>
    <w:uiPriority w:val="99"/>
    <w:rsid w:val="006D0C5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6D0C55"/>
    <w:rPr>
      <w:rFonts w:ascii="Segoe UI" w:hAnsi="Segoe UI" w:cs="Segoe UI"/>
      <w:sz w:val="18"/>
      <w:szCs w:val="18"/>
    </w:rPr>
  </w:style>
  <w:style w:type="paragraph" w:styleId="Prrafodelista">
    <w:name w:val="List Paragraph"/>
    <w:basedOn w:val="Normal"/>
    <w:uiPriority w:val="34"/>
    <w:qFormat/>
    <w:rsid w:val="004E71DA"/>
    <w:pPr>
      <w:spacing w:after="200" w:line="276" w:lineRule="auto"/>
      <w:ind w:left="720"/>
      <w:contextualSpacing/>
    </w:pPr>
    <w:rPr>
      <w:rFonts w:eastAsia="MS Mincho" w:cstheme="minorBidi"/>
      <w:lang w:eastAsia="en-US"/>
    </w:rPr>
  </w:style>
  <w:style w:type="paragraph" w:styleId="Textonotapie">
    <w:name w:val="footnote text"/>
    <w:basedOn w:val="Normal"/>
    <w:link w:val="TextonotapieCar"/>
    <w:uiPriority w:val="99"/>
    <w:unhideWhenUsed/>
    <w:rsid w:val="00C37441"/>
    <w:pPr>
      <w:spacing w:after="0" w:line="240" w:lineRule="auto"/>
    </w:pPr>
    <w:rPr>
      <w:rFonts w:eastAsiaTheme="minorHAnsi" w:cstheme="minorBidi"/>
      <w:sz w:val="20"/>
      <w:szCs w:val="20"/>
      <w:lang w:eastAsia="en-US"/>
    </w:rPr>
  </w:style>
  <w:style w:type="character" w:customStyle="1" w:styleId="TextonotapieCar">
    <w:name w:val="Texto nota pie Car"/>
    <w:basedOn w:val="Fuentedeprrafopredeter"/>
    <w:link w:val="Textonotapie"/>
    <w:uiPriority w:val="99"/>
    <w:rsid w:val="00C37441"/>
    <w:rPr>
      <w:rFonts w:eastAsiaTheme="minorHAnsi" w:cstheme="minorBidi"/>
      <w:sz w:val="20"/>
      <w:szCs w:val="20"/>
      <w:lang w:eastAsia="en-US"/>
    </w:rPr>
  </w:style>
  <w:style w:type="character" w:styleId="Refdenotaalpie">
    <w:name w:val="footnote reference"/>
    <w:basedOn w:val="Fuentedeprrafopredeter"/>
    <w:uiPriority w:val="99"/>
    <w:unhideWhenUsed/>
    <w:rsid w:val="00C37441"/>
    <w:rPr>
      <w:vertAlign w:val="superscript"/>
    </w:rPr>
  </w:style>
  <w:style w:type="paragraph" w:styleId="TtulodeTDC">
    <w:name w:val="TOC Heading"/>
    <w:basedOn w:val="Ttulo1"/>
    <w:next w:val="Normal"/>
    <w:uiPriority w:val="39"/>
    <w:unhideWhenUsed/>
    <w:qFormat/>
    <w:rsid w:val="00DF49B2"/>
    <w:pPr>
      <w:spacing w:before="240" w:after="0" w:line="259" w:lineRule="auto"/>
      <w:ind w:left="0" w:right="0" w:firstLine="0"/>
      <w:outlineLvl w:val="9"/>
    </w:pPr>
    <w:rPr>
      <w:rFonts w:asciiTheme="majorHAnsi" w:eastAsiaTheme="majorEastAsia" w:hAnsiTheme="majorHAnsi" w:cstheme="majorBidi"/>
      <w:b w:val="0"/>
      <w:color w:val="2E74B5" w:themeColor="accent1" w:themeShade="BF"/>
      <w:szCs w:val="32"/>
    </w:rPr>
  </w:style>
  <w:style w:type="paragraph" w:styleId="TDC2">
    <w:name w:val="toc 2"/>
    <w:basedOn w:val="Normal"/>
    <w:next w:val="Normal"/>
    <w:autoRedefine/>
    <w:uiPriority w:val="39"/>
    <w:unhideWhenUsed/>
    <w:rsid w:val="00DF49B2"/>
    <w:pPr>
      <w:spacing w:after="100"/>
      <w:ind w:left="220"/>
    </w:pPr>
  </w:style>
  <w:style w:type="paragraph" w:styleId="TDC3">
    <w:name w:val="toc 3"/>
    <w:basedOn w:val="Normal"/>
    <w:next w:val="Normal"/>
    <w:autoRedefine/>
    <w:uiPriority w:val="39"/>
    <w:unhideWhenUsed/>
    <w:rsid w:val="00DF49B2"/>
    <w:pPr>
      <w:spacing w:after="100"/>
      <w:ind w:left="440"/>
    </w:pPr>
  </w:style>
  <w:style w:type="paragraph" w:styleId="TDC1">
    <w:name w:val="toc 1"/>
    <w:basedOn w:val="Normal"/>
    <w:next w:val="Normal"/>
    <w:autoRedefine/>
    <w:uiPriority w:val="39"/>
    <w:unhideWhenUsed/>
    <w:rsid w:val="0061278C"/>
    <w:pPr>
      <w:tabs>
        <w:tab w:val="right" w:leader="dot" w:pos="8495"/>
      </w:tabs>
      <w:spacing w:after="100" w:line="480" w:lineRule="auto"/>
    </w:pPr>
    <w:rPr>
      <w:b/>
      <w:noProof/>
    </w:rPr>
  </w:style>
  <w:style w:type="character" w:styleId="Hipervnculo">
    <w:name w:val="Hyperlink"/>
    <w:basedOn w:val="Fuentedeprrafopredeter"/>
    <w:uiPriority w:val="99"/>
    <w:unhideWhenUsed/>
    <w:rsid w:val="00DF49B2"/>
    <w:rPr>
      <w:color w:val="0563C1" w:themeColor="hyperlink"/>
      <w:u w:val="single"/>
    </w:rPr>
  </w:style>
  <w:style w:type="character" w:styleId="Refdecomentario">
    <w:name w:val="annotation reference"/>
    <w:basedOn w:val="Fuentedeprrafopredeter"/>
    <w:uiPriority w:val="99"/>
    <w:semiHidden/>
    <w:unhideWhenUsed/>
    <w:rsid w:val="00311205"/>
    <w:rPr>
      <w:sz w:val="16"/>
      <w:szCs w:val="16"/>
    </w:rPr>
  </w:style>
  <w:style w:type="paragraph" w:styleId="Textocomentario">
    <w:name w:val="annotation text"/>
    <w:basedOn w:val="Normal"/>
    <w:link w:val="TextocomentarioCar"/>
    <w:uiPriority w:val="99"/>
    <w:semiHidden/>
    <w:unhideWhenUsed/>
    <w:rsid w:val="003112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11205"/>
    <w:rPr>
      <w:sz w:val="20"/>
      <w:szCs w:val="20"/>
    </w:rPr>
  </w:style>
  <w:style w:type="character" w:customStyle="1" w:styleId="Ttulo4Car">
    <w:name w:val="Título 4 Car"/>
    <w:basedOn w:val="Fuentedeprrafopredeter"/>
    <w:link w:val="Ttulo4"/>
    <w:uiPriority w:val="9"/>
    <w:rsid w:val="0087391A"/>
    <w:rPr>
      <w:rFonts w:asciiTheme="majorHAnsi" w:eastAsiaTheme="majorEastAsia" w:hAnsiTheme="majorHAnsi" w:cstheme="majorBidi"/>
      <w:i/>
      <w:iCs/>
      <w:color w:val="2E74B5" w:themeColor="accent1" w:themeShade="BF"/>
    </w:rPr>
  </w:style>
  <w:style w:type="paragraph" w:styleId="TDC4">
    <w:name w:val="toc 4"/>
    <w:basedOn w:val="Normal"/>
    <w:next w:val="Normal"/>
    <w:autoRedefine/>
    <w:uiPriority w:val="39"/>
    <w:unhideWhenUsed/>
    <w:rsid w:val="0041374E"/>
    <w:pPr>
      <w:tabs>
        <w:tab w:val="left" w:pos="993"/>
        <w:tab w:val="right" w:leader="dot" w:pos="7577"/>
      </w:tabs>
      <w:spacing w:after="100"/>
      <w:ind w:left="660"/>
    </w:pPr>
  </w:style>
  <w:style w:type="paragraph" w:styleId="Textoindependiente">
    <w:name w:val="Body Text"/>
    <w:basedOn w:val="Normal"/>
    <w:link w:val="TextoindependienteCar"/>
    <w:semiHidden/>
    <w:rsid w:val="002548A4"/>
    <w:pPr>
      <w:spacing w:after="0" w:line="240" w:lineRule="auto"/>
      <w:jc w:val="both"/>
    </w:pPr>
    <w:rPr>
      <w:rFonts w:ascii="Arial" w:eastAsia="Times New Roman" w:hAnsi="Arial"/>
      <w:sz w:val="24"/>
      <w:szCs w:val="20"/>
      <w:lang w:eastAsia="es-ES"/>
    </w:rPr>
  </w:style>
  <w:style w:type="character" w:customStyle="1" w:styleId="TextoindependienteCar">
    <w:name w:val="Texto independiente Car"/>
    <w:basedOn w:val="Fuentedeprrafopredeter"/>
    <w:link w:val="Textoindependiente"/>
    <w:semiHidden/>
    <w:rsid w:val="002548A4"/>
    <w:rPr>
      <w:rFonts w:ascii="Arial" w:eastAsia="Times New Roman" w:hAnsi="Arial"/>
      <w:sz w:val="24"/>
      <w:szCs w:val="20"/>
      <w:lang w:eastAsia="es-ES"/>
    </w:rPr>
  </w:style>
  <w:style w:type="character" w:styleId="Hipervnculovisitado">
    <w:name w:val="FollowedHyperlink"/>
    <w:basedOn w:val="Fuentedeprrafopredeter"/>
    <w:uiPriority w:val="99"/>
    <w:semiHidden/>
    <w:unhideWhenUsed/>
    <w:rsid w:val="00800B2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091067">
      <w:bodyDiv w:val="1"/>
      <w:marLeft w:val="0"/>
      <w:marRight w:val="0"/>
      <w:marTop w:val="0"/>
      <w:marBottom w:val="0"/>
      <w:divBdr>
        <w:top w:val="none" w:sz="0" w:space="0" w:color="auto"/>
        <w:left w:val="none" w:sz="0" w:space="0" w:color="auto"/>
        <w:bottom w:val="none" w:sz="0" w:space="0" w:color="auto"/>
        <w:right w:val="none" w:sz="0" w:space="0" w:color="auto"/>
      </w:divBdr>
      <w:divsChild>
        <w:div w:id="1670215092">
          <w:marLeft w:val="720"/>
          <w:marRight w:val="0"/>
          <w:marTop w:val="0"/>
          <w:marBottom w:val="0"/>
          <w:divBdr>
            <w:top w:val="none" w:sz="0" w:space="0" w:color="auto"/>
            <w:left w:val="none" w:sz="0" w:space="0" w:color="auto"/>
            <w:bottom w:val="none" w:sz="0" w:space="0" w:color="auto"/>
            <w:right w:val="none" w:sz="0" w:space="0" w:color="auto"/>
          </w:divBdr>
        </w:div>
        <w:div w:id="1811047244">
          <w:marLeft w:val="720"/>
          <w:marRight w:val="0"/>
          <w:marTop w:val="0"/>
          <w:marBottom w:val="0"/>
          <w:divBdr>
            <w:top w:val="none" w:sz="0" w:space="0" w:color="auto"/>
            <w:left w:val="none" w:sz="0" w:space="0" w:color="auto"/>
            <w:bottom w:val="none" w:sz="0" w:space="0" w:color="auto"/>
            <w:right w:val="none" w:sz="0" w:space="0" w:color="auto"/>
          </w:divBdr>
        </w:div>
        <w:div w:id="1480490862">
          <w:marLeft w:val="720"/>
          <w:marRight w:val="0"/>
          <w:marTop w:val="0"/>
          <w:marBottom w:val="0"/>
          <w:divBdr>
            <w:top w:val="none" w:sz="0" w:space="0" w:color="auto"/>
            <w:left w:val="none" w:sz="0" w:space="0" w:color="auto"/>
            <w:bottom w:val="none" w:sz="0" w:space="0" w:color="auto"/>
            <w:right w:val="none" w:sz="0" w:space="0" w:color="auto"/>
          </w:divBdr>
        </w:div>
        <w:div w:id="1802109352">
          <w:marLeft w:val="720"/>
          <w:marRight w:val="0"/>
          <w:marTop w:val="0"/>
          <w:marBottom w:val="0"/>
          <w:divBdr>
            <w:top w:val="none" w:sz="0" w:space="0" w:color="auto"/>
            <w:left w:val="none" w:sz="0" w:space="0" w:color="auto"/>
            <w:bottom w:val="none" w:sz="0" w:space="0" w:color="auto"/>
            <w:right w:val="none" w:sz="0" w:space="0" w:color="auto"/>
          </w:divBdr>
        </w:div>
        <w:div w:id="2018455874">
          <w:marLeft w:val="720"/>
          <w:marRight w:val="0"/>
          <w:marTop w:val="0"/>
          <w:marBottom w:val="0"/>
          <w:divBdr>
            <w:top w:val="none" w:sz="0" w:space="0" w:color="auto"/>
            <w:left w:val="none" w:sz="0" w:space="0" w:color="auto"/>
            <w:bottom w:val="none" w:sz="0" w:space="0" w:color="auto"/>
            <w:right w:val="none" w:sz="0" w:space="0" w:color="auto"/>
          </w:divBdr>
        </w:div>
        <w:div w:id="1106775221">
          <w:marLeft w:val="720"/>
          <w:marRight w:val="0"/>
          <w:marTop w:val="0"/>
          <w:marBottom w:val="0"/>
          <w:divBdr>
            <w:top w:val="none" w:sz="0" w:space="0" w:color="auto"/>
            <w:left w:val="none" w:sz="0" w:space="0" w:color="auto"/>
            <w:bottom w:val="none" w:sz="0" w:space="0" w:color="auto"/>
            <w:right w:val="none" w:sz="0" w:space="0" w:color="auto"/>
          </w:divBdr>
        </w:div>
      </w:divsChild>
    </w:div>
    <w:div w:id="66071748">
      <w:bodyDiv w:val="1"/>
      <w:marLeft w:val="0"/>
      <w:marRight w:val="0"/>
      <w:marTop w:val="0"/>
      <w:marBottom w:val="0"/>
      <w:divBdr>
        <w:top w:val="none" w:sz="0" w:space="0" w:color="auto"/>
        <w:left w:val="none" w:sz="0" w:space="0" w:color="auto"/>
        <w:bottom w:val="none" w:sz="0" w:space="0" w:color="auto"/>
        <w:right w:val="none" w:sz="0" w:space="0" w:color="auto"/>
      </w:divBdr>
    </w:div>
    <w:div w:id="69934340">
      <w:bodyDiv w:val="1"/>
      <w:marLeft w:val="0"/>
      <w:marRight w:val="0"/>
      <w:marTop w:val="0"/>
      <w:marBottom w:val="0"/>
      <w:divBdr>
        <w:top w:val="none" w:sz="0" w:space="0" w:color="auto"/>
        <w:left w:val="none" w:sz="0" w:space="0" w:color="auto"/>
        <w:bottom w:val="none" w:sz="0" w:space="0" w:color="auto"/>
        <w:right w:val="none" w:sz="0" w:space="0" w:color="auto"/>
      </w:divBdr>
    </w:div>
    <w:div w:id="73206198">
      <w:bodyDiv w:val="1"/>
      <w:marLeft w:val="0"/>
      <w:marRight w:val="0"/>
      <w:marTop w:val="0"/>
      <w:marBottom w:val="0"/>
      <w:divBdr>
        <w:top w:val="none" w:sz="0" w:space="0" w:color="auto"/>
        <w:left w:val="none" w:sz="0" w:space="0" w:color="auto"/>
        <w:bottom w:val="none" w:sz="0" w:space="0" w:color="auto"/>
        <w:right w:val="none" w:sz="0" w:space="0" w:color="auto"/>
      </w:divBdr>
    </w:div>
    <w:div w:id="74129608">
      <w:bodyDiv w:val="1"/>
      <w:marLeft w:val="0"/>
      <w:marRight w:val="0"/>
      <w:marTop w:val="0"/>
      <w:marBottom w:val="0"/>
      <w:divBdr>
        <w:top w:val="none" w:sz="0" w:space="0" w:color="auto"/>
        <w:left w:val="none" w:sz="0" w:space="0" w:color="auto"/>
        <w:bottom w:val="none" w:sz="0" w:space="0" w:color="auto"/>
        <w:right w:val="none" w:sz="0" w:space="0" w:color="auto"/>
      </w:divBdr>
    </w:div>
    <w:div w:id="86656432">
      <w:bodyDiv w:val="1"/>
      <w:marLeft w:val="0"/>
      <w:marRight w:val="0"/>
      <w:marTop w:val="0"/>
      <w:marBottom w:val="0"/>
      <w:divBdr>
        <w:top w:val="none" w:sz="0" w:space="0" w:color="auto"/>
        <w:left w:val="none" w:sz="0" w:space="0" w:color="auto"/>
        <w:bottom w:val="none" w:sz="0" w:space="0" w:color="auto"/>
        <w:right w:val="none" w:sz="0" w:space="0" w:color="auto"/>
      </w:divBdr>
    </w:div>
    <w:div w:id="113905969">
      <w:bodyDiv w:val="1"/>
      <w:marLeft w:val="0"/>
      <w:marRight w:val="0"/>
      <w:marTop w:val="0"/>
      <w:marBottom w:val="0"/>
      <w:divBdr>
        <w:top w:val="none" w:sz="0" w:space="0" w:color="auto"/>
        <w:left w:val="none" w:sz="0" w:space="0" w:color="auto"/>
        <w:bottom w:val="none" w:sz="0" w:space="0" w:color="auto"/>
        <w:right w:val="none" w:sz="0" w:space="0" w:color="auto"/>
      </w:divBdr>
    </w:div>
    <w:div w:id="197473511">
      <w:bodyDiv w:val="1"/>
      <w:marLeft w:val="0"/>
      <w:marRight w:val="0"/>
      <w:marTop w:val="0"/>
      <w:marBottom w:val="0"/>
      <w:divBdr>
        <w:top w:val="none" w:sz="0" w:space="0" w:color="auto"/>
        <w:left w:val="none" w:sz="0" w:space="0" w:color="auto"/>
        <w:bottom w:val="none" w:sz="0" w:space="0" w:color="auto"/>
        <w:right w:val="none" w:sz="0" w:space="0" w:color="auto"/>
      </w:divBdr>
    </w:div>
    <w:div w:id="208304244">
      <w:bodyDiv w:val="1"/>
      <w:marLeft w:val="0"/>
      <w:marRight w:val="0"/>
      <w:marTop w:val="0"/>
      <w:marBottom w:val="0"/>
      <w:divBdr>
        <w:top w:val="none" w:sz="0" w:space="0" w:color="auto"/>
        <w:left w:val="none" w:sz="0" w:space="0" w:color="auto"/>
        <w:bottom w:val="none" w:sz="0" w:space="0" w:color="auto"/>
        <w:right w:val="none" w:sz="0" w:space="0" w:color="auto"/>
      </w:divBdr>
    </w:div>
    <w:div w:id="267585377">
      <w:bodyDiv w:val="1"/>
      <w:marLeft w:val="0"/>
      <w:marRight w:val="0"/>
      <w:marTop w:val="0"/>
      <w:marBottom w:val="0"/>
      <w:divBdr>
        <w:top w:val="none" w:sz="0" w:space="0" w:color="auto"/>
        <w:left w:val="none" w:sz="0" w:space="0" w:color="auto"/>
        <w:bottom w:val="none" w:sz="0" w:space="0" w:color="auto"/>
        <w:right w:val="none" w:sz="0" w:space="0" w:color="auto"/>
      </w:divBdr>
      <w:divsChild>
        <w:div w:id="978534030">
          <w:marLeft w:val="547"/>
          <w:marRight w:val="0"/>
          <w:marTop w:val="0"/>
          <w:marBottom w:val="120"/>
          <w:divBdr>
            <w:top w:val="none" w:sz="0" w:space="0" w:color="auto"/>
            <w:left w:val="none" w:sz="0" w:space="0" w:color="auto"/>
            <w:bottom w:val="none" w:sz="0" w:space="0" w:color="auto"/>
            <w:right w:val="none" w:sz="0" w:space="0" w:color="auto"/>
          </w:divBdr>
        </w:div>
        <w:div w:id="253634110">
          <w:marLeft w:val="547"/>
          <w:marRight w:val="0"/>
          <w:marTop w:val="0"/>
          <w:marBottom w:val="120"/>
          <w:divBdr>
            <w:top w:val="none" w:sz="0" w:space="0" w:color="auto"/>
            <w:left w:val="none" w:sz="0" w:space="0" w:color="auto"/>
            <w:bottom w:val="none" w:sz="0" w:space="0" w:color="auto"/>
            <w:right w:val="none" w:sz="0" w:space="0" w:color="auto"/>
          </w:divBdr>
        </w:div>
        <w:div w:id="302926862">
          <w:marLeft w:val="547"/>
          <w:marRight w:val="0"/>
          <w:marTop w:val="0"/>
          <w:marBottom w:val="120"/>
          <w:divBdr>
            <w:top w:val="none" w:sz="0" w:space="0" w:color="auto"/>
            <w:left w:val="none" w:sz="0" w:space="0" w:color="auto"/>
            <w:bottom w:val="none" w:sz="0" w:space="0" w:color="auto"/>
            <w:right w:val="none" w:sz="0" w:space="0" w:color="auto"/>
          </w:divBdr>
        </w:div>
        <w:div w:id="231934300">
          <w:marLeft w:val="547"/>
          <w:marRight w:val="0"/>
          <w:marTop w:val="0"/>
          <w:marBottom w:val="120"/>
          <w:divBdr>
            <w:top w:val="none" w:sz="0" w:space="0" w:color="auto"/>
            <w:left w:val="none" w:sz="0" w:space="0" w:color="auto"/>
            <w:bottom w:val="none" w:sz="0" w:space="0" w:color="auto"/>
            <w:right w:val="none" w:sz="0" w:space="0" w:color="auto"/>
          </w:divBdr>
        </w:div>
        <w:div w:id="2145729604">
          <w:marLeft w:val="547"/>
          <w:marRight w:val="0"/>
          <w:marTop w:val="0"/>
          <w:marBottom w:val="120"/>
          <w:divBdr>
            <w:top w:val="none" w:sz="0" w:space="0" w:color="auto"/>
            <w:left w:val="none" w:sz="0" w:space="0" w:color="auto"/>
            <w:bottom w:val="none" w:sz="0" w:space="0" w:color="auto"/>
            <w:right w:val="none" w:sz="0" w:space="0" w:color="auto"/>
          </w:divBdr>
        </w:div>
      </w:divsChild>
    </w:div>
    <w:div w:id="286007558">
      <w:bodyDiv w:val="1"/>
      <w:marLeft w:val="0"/>
      <w:marRight w:val="0"/>
      <w:marTop w:val="0"/>
      <w:marBottom w:val="0"/>
      <w:divBdr>
        <w:top w:val="none" w:sz="0" w:space="0" w:color="auto"/>
        <w:left w:val="none" w:sz="0" w:space="0" w:color="auto"/>
        <w:bottom w:val="none" w:sz="0" w:space="0" w:color="auto"/>
        <w:right w:val="none" w:sz="0" w:space="0" w:color="auto"/>
      </w:divBdr>
    </w:div>
    <w:div w:id="313414311">
      <w:bodyDiv w:val="1"/>
      <w:marLeft w:val="0"/>
      <w:marRight w:val="0"/>
      <w:marTop w:val="0"/>
      <w:marBottom w:val="0"/>
      <w:divBdr>
        <w:top w:val="none" w:sz="0" w:space="0" w:color="auto"/>
        <w:left w:val="none" w:sz="0" w:space="0" w:color="auto"/>
        <w:bottom w:val="none" w:sz="0" w:space="0" w:color="auto"/>
        <w:right w:val="none" w:sz="0" w:space="0" w:color="auto"/>
      </w:divBdr>
    </w:div>
    <w:div w:id="339429902">
      <w:bodyDiv w:val="1"/>
      <w:marLeft w:val="0"/>
      <w:marRight w:val="0"/>
      <w:marTop w:val="0"/>
      <w:marBottom w:val="0"/>
      <w:divBdr>
        <w:top w:val="none" w:sz="0" w:space="0" w:color="auto"/>
        <w:left w:val="none" w:sz="0" w:space="0" w:color="auto"/>
        <w:bottom w:val="none" w:sz="0" w:space="0" w:color="auto"/>
        <w:right w:val="none" w:sz="0" w:space="0" w:color="auto"/>
      </w:divBdr>
    </w:div>
    <w:div w:id="352461509">
      <w:bodyDiv w:val="1"/>
      <w:marLeft w:val="0"/>
      <w:marRight w:val="0"/>
      <w:marTop w:val="0"/>
      <w:marBottom w:val="0"/>
      <w:divBdr>
        <w:top w:val="none" w:sz="0" w:space="0" w:color="auto"/>
        <w:left w:val="none" w:sz="0" w:space="0" w:color="auto"/>
        <w:bottom w:val="none" w:sz="0" w:space="0" w:color="auto"/>
        <w:right w:val="none" w:sz="0" w:space="0" w:color="auto"/>
      </w:divBdr>
    </w:div>
    <w:div w:id="366420192">
      <w:bodyDiv w:val="1"/>
      <w:marLeft w:val="0"/>
      <w:marRight w:val="0"/>
      <w:marTop w:val="0"/>
      <w:marBottom w:val="0"/>
      <w:divBdr>
        <w:top w:val="none" w:sz="0" w:space="0" w:color="auto"/>
        <w:left w:val="none" w:sz="0" w:space="0" w:color="auto"/>
        <w:bottom w:val="none" w:sz="0" w:space="0" w:color="auto"/>
        <w:right w:val="none" w:sz="0" w:space="0" w:color="auto"/>
      </w:divBdr>
    </w:div>
    <w:div w:id="482157322">
      <w:bodyDiv w:val="1"/>
      <w:marLeft w:val="0"/>
      <w:marRight w:val="0"/>
      <w:marTop w:val="0"/>
      <w:marBottom w:val="0"/>
      <w:divBdr>
        <w:top w:val="none" w:sz="0" w:space="0" w:color="auto"/>
        <w:left w:val="none" w:sz="0" w:space="0" w:color="auto"/>
        <w:bottom w:val="none" w:sz="0" w:space="0" w:color="auto"/>
        <w:right w:val="none" w:sz="0" w:space="0" w:color="auto"/>
      </w:divBdr>
    </w:div>
    <w:div w:id="487015262">
      <w:bodyDiv w:val="1"/>
      <w:marLeft w:val="0"/>
      <w:marRight w:val="0"/>
      <w:marTop w:val="0"/>
      <w:marBottom w:val="0"/>
      <w:divBdr>
        <w:top w:val="none" w:sz="0" w:space="0" w:color="auto"/>
        <w:left w:val="none" w:sz="0" w:space="0" w:color="auto"/>
        <w:bottom w:val="none" w:sz="0" w:space="0" w:color="auto"/>
        <w:right w:val="none" w:sz="0" w:space="0" w:color="auto"/>
      </w:divBdr>
    </w:div>
    <w:div w:id="499199571">
      <w:bodyDiv w:val="1"/>
      <w:marLeft w:val="0"/>
      <w:marRight w:val="0"/>
      <w:marTop w:val="0"/>
      <w:marBottom w:val="0"/>
      <w:divBdr>
        <w:top w:val="none" w:sz="0" w:space="0" w:color="auto"/>
        <w:left w:val="none" w:sz="0" w:space="0" w:color="auto"/>
        <w:bottom w:val="none" w:sz="0" w:space="0" w:color="auto"/>
        <w:right w:val="none" w:sz="0" w:space="0" w:color="auto"/>
      </w:divBdr>
    </w:div>
    <w:div w:id="502819518">
      <w:bodyDiv w:val="1"/>
      <w:marLeft w:val="0"/>
      <w:marRight w:val="0"/>
      <w:marTop w:val="0"/>
      <w:marBottom w:val="0"/>
      <w:divBdr>
        <w:top w:val="none" w:sz="0" w:space="0" w:color="auto"/>
        <w:left w:val="none" w:sz="0" w:space="0" w:color="auto"/>
        <w:bottom w:val="none" w:sz="0" w:space="0" w:color="auto"/>
        <w:right w:val="none" w:sz="0" w:space="0" w:color="auto"/>
      </w:divBdr>
    </w:div>
    <w:div w:id="515578662">
      <w:bodyDiv w:val="1"/>
      <w:marLeft w:val="0"/>
      <w:marRight w:val="0"/>
      <w:marTop w:val="0"/>
      <w:marBottom w:val="0"/>
      <w:divBdr>
        <w:top w:val="none" w:sz="0" w:space="0" w:color="auto"/>
        <w:left w:val="none" w:sz="0" w:space="0" w:color="auto"/>
        <w:bottom w:val="none" w:sz="0" w:space="0" w:color="auto"/>
        <w:right w:val="none" w:sz="0" w:space="0" w:color="auto"/>
      </w:divBdr>
    </w:div>
    <w:div w:id="533081950">
      <w:bodyDiv w:val="1"/>
      <w:marLeft w:val="0"/>
      <w:marRight w:val="0"/>
      <w:marTop w:val="0"/>
      <w:marBottom w:val="0"/>
      <w:divBdr>
        <w:top w:val="none" w:sz="0" w:space="0" w:color="auto"/>
        <w:left w:val="none" w:sz="0" w:space="0" w:color="auto"/>
        <w:bottom w:val="none" w:sz="0" w:space="0" w:color="auto"/>
        <w:right w:val="none" w:sz="0" w:space="0" w:color="auto"/>
      </w:divBdr>
    </w:div>
    <w:div w:id="588780832">
      <w:bodyDiv w:val="1"/>
      <w:marLeft w:val="0"/>
      <w:marRight w:val="0"/>
      <w:marTop w:val="0"/>
      <w:marBottom w:val="0"/>
      <w:divBdr>
        <w:top w:val="none" w:sz="0" w:space="0" w:color="auto"/>
        <w:left w:val="none" w:sz="0" w:space="0" w:color="auto"/>
        <w:bottom w:val="none" w:sz="0" w:space="0" w:color="auto"/>
        <w:right w:val="none" w:sz="0" w:space="0" w:color="auto"/>
      </w:divBdr>
    </w:div>
    <w:div w:id="589433242">
      <w:bodyDiv w:val="1"/>
      <w:marLeft w:val="0"/>
      <w:marRight w:val="0"/>
      <w:marTop w:val="0"/>
      <w:marBottom w:val="0"/>
      <w:divBdr>
        <w:top w:val="none" w:sz="0" w:space="0" w:color="auto"/>
        <w:left w:val="none" w:sz="0" w:space="0" w:color="auto"/>
        <w:bottom w:val="none" w:sz="0" w:space="0" w:color="auto"/>
        <w:right w:val="none" w:sz="0" w:space="0" w:color="auto"/>
      </w:divBdr>
    </w:div>
    <w:div w:id="632948858">
      <w:bodyDiv w:val="1"/>
      <w:marLeft w:val="0"/>
      <w:marRight w:val="0"/>
      <w:marTop w:val="0"/>
      <w:marBottom w:val="0"/>
      <w:divBdr>
        <w:top w:val="none" w:sz="0" w:space="0" w:color="auto"/>
        <w:left w:val="none" w:sz="0" w:space="0" w:color="auto"/>
        <w:bottom w:val="none" w:sz="0" w:space="0" w:color="auto"/>
        <w:right w:val="none" w:sz="0" w:space="0" w:color="auto"/>
      </w:divBdr>
    </w:div>
    <w:div w:id="642006472">
      <w:bodyDiv w:val="1"/>
      <w:marLeft w:val="0"/>
      <w:marRight w:val="0"/>
      <w:marTop w:val="0"/>
      <w:marBottom w:val="0"/>
      <w:divBdr>
        <w:top w:val="none" w:sz="0" w:space="0" w:color="auto"/>
        <w:left w:val="none" w:sz="0" w:space="0" w:color="auto"/>
        <w:bottom w:val="none" w:sz="0" w:space="0" w:color="auto"/>
        <w:right w:val="none" w:sz="0" w:space="0" w:color="auto"/>
      </w:divBdr>
    </w:div>
    <w:div w:id="665861532">
      <w:bodyDiv w:val="1"/>
      <w:marLeft w:val="0"/>
      <w:marRight w:val="0"/>
      <w:marTop w:val="0"/>
      <w:marBottom w:val="0"/>
      <w:divBdr>
        <w:top w:val="none" w:sz="0" w:space="0" w:color="auto"/>
        <w:left w:val="none" w:sz="0" w:space="0" w:color="auto"/>
        <w:bottom w:val="none" w:sz="0" w:space="0" w:color="auto"/>
        <w:right w:val="none" w:sz="0" w:space="0" w:color="auto"/>
      </w:divBdr>
    </w:div>
    <w:div w:id="667053634">
      <w:bodyDiv w:val="1"/>
      <w:marLeft w:val="0"/>
      <w:marRight w:val="0"/>
      <w:marTop w:val="0"/>
      <w:marBottom w:val="0"/>
      <w:divBdr>
        <w:top w:val="none" w:sz="0" w:space="0" w:color="auto"/>
        <w:left w:val="none" w:sz="0" w:space="0" w:color="auto"/>
        <w:bottom w:val="none" w:sz="0" w:space="0" w:color="auto"/>
        <w:right w:val="none" w:sz="0" w:space="0" w:color="auto"/>
      </w:divBdr>
    </w:div>
    <w:div w:id="694506380">
      <w:bodyDiv w:val="1"/>
      <w:marLeft w:val="0"/>
      <w:marRight w:val="0"/>
      <w:marTop w:val="0"/>
      <w:marBottom w:val="0"/>
      <w:divBdr>
        <w:top w:val="none" w:sz="0" w:space="0" w:color="auto"/>
        <w:left w:val="none" w:sz="0" w:space="0" w:color="auto"/>
        <w:bottom w:val="none" w:sz="0" w:space="0" w:color="auto"/>
        <w:right w:val="none" w:sz="0" w:space="0" w:color="auto"/>
      </w:divBdr>
    </w:div>
    <w:div w:id="762722161">
      <w:bodyDiv w:val="1"/>
      <w:marLeft w:val="0"/>
      <w:marRight w:val="0"/>
      <w:marTop w:val="0"/>
      <w:marBottom w:val="0"/>
      <w:divBdr>
        <w:top w:val="none" w:sz="0" w:space="0" w:color="auto"/>
        <w:left w:val="none" w:sz="0" w:space="0" w:color="auto"/>
        <w:bottom w:val="none" w:sz="0" w:space="0" w:color="auto"/>
        <w:right w:val="none" w:sz="0" w:space="0" w:color="auto"/>
      </w:divBdr>
    </w:div>
    <w:div w:id="767971506">
      <w:bodyDiv w:val="1"/>
      <w:marLeft w:val="0"/>
      <w:marRight w:val="0"/>
      <w:marTop w:val="0"/>
      <w:marBottom w:val="0"/>
      <w:divBdr>
        <w:top w:val="none" w:sz="0" w:space="0" w:color="auto"/>
        <w:left w:val="none" w:sz="0" w:space="0" w:color="auto"/>
        <w:bottom w:val="none" w:sz="0" w:space="0" w:color="auto"/>
        <w:right w:val="none" w:sz="0" w:space="0" w:color="auto"/>
      </w:divBdr>
    </w:div>
    <w:div w:id="785395280">
      <w:bodyDiv w:val="1"/>
      <w:marLeft w:val="0"/>
      <w:marRight w:val="0"/>
      <w:marTop w:val="0"/>
      <w:marBottom w:val="0"/>
      <w:divBdr>
        <w:top w:val="none" w:sz="0" w:space="0" w:color="auto"/>
        <w:left w:val="none" w:sz="0" w:space="0" w:color="auto"/>
        <w:bottom w:val="none" w:sz="0" w:space="0" w:color="auto"/>
        <w:right w:val="none" w:sz="0" w:space="0" w:color="auto"/>
      </w:divBdr>
    </w:div>
    <w:div w:id="832987817">
      <w:bodyDiv w:val="1"/>
      <w:marLeft w:val="0"/>
      <w:marRight w:val="0"/>
      <w:marTop w:val="0"/>
      <w:marBottom w:val="0"/>
      <w:divBdr>
        <w:top w:val="none" w:sz="0" w:space="0" w:color="auto"/>
        <w:left w:val="none" w:sz="0" w:space="0" w:color="auto"/>
        <w:bottom w:val="none" w:sz="0" w:space="0" w:color="auto"/>
        <w:right w:val="none" w:sz="0" w:space="0" w:color="auto"/>
      </w:divBdr>
    </w:div>
    <w:div w:id="925461004">
      <w:bodyDiv w:val="1"/>
      <w:marLeft w:val="0"/>
      <w:marRight w:val="0"/>
      <w:marTop w:val="0"/>
      <w:marBottom w:val="0"/>
      <w:divBdr>
        <w:top w:val="none" w:sz="0" w:space="0" w:color="auto"/>
        <w:left w:val="none" w:sz="0" w:space="0" w:color="auto"/>
        <w:bottom w:val="none" w:sz="0" w:space="0" w:color="auto"/>
        <w:right w:val="none" w:sz="0" w:space="0" w:color="auto"/>
      </w:divBdr>
    </w:div>
    <w:div w:id="964431165">
      <w:bodyDiv w:val="1"/>
      <w:marLeft w:val="0"/>
      <w:marRight w:val="0"/>
      <w:marTop w:val="0"/>
      <w:marBottom w:val="0"/>
      <w:divBdr>
        <w:top w:val="none" w:sz="0" w:space="0" w:color="auto"/>
        <w:left w:val="none" w:sz="0" w:space="0" w:color="auto"/>
        <w:bottom w:val="none" w:sz="0" w:space="0" w:color="auto"/>
        <w:right w:val="none" w:sz="0" w:space="0" w:color="auto"/>
      </w:divBdr>
    </w:div>
    <w:div w:id="1022435144">
      <w:bodyDiv w:val="1"/>
      <w:marLeft w:val="0"/>
      <w:marRight w:val="0"/>
      <w:marTop w:val="0"/>
      <w:marBottom w:val="0"/>
      <w:divBdr>
        <w:top w:val="none" w:sz="0" w:space="0" w:color="auto"/>
        <w:left w:val="none" w:sz="0" w:space="0" w:color="auto"/>
        <w:bottom w:val="none" w:sz="0" w:space="0" w:color="auto"/>
        <w:right w:val="none" w:sz="0" w:space="0" w:color="auto"/>
      </w:divBdr>
    </w:div>
    <w:div w:id="1138183695">
      <w:bodyDiv w:val="1"/>
      <w:marLeft w:val="0"/>
      <w:marRight w:val="0"/>
      <w:marTop w:val="0"/>
      <w:marBottom w:val="0"/>
      <w:divBdr>
        <w:top w:val="none" w:sz="0" w:space="0" w:color="auto"/>
        <w:left w:val="none" w:sz="0" w:space="0" w:color="auto"/>
        <w:bottom w:val="none" w:sz="0" w:space="0" w:color="auto"/>
        <w:right w:val="none" w:sz="0" w:space="0" w:color="auto"/>
      </w:divBdr>
    </w:div>
    <w:div w:id="1173297613">
      <w:bodyDiv w:val="1"/>
      <w:marLeft w:val="0"/>
      <w:marRight w:val="0"/>
      <w:marTop w:val="0"/>
      <w:marBottom w:val="0"/>
      <w:divBdr>
        <w:top w:val="none" w:sz="0" w:space="0" w:color="auto"/>
        <w:left w:val="none" w:sz="0" w:space="0" w:color="auto"/>
        <w:bottom w:val="none" w:sz="0" w:space="0" w:color="auto"/>
        <w:right w:val="none" w:sz="0" w:space="0" w:color="auto"/>
      </w:divBdr>
    </w:div>
    <w:div w:id="1174884297">
      <w:bodyDiv w:val="1"/>
      <w:marLeft w:val="0"/>
      <w:marRight w:val="0"/>
      <w:marTop w:val="0"/>
      <w:marBottom w:val="0"/>
      <w:divBdr>
        <w:top w:val="none" w:sz="0" w:space="0" w:color="auto"/>
        <w:left w:val="none" w:sz="0" w:space="0" w:color="auto"/>
        <w:bottom w:val="none" w:sz="0" w:space="0" w:color="auto"/>
        <w:right w:val="none" w:sz="0" w:space="0" w:color="auto"/>
      </w:divBdr>
    </w:div>
    <w:div w:id="1199734026">
      <w:bodyDiv w:val="1"/>
      <w:marLeft w:val="0"/>
      <w:marRight w:val="0"/>
      <w:marTop w:val="0"/>
      <w:marBottom w:val="0"/>
      <w:divBdr>
        <w:top w:val="none" w:sz="0" w:space="0" w:color="auto"/>
        <w:left w:val="none" w:sz="0" w:space="0" w:color="auto"/>
        <w:bottom w:val="none" w:sz="0" w:space="0" w:color="auto"/>
        <w:right w:val="none" w:sz="0" w:space="0" w:color="auto"/>
      </w:divBdr>
    </w:div>
    <w:div w:id="1207449285">
      <w:bodyDiv w:val="1"/>
      <w:marLeft w:val="0"/>
      <w:marRight w:val="0"/>
      <w:marTop w:val="0"/>
      <w:marBottom w:val="0"/>
      <w:divBdr>
        <w:top w:val="none" w:sz="0" w:space="0" w:color="auto"/>
        <w:left w:val="none" w:sz="0" w:space="0" w:color="auto"/>
        <w:bottom w:val="none" w:sz="0" w:space="0" w:color="auto"/>
        <w:right w:val="none" w:sz="0" w:space="0" w:color="auto"/>
      </w:divBdr>
    </w:div>
    <w:div w:id="1246305246">
      <w:bodyDiv w:val="1"/>
      <w:marLeft w:val="0"/>
      <w:marRight w:val="0"/>
      <w:marTop w:val="0"/>
      <w:marBottom w:val="0"/>
      <w:divBdr>
        <w:top w:val="none" w:sz="0" w:space="0" w:color="auto"/>
        <w:left w:val="none" w:sz="0" w:space="0" w:color="auto"/>
        <w:bottom w:val="none" w:sz="0" w:space="0" w:color="auto"/>
        <w:right w:val="none" w:sz="0" w:space="0" w:color="auto"/>
      </w:divBdr>
    </w:div>
    <w:div w:id="1493373022">
      <w:bodyDiv w:val="1"/>
      <w:marLeft w:val="0"/>
      <w:marRight w:val="0"/>
      <w:marTop w:val="0"/>
      <w:marBottom w:val="0"/>
      <w:divBdr>
        <w:top w:val="none" w:sz="0" w:space="0" w:color="auto"/>
        <w:left w:val="none" w:sz="0" w:space="0" w:color="auto"/>
        <w:bottom w:val="none" w:sz="0" w:space="0" w:color="auto"/>
        <w:right w:val="none" w:sz="0" w:space="0" w:color="auto"/>
      </w:divBdr>
    </w:div>
    <w:div w:id="1548906777">
      <w:bodyDiv w:val="1"/>
      <w:marLeft w:val="0"/>
      <w:marRight w:val="0"/>
      <w:marTop w:val="0"/>
      <w:marBottom w:val="0"/>
      <w:divBdr>
        <w:top w:val="none" w:sz="0" w:space="0" w:color="auto"/>
        <w:left w:val="none" w:sz="0" w:space="0" w:color="auto"/>
        <w:bottom w:val="none" w:sz="0" w:space="0" w:color="auto"/>
        <w:right w:val="none" w:sz="0" w:space="0" w:color="auto"/>
      </w:divBdr>
    </w:div>
    <w:div w:id="1644459908">
      <w:bodyDiv w:val="1"/>
      <w:marLeft w:val="0"/>
      <w:marRight w:val="0"/>
      <w:marTop w:val="0"/>
      <w:marBottom w:val="0"/>
      <w:divBdr>
        <w:top w:val="none" w:sz="0" w:space="0" w:color="auto"/>
        <w:left w:val="none" w:sz="0" w:space="0" w:color="auto"/>
        <w:bottom w:val="none" w:sz="0" w:space="0" w:color="auto"/>
        <w:right w:val="none" w:sz="0" w:space="0" w:color="auto"/>
      </w:divBdr>
    </w:div>
    <w:div w:id="1681852884">
      <w:bodyDiv w:val="1"/>
      <w:marLeft w:val="0"/>
      <w:marRight w:val="0"/>
      <w:marTop w:val="0"/>
      <w:marBottom w:val="0"/>
      <w:divBdr>
        <w:top w:val="none" w:sz="0" w:space="0" w:color="auto"/>
        <w:left w:val="none" w:sz="0" w:space="0" w:color="auto"/>
        <w:bottom w:val="none" w:sz="0" w:space="0" w:color="auto"/>
        <w:right w:val="none" w:sz="0" w:space="0" w:color="auto"/>
      </w:divBdr>
    </w:div>
    <w:div w:id="1704939963">
      <w:bodyDiv w:val="1"/>
      <w:marLeft w:val="0"/>
      <w:marRight w:val="0"/>
      <w:marTop w:val="0"/>
      <w:marBottom w:val="0"/>
      <w:divBdr>
        <w:top w:val="none" w:sz="0" w:space="0" w:color="auto"/>
        <w:left w:val="none" w:sz="0" w:space="0" w:color="auto"/>
        <w:bottom w:val="none" w:sz="0" w:space="0" w:color="auto"/>
        <w:right w:val="none" w:sz="0" w:space="0" w:color="auto"/>
      </w:divBdr>
    </w:div>
    <w:div w:id="1713264989">
      <w:bodyDiv w:val="1"/>
      <w:marLeft w:val="0"/>
      <w:marRight w:val="0"/>
      <w:marTop w:val="0"/>
      <w:marBottom w:val="0"/>
      <w:divBdr>
        <w:top w:val="none" w:sz="0" w:space="0" w:color="auto"/>
        <w:left w:val="none" w:sz="0" w:space="0" w:color="auto"/>
        <w:bottom w:val="none" w:sz="0" w:space="0" w:color="auto"/>
        <w:right w:val="none" w:sz="0" w:space="0" w:color="auto"/>
      </w:divBdr>
    </w:div>
    <w:div w:id="1737823776">
      <w:bodyDiv w:val="1"/>
      <w:marLeft w:val="0"/>
      <w:marRight w:val="0"/>
      <w:marTop w:val="0"/>
      <w:marBottom w:val="0"/>
      <w:divBdr>
        <w:top w:val="none" w:sz="0" w:space="0" w:color="auto"/>
        <w:left w:val="none" w:sz="0" w:space="0" w:color="auto"/>
        <w:bottom w:val="none" w:sz="0" w:space="0" w:color="auto"/>
        <w:right w:val="none" w:sz="0" w:space="0" w:color="auto"/>
      </w:divBdr>
    </w:div>
    <w:div w:id="1760518101">
      <w:bodyDiv w:val="1"/>
      <w:marLeft w:val="0"/>
      <w:marRight w:val="0"/>
      <w:marTop w:val="0"/>
      <w:marBottom w:val="0"/>
      <w:divBdr>
        <w:top w:val="none" w:sz="0" w:space="0" w:color="auto"/>
        <w:left w:val="none" w:sz="0" w:space="0" w:color="auto"/>
        <w:bottom w:val="none" w:sz="0" w:space="0" w:color="auto"/>
        <w:right w:val="none" w:sz="0" w:space="0" w:color="auto"/>
      </w:divBdr>
    </w:div>
    <w:div w:id="1762289421">
      <w:bodyDiv w:val="1"/>
      <w:marLeft w:val="0"/>
      <w:marRight w:val="0"/>
      <w:marTop w:val="0"/>
      <w:marBottom w:val="0"/>
      <w:divBdr>
        <w:top w:val="none" w:sz="0" w:space="0" w:color="auto"/>
        <w:left w:val="none" w:sz="0" w:space="0" w:color="auto"/>
        <w:bottom w:val="none" w:sz="0" w:space="0" w:color="auto"/>
        <w:right w:val="none" w:sz="0" w:space="0" w:color="auto"/>
      </w:divBdr>
    </w:div>
    <w:div w:id="1774549752">
      <w:bodyDiv w:val="1"/>
      <w:marLeft w:val="0"/>
      <w:marRight w:val="0"/>
      <w:marTop w:val="0"/>
      <w:marBottom w:val="0"/>
      <w:divBdr>
        <w:top w:val="none" w:sz="0" w:space="0" w:color="auto"/>
        <w:left w:val="none" w:sz="0" w:space="0" w:color="auto"/>
        <w:bottom w:val="none" w:sz="0" w:space="0" w:color="auto"/>
        <w:right w:val="none" w:sz="0" w:space="0" w:color="auto"/>
      </w:divBdr>
      <w:divsChild>
        <w:div w:id="279919329">
          <w:marLeft w:val="720"/>
          <w:marRight w:val="0"/>
          <w:marTop w:val="0"/>
          <w:marBottom w:val="0"/>
          <w:divBdr>
            <w:top w:val="none" w:sz="0" w:space="0" w:color="auto"/>
            <w:left w:val="none" w:sz="0" w:space="0" w:color="auto"/>
            <w:bottom w:val="none" w:sz="0" w:space="0" w:color="auto"/>
            <w:right w:val="none" w:sz="0" w:space="0" w:color="auto"/>
          </w:divBdr>
        </w:div>
        <w:div w:id="1061637462">
          <w:marLeft w:val="720"/>
          <w:marRight w:val="0"/>
          <w:marTop w:val="0"/>
          <w:marBottom w:val="0"/>
          <w:divBdr>
            <w:top w:val="none" w:sz="0" w:space="0" w:color="auto"/>
            <w:left w:val="none" w:sz="0" w:space="0" w:color="auto"/>
            <w:bottom w:val="none" w:sz="0" w:space="0" w:color="auto"/>
            <w:right w:val="none" w:sz="0" w:space="0" w:color="auto"/>
          </w:divBdr>
        </w:div>
        <w:div w:id="799495388">
          <w:marLeft w:val="720"/>
          <w:marRight w:val="0"/>
          <w:marTop w:val="0"/>
          <w:marBottom w:val="0"/>
          <w:divBdr>
            <w:top w:val="none" w:sz="0" w:space="0" w:color="auto"/>
            <w:left w:val="none" w:sz="0" w:space="0" w:color="auto"/>
            <w:bottom w:val="none" w:sz="0" w:space="0" w:color="auto"/>
            <w:right w:val="none" w:sz="0" w:space="0" w:color="auto"/>
          </w:divBdr>
        </w:div>
        <w:div w:id="981538496">
          <w:marLeft w:val="720"/>
          <w:marRight w:val="0"/>
          <w:marTop w:val="0"/>
          <w:marBottom w:val="0"/>
          <w:divBdr>
            <w:top w:val="none" w:sz="0" w:space="0" w:color="auto"/>
            <w:left w:val="none" w:sz="0" w:space="0" w:color="auto"/>
            <w:bottom w:val="none" w:sz="0" w:space="0" w:color="auto"/>
            <w:right w:val="none" w:sz="0" w:space="0" w:color="auto"/>
          </w:divBdr>
        </w:div>
        <w:div w:id="752623124">
          <w:marLeft w:val="720"/>
          <w:marRight w:val="0"/>
          <w:marTop w:val="0"/>
          <w:marBottom w:val="0"/>
          <w:divBdr>
            <w:top w:val="none" w:sz="0" w:space="0" w:color="auto"/>
            <w:left w:val="none" w:sz="0" w:space="0" w:color="auto"/>
            <w:bottom w:val="none" w:sz="0" w:space="0" w:color="auto"/>
            <w:right w:val="none" w:sz="0" w:space="0" w:color="auto"/>
          </w:divBdr>
        </w:div>
        <w:div w:id="2035307512">
          <w:marLeft w:val="720"/>
          <w:marRight w:val="0"/>
          <w:marTop w:val="0"/>
          <w:marBottom w:val="0"/>
          <w:divBdr>
            <w:top w:val="none" w:sz="0" w:space="0" w:color="auto"/>
            <w:left w:val="none" w:sz="0" w:space="0" w:color="auto"/>
            <w:bottom w:val="none" w:sz="0" w:space="0" w:color="auto"/>
            <w:right w:val="none" w:sz="0" w:space="0" w:color="auto"/>
          </w:divBdr>
        </w:div>
      </w:divsChild>
    </w:div>
    <w:div w:id="1801453960">
      <w:bodyDiv w:val="1"/>
      <w:marLeft w:val="0"/>
      <w:marRight w:val="0"/>
      <w:marTop w:val="0"/>
      <w:marBottom w:val="0"/>
      <w:divBdr>
        <w:top w:val="none" w:sz="0" w:space="0" w:color="auto"/>
        <w:left w:val="none" w:sz="0" w:space="0" w:color="auto"/>
        <w:bottom w:val="none" w:sz="0" w:space="0" w:color="auto"/>
        <w:right w:val="none" w:sz="0" w:space="0" w:color="auto"/>
      </w:divBdr>
    </w:div>
    <w:div w:id="1856647424">
      <w:bodyDiv w:val="1"/>
      <w:marLeft w:val="0"/>
      <w:marRight w:val="0"/>
      <w:marTop w:val="0"/>
      <w:marBottom w:val="0"/>
      <w:divBdr>
        <w:top w:val="none" w:sz="0" w:space="0" w:color="auto"/>
        <w:left w:val="none" w:sz="0" w:space="0" w:color="auto"/>
        <w:bottom w:val="none" w:sz="0" w:space="0" w:color="auto"/>
        <w:right w:val="none" w:sz="0" w:space="0" w:color="auto"/>
      </w:divBdr>
    </w:div>
    <w:div w:id="1919366943">
      <w:bodyDiv w:val="1"/>
      <w:marLeft w:val="0"/>
      <w:marRight w:val="0"/>
      <w:marTop w:val="0"/>
      <w:marBottom w:val="0"/>
      <w:divBdr>
        <w:top w:val="none" w:sz="0" w:space="0" w:color="auto"/>
        <w:left w:val="none" w:sz="0" w:space="0" w:color="auto"/>
        <w:bottom w:val="none" w:sz="0" w:space="0" w:color="auto"/>
        <w:right w:val="none" w:sz="0" w:space="0" w:color="auto"/>
      </w:divBdr>
    </w:div>
    <w:div w:id="1992051586">
      <w:bodyDiv w:val="1"/>
      <w:marLeft w:val="0"/>
      <w:marRight w:val="0"/>
      <w:marTop w:val="0"/>
      <w:marBottom w:val="0"/>
      <w:divBdr>
        <w:top w:val="none" w:sz="0" w:space="0" w:color="auto"/>
        <w:left w:val="none" w:sz="0" w:space="0" w:color="auto"/>
        <w:bottom w:val="none" w:sz="0" w:space="0" w:color="auto"/>
        <w:right w:val="none" w:sz="0" w:space="0" w:color="auto"/>
      </w:divBdr>
    </w:div>
    <w:div w:id="2001151985">
      <w:bodyDiv w:val="1"/>
      <w:marLeft w:val="0"/>
      <w:marRight w:val="0"/>
      <w:marTop w:val="0"/>
      <w:marBottom w:val="0"/>
      <w:divBdr>
        <w:top w:val="none" w:sz="0" w:space="0" w:color="auto"/>
        <w:left w:val="none" w:sz="0" w:space="0" w:color="auto"/>
        <w:bottom w:val="none" w:sz="0" w:space="0" w:color="auto"/>
        <w:right w:val="none" w:sz="0" w:space="0" w:color="auto"/>
      </w:divBdr>
    </w:div>
    <w:div w:id="2046439307">
      <w:bodyDiv w:val="1"/>
      <w:marLeft w:val="0"/>
      <w:marRight w:val="0"/>
      <w:marTop w:val="0"/>
      <w:marBottom w:val="0"/>
      <w:divBdr>
        <w:top w:val="none" w:sz="0" w:space="0" w:color="auto"/>
        <w:left w:val="none" w:sz="0" w:space="0" w:color="auto"/>
        <w:bottom w:val="none" w:sz="0" w:space="0" w:color="auto"/>
        <w:right w:val="none" w:sz="0" w:space="0" w:color="auto"/>
      </w:divBdr>
    </w:div>
    <w:div w:id="2057973574">
      <w:bodyDiv w:val="1"/>
      <w:marLeft w:val="0"/>
      <w:marRight w:val="0"/>
      <w:marTop w:val="0"/>
      <w:marBottom w:val="0"/>
      <w:divBdr>
        <w:top w:val="none" w:sz="0" w:space="0" w:color="auto"/>
        <w:left w:val="none" w:sz="0" w:space="0" w:color="auto"/>
        <w:bottom w:val="none" w:sz="0" w:space="0" w:color="auto"/>
        <w:right w:val="none" w:sz="0" w:space="0" w:color="auto"/>
      </w:divBdr>
    </w:div>
    <w:div w:id="2104954731">
      <w:bodyDiv w:val="1"/>
      <w:marLeft w:val="0"/>
      <w:marRight w:val="0"/>
      <w:marTop w:val="0"/>
      <w:marBottom w:val="0"/>
      <w:divBdr>
        <w:top w:val="none" w:sz="0" w:space="0" w:color="auto"/>
        <w:left w:val="none" w:sz="0" w:space="0" w:color="auto"/>
        <w:bottom w:val="none" w:sz="0" w:space="0" w:color="auto"/>
        <w:right w:val="none" w:sz="0" w:space="0" w:color="auto"/>
      </w:divBdr>
    </w:div>
    <w:div w:id="2118481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image" Target="media/image12.png"/><Relationship Id="rId39" Type="http://schemas.openxmlformats.org/officeDocument/2006/relationships/image" Target="media/image24.jpeg"/><Relationship Id="rId21" Type="http://schemas.openxmlformats.org/officeDocument/2006/relationships/header" Target="header2.xml"/><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jpeg"/><Relationship Id="rId55" Type="http://schemas.openxmlformats.org/officeDocument/2006/relationships/image" Target="media/image39.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8.emf"/><Relationship Id="rId38" Type="http://schemas.openxmlformats.org/officeDocument/2006/relationships/image" Target="media/image23.jpeg"/><Relationship Id="rId46" Type="http://schemas.openxmlformats.org/officeDocument/2006/relationships/image" Target="media/image31.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package" Target="embeddings/Microsoft_Excel_Worksheet1.xlsx"/><Relationship Id="rId20" Type="http://schemas.openxmlformats.org/officeDocument/2006/relationships/image" Target="media/image8.emf"/><Relationship Id="rId29" Type="http://schemas.openxmlformats.org/officeDocument/2006/relationships/footer" Target="footer2.xml"/><Relationship Id="rId41" Type="http://schemas.openxmlformats.org/officeDocument/2006/relationships/image" Target="media/image26.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0.png"/><Relationship Id="rId32" Type="http://schemas.openxmlformats.org/officeDocument/2006/relationships/image" Target="media/image17.jp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emf"/><Relationship Id="rId53" Type="http://schemas.openxmlformats.org/officeDocument/2006/relationships/image" Target="media/image38.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1.png"/><Relationship Id="rId10" Type="http://schemas.openxmlformats.org/officeDocument/2006/relationships/header" Target="header1.xml"/><Relationship Id="rId19" Type="http://schemas.openxmlformats.org/officeDocument/2006/relationships/package" Target="embeddings/Microsoft_Excel_Worksheet2.xlsx"/><Relationship Id="rId31" Type="http://schemas.openxmlformats.org/officeDocument/2006/relationships/image" Target="media/image16.jpg"/><Relationship Id="rId44" Type="http://schemas.openxmlformats.org/officeDocument/2006/relationships/image" Target="media/image29.emf"/><Relationship Id="rId52" Type="http://schemas.openxmlformats.org/officeDocument/2006/relationships/image" Target="media/image37.jpeg"/><Relationship Id="rId60"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311.gob.do" TargetMode="External"/><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5.jpg"/><Relationship Id="rId35" Type="http://schemas.openxmlformats.org/officeDocument/2006/relationships/image" Target="media/image20.jpeg"/><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6D7D72-2F09-4087-A9ED-2659685F5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85</Pages>
  <Words>7267</Words>
  <Characters>41427</Characters>
  <Application>Microsoft Office Word</Application>
  <DocSecurity>0</DocSecurity>
  <Lines>345</Lines>
  <Paragraphs>97</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48597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INAPA</dc:creator>
  <cp:keywords>CreatedByIRIS_Readiris_12.02</cp:keywords>
  <cp:lastModifiedBy>Christie Violeta Jordan Leal</cp:lastModifiedBy>
  <cp:revision>3</cp:revision>
  <cp:lastPrinted>2017-12-14T15:59:00Z</cp:lastPrinted>
  <dcterms:created xsi:type="dcterms:W3CDTF">2018-01-03T15:02:00Z</dcterms:created>
  <dcterms:modified xsi:type="dcterms:W3CDTF">2018-01-03T15:26:00Z</dcterms:modified>
</cp:coreProperties>
</file>